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1FCF5D" w14:textId="7BCA384C" w:rsidR="005B63B5" w:rsidRDefault="005B63B5" w:rsidP="00E86A0C">
      <w:pPr>
        <w:spacing w:line="288" w:lineRule="auto"/>
        <w:ind w:left="720" w:hanging="720"/>
        <w:rPr>
          <w:b/>
          <w:bCs/>
          <w:sz w:val="28"/>
          <w:szCs w:val="28"/>
          <w:lang w:val="nl-NL"/>
        </w:rPr>
      </w:pPr>
      <w:r>
        <w:rPr>
          <w:b/>
          <w:bCs/>
          <w:sz w:val="28"/>
          <w:szCs w:val="28"/>
          <w:u w:val="single"/>
          <w:lang w:val="nl-NL"/>
        </w:rPr>
        <w:t xml:space="preserve">TUẦN </w:t>
      </w:r>
      <w:r w:rsidR="00AD3A9B" w:rsidRPr="00FC1CDB">
        <w:rPr>
          <w:b/>
          <w:bCs/>
          <w:sz w:val="28"/>
          <w:szCs w:val="28"/>
          <w:lang w:val="nl-NL"/>
        </w:rPr>
        <w:t>15</w:t>
      </w:r>
      <w:r w:rsidR="00FC6AFB">
        <w:rPr>
          <w:b/>
          <w:bCs/>
          <w:sz w:val="28"/>
          <w:szCs w:val="28"/>
          <w:lang w:val="nl-NL"/>
        </w:rPr>
        <w:t xml:space="preserve">                  </w:t>
      </w:r>
      <w:r w:rsidR="00FC1CDB">
        <w:rPr>
          <w:b/>
          <w:bCs/>
          <w:sz w:val="28"/>
          <w:szCs w:val="28"/>
          <w:lang w:val="nl-NL"/>
        </w:rPr>
        <w:t xml:space="preserve">Thứ   </w:t>
      </w:r>
      <w:r w:rsidR="00F67B90">
        <w:rPr>
          <w:b/>
          <w:bCs/>
          <w:sz w:val="28"/>
          <w:szCs w:val="28"/>
          <w:lang w:val="nl-NL"/>
        </w:rPr>
        <w:t>Hai    ngày</w:t>
      </w:r>
      <w:r w:rsidR="0039692C">
        <w:rPr>
          <w:b/>
          <w:bCs/>
          <w:sz w:val="28"/>
          <w:szCs w:val="28"/>
          <w:lang w:val="nl-NL"/>
        </w:rPr>
        <w:t xml:space="preserve"> </w:t>
      </w:r>
      <w:r w:rsidR="00FC6AFB">
        <w:rPr>
          <w:b/>
          <w:bCs/>
          <w:sz w:val="28"/>
          <w:szCs w:val="28"/>
          <w:lang w:val="nl-NL"/>
        </w:rPr>
        <w:t>1</w:t>
      </w:r>
      <w:r w:rsidR="00E5015A">
        <w:rPr>
          <w:b/>
          <w:bCs/>
          <w:sz w:val="28"/>
          <w:szCs w:val="28"/>
          <w:lang w:val="nl-NL"/>
        </w:rPr>
        <w:t>6</w:t>
      </w:r>
      <w:r w:rsidR="00F67B90">
        <w:rPr>
          <w:b/>
          <w:bCs/>
          <w:sz w:val="28"/>
          <w:szCs w:val="28"/>
          <w:lang w:val="nl-NL"/>
        </w:rPr>
        <w:t xml:space="preserve"> </w:t>
      </w:r>
      <w:r w:rsidR="00FC6AFB">
        <w:rPr>
          <w:b/>
          <w:bCs/>
          <w:sz w:val="28"/>
          <w:szCs w:val="28"/>
          <w:lang w:val="nl-NL"/>
        </w:rPr>
        <w:t>tháng 12 năm 202</w:t>
      </w:r>
      <w:r w:rsidR="00E5015A">
        <w:rPr>
          <w:b/>
          <w:bCs/>
          <w:sz w:val="28"/>
          <w:szCs w:val="28"/>
          <w:lang w:val="nl-NL"/>
        </w:rPr>
        <w:t>4</w:t>
      </w:r>
    </w:p>
    <w:p w14:paraId="2E7DD1C0" w14:textId="03EF8FF2" w:rsidR="00FC1CDB" w:rsidRPr="00FC1CDB" w:rsidRDefault="00FC1CDB" w:rsidP="00E86A0C">
      <w:pPr>
        <w:spacing w:line="288" w:lineRule="auto"/>
        <w:ind w:left="720" w:hanging="720"/>
        <w:rPr>
          <w:b/>
          <w:bCs/>
          <w:sz w:val="28"/>
          <w:szCs w:val="28"/>
          <w:lang w:val="nl-NL"/>
        </w:rPr>
      </w:pPr>
      <w:r w:rsidRPr="00FC1CDB">
        <w:rPr>
          <w:b/>
          <w:bCs/>
          <w:sz w:val="28"/>
          <w:szCs w:val="28"/>
          <w:lang w:val="nl-NL"/>
        </w:rPr>
        <w:t xml:space="preserve">                                               KẾ HOẠCH BÀI DẠY</w:t>
      </w:r>
    </w:p>
    <w:p w14:paraId="2362E805" w14:textId="2437CE04" w:rsidR="001E49F3" w:rsidRPr="00FC1CDB" w:rsidRDefault="00FC1CDB" w:rsidP="00E86A0C">
      <w:pPr>
        <w:spacing w:line="288" w:lineRule="auto"/>
        <w:ind w:left="720" w:hanging="720"/>
        <w:jc w:val="center"/>
        <w:rPr>
          <w:b/>
          <w:bCs/>
          <w:sz w:val="28"/>
          <w:szCs w:val="28"/>
          <w:lang w:val="nl-NL"/>
        </w:rPr>
      </w:pPr>
      <w:r w:rsidRPr="00FC1CDB">
        <w:rPr>
          <w:b/>
          <w:bCs/>
          <w:sz w:val="28"/>
          <w:szCs w:val="28"/>
          <w:lang w:val="nl-NL"/>
        </w:rPr>
        <w:t>MÔN:</w:t>
      </w:r>
      <w:r w:rsidR="001E49F3" w:rsidRPr="00FC1CDB">
        <w:rPr>
          <w:b/>
          <w:bCs/>
          <w:sz w:val="28"/>
          <w:szCs w:val="28"/>
          <w:lang w:val="nl-NL"/>
        </w:rPr>
        <w:t>TIẾNG VIỆT</w:t>
      </w:r>
    </w:p>
    <w:p w14:paraId="246BDB5D" w14:textId="3E1B72B9" w:rsidR="00F8159B" w:rsidRPr="004F5B87" w:rsidRDefault="00F8159B" w:rsidP="00E86A0C">
      <w:pPr>
        <w:spacing w:line="288" w:lineRule="auto"/>
        <w:ind w:left="720" w:hanging="720"/>
        <w:jc w:val="center"/>
        <w:rPr>
          <w:b/>
          <w:bCs/>
          <w:sz w:val="28"/>
          <w:szCs w:val="28"/>
          <w:lang w:val="vi-VN"/>
        </w:rPr>
      </w:pPr>
      <w:r>
        <w:rPr>
          <w:b/>
          <w:bCs/>
          <w:sz w:val="28"/>
          <w:szCs w:val="28"/>
          <w:lang w:val="nl-NL"/>
        </w:rPr>
        <w:t xml:space="preserve">CHỦ ĐIỂM: </w:t>
      </w:r>
      <w:r w:rsidR="004F5B87">
        <w:rPr>
          <w:b/>
          <w:bCs/>
          <w:sz w:val="28"/>
          <w:szCs w:val="28"/>
          <w:lang w:val="nl-NL"/>
        </w:rPr>
        <w:t>SÁNG</w:t>
      </w:r>
      <w:r w:rsidR="004F5B87">
        <w:rPr>
          <w:b/>
          <w:bCs/>
          <w:sz w:val="28"/>
          <w:szCs w:val="28"/>
          <w:lang w:val="vi-VN"/>
        </w:rPr>
        <w:t xml:space="preserve"> TẠO NGHỆ THUẬT</w:t>
      </w:r>
    </w:p>
    <w:p w14:paraId="58CB4691" w14:textId="44F6D9B8" w:rsidR="001E49F3" w:rsidRDefault="00F8159B" w:rsidP="00E86A0C">
      <w:pPr>
        <w:spacing w:line="288" w:lineRule="auto"/>
        <w:ind w:left="720" w:hanging="720"/>
        <w:jc w:val="center"/>
        <w:rPr>
          <w:b/>
          <w:bCs/>
          <w:sz w:val="28"/>
          <w:szCs w:val="28"/>
          <w:lang w:val="nl-NL"/>
        </w:rPr>
      </w:pPr>
      <w:r>
        <w:rPr>
          <w:b/>
          <w:bCs/>
          <w:sz w:val="28"/>
          <w:szCs w:val="28"/>
          <w:lang w:val="nl-NL"/>
        </w:rPr>
        <w:t xml:space="preserve">Bài </w:t>
      </w:r>
      <w:r w:rsidR="00AD3A9B">
        <w:rPr>
          <w:b/>
          <w:bCs/>
          <w:sz w:val="28"/>
          <w:szCs w:val="28"/>
          <w:lang w:val="nl-NL"/>
        </w:rPr>
        <w:t>đọc</w:t>
      </w:r>
      <w:r w:rsidR="00AD3A9B">
        <w:rPr>
          <w:b/>
          <w:bCs/>
          <w:sz w:val="28"/>
          <w:szCs w:val="28"/>
          <w:lang w:val="vi-VN"/>
        </w:rPr>
        <w:t xml:space="preserve"> 3 </w:t>
      </w:r>
      <w:r w:rsidR="001E49F3" w:rsidRPr="007A3125">
        <w:rPr>
          <w:b/>
          <w:bCs/>
          <w:sz w:val="28"/>
          <w:szCs w:val="28"/>
          <w:lang w:val="nl-NL"/>
        </w:rPr>
        <w:t xml:space="preserve">: </w:t>
      </w:r>
      <w:r w:rsidR="00AD3A9B">
        <w:rPr>
          <w:b/>
          <w:bCs/>
          <w:sz w:val="28"/>
          <w:szCs w:val="28"/>
          <w:lang w:val="nl-NL"/>
        </w:rPr>
        <w:t>TRONG</w:t>
      </w:r>
      <w:r w:rsidR="00AD3A9B">
        <w:rPr>
          <w:b/>
          <w:bCs/>
          <w:sz w:val="28"/>
          <w:szCs w:val="28"/>
          <w:lang w:val="vi-VN"/>
        </w:rPr>
        <w:t xml:space="preserve"> NẮNG CHIỀU </w:t>
      </w:r>
      <w:r w:rsidR="001E49F3">
        <w:rPr>
          <w:b/>
          <w:bCs/>
          <w:sz w:val="28"/>
          <w:szCs w:val="28"/>
          <w:lang w:val="nl-NL"/>
        </w:rPr>
        <w:t>(T1</w:t>
      </w:r>
      <w:r w:rsidR="00AE5472">
        <w:rPr>
          <w:b/>
          <w:bCs/>
          <w:sz w:val="28"/>
          <w:szCs w:val="28"/>
          <w:lang w:val="nl-NL"/>
        </w:rPr>
        <w:t>+2</w:t>
      </w:r>
      <w:r w:rsidR="001E49F3">
        <w:rPr>
          <w:b/>
          <w:bCs/>
          <w:sz w:val="28"/>
          <w:szCs w:val="28"/>
          <w:lang w:val="nl-NL"/>
        </w:rPr>
        <w:t>)</w:t>
      </w:r>
    </w:p>
    <w:p w14:paraId="095F02F8" w14:textId="77777777" w:rsidR="001E49F3" w:rsidRPr="007A3125" w:rsidRDefault="001E49F3" w:rsidP="00E86A0C">
      <w:pPr>
        <w:spacing w:line="288" w:lineRule="auto"/>
        <w:ind w:left="720" w:hanging="720"/>
        <w:jc w:val="both"/>
        <w:rPr>
          <w:b/>
          <w:bCs/>
          <w:sz w:val="28"/>
          <w:szCs w:val="28"/>
          <w:lang w:val="nl-NL"/>
        </w:rPr>
      </w:pPr>
    </w:p>
    <w:p w14:paraId="1D0192DA" w14:textId="77777777" w:rsidR="001E49F3" w:rsidRPr="00415609" w:rsidRDefault="001E49F3" w:rsidP="00E86A0C">
      <w:pPr>
        <w:spacing w:line="288" w:lineRule="auto"/>
        <w:ind w:firstLine="360"/>
        <w:rPr>
          <w:b/>
          <w:bCs/>
          <w:sz w:val="28"/>
          <w:szCs w:val="28"/>
          <w:u w:val="single"/>
          <w:lang w:val="nl-NL"/>
        </w:rPr>
      </w:pPr>
      <w:r w:rsidRPr="00415609">
        <w:rPr>
          <w:b/>
          <w:bCs/>
          <w:sz w:val="28"/>
          <w:szCs w:val="28"/>
          <w:u w:val="single"/>
          <w:lang w:val="nl-NL"/>
        </w:rPr>
        <w:t>I. YÊU CẦU CẦN ĐẠT:</w:t>
      </w:r>
    </w:p>
    <w:p w14:paraId="606B75DB" w14:textId="0B659410" w:rsidR="001E49F3" w:rsidRDefault="00526256" w:rsidP="00E86A0C">
      <w:pPr>
        <w:spacing w:line="288" w:lineRule="auto"/>
        <w:ind w:firstLine="360"/>
        <w:jc w:val="both"/>
        <w:rPr>
          <w:b/>
          <w:sz w:val="28"/>
          <w:szCs w:val="28"/>
          <w:lang w:val="nl-NL"/>
        </w:rPr>
      </w:pPr>
      <w:r>
        <w:rPr>
          <w:b/>
          <w:sz w:val="28"/>
          <w:szCs w:val="28"/>
          <w:lang w:val="nl-NL"/>
        </w:rPr>
        <w:t>1. Năng lực đặc thù.</w:t>
      </w:r>
    </w:p>
    <w:p w14:paraId="6BAE6165" w14:textId="6724F47D" w:rsidR="00AD3A9B" w:rsidRPr="00AD3A9B" w:rsidRDefault="00AD3A9B" w:rsidP="00E86A0C">
      <w:pPr>
        <w:spacing w:line="288" w:lineRule="auto"/>
        <w:jc w:val="both"/>
        <w:rPr>
          <w:sz w:val="28"/>
          <w:szCs w:val="28"/>
        </w:rPr>
      </w:pPr>
      <w:r>
        <w:rPr>
          <w:sz w:val="28"/>
          <w:szCs w:val="28"/>
          <w:lang w:val="vi-VN"/>
        </w:rPr>
        <w:t xml:space="preserve">      - </w:t>
      </w:r>
      <w:r w:rsidRPr="00AD3A9B">
        <w:rPr>
          <w:sz w:val="28"/>
          <w:szCs w:val="28"/>
        </w:rPr>
        <w:t>Đọc thành tiếng trôi chảy bài thơ. Phát âm đúng các từ ngữ có âm, vần, thanh</w:t>
      </w:r>
      <w:r>
        <w:rPr>
          <w:sz w:val="28"/>
          <w:szCs w:val="28"/>
          <w:lang w:val="vi-VN"/>
        </w:rPr>
        <w:t xml:space="preserve"> </w:t>
      </w:r>
      <w:r w:rsidRPr="00AD3A9B">
        <w:rPr>
          <w:sz w:val="28"/>
          <w:szCs w:val="28"/>
        </w:rPr>
        <w:t>mà HS địa phương dễ viết sai: ruộng làng, ngồi lên, bắt lỗi, gió lốc, Pê-lê,</w:t>
      </w:r>
    </w:p>
    <w:p w14:paraId="1BDB509C" w14:textId="2A1B4078" w:rsidR="00AD3A9B" w:rsidRPr="0079302D" w:rsidRDefault="00AD3A9B" w:rsidP="00E86A0C">
      <w:pPr>
        <w:spacing w:line="288" w:lineRule="auto"/>
        <w:jc w:val="both"/>
        <w:rPr>
          <w:sz w:val="28"/>
          <w:szCs w:val="28"/>
          <w:lang w:val="vi-VN"/>
        </w:rPr>
      </w:pPr>
      <w:r w:rsidRPr="00AD3A9B">
        <w:rPr>
          <w:sz w:val="28"/>
          <w:szCs w:val="28"/>
        </w:rPr>
        <w:t xml:space="preserve">no cỏ, giữa </w:t>
      </w:r>
      <w:r w:rsidR="0079302D">
        <w:rPr>
          <w:sz w:val="28"/>
          <w:szCs w:val="28"/>
        </w:rPr>
        <w:t>sân</w:t>
      </w:r>
      <w:r w:rsidR="0079302D">
        <w:rPr>
          <w:sz w:val="28"/>
          <w:szCs w:val="28"/>
          <w:lang w:val="vi-VN"/>
        </w:rPr>
        <w:t>.</w:t>
      </w:r>
    </w:p>
    <w:p w14:paraId="47B04052" w14:textId="1421663E" w:rsidR="00AD3A9B" w:rsidRPr="00AD3A9B" w:rsidRDefault="00A86DCF" w:rsidP="00E86A0C">
      <w:pPr>
        <w:spacing w:line="288" w:lineRule="auto"/>
        <w:jc w:val="both"/>
        <w:rPr>
          <w:sz w:val="28"/>
          <w:szCs w:val="28"/>
        </w:rPr>
      </w:pPr>
      <w:r>
        <w:rPr>
          <w:sz w:val="28"/>
          <w:szCs w:val="28"/>
          <w:lang w:val="vi-VN"/>
        </w:rPr>
        <w:t xml:space="preserve">    -  </w:t>
      </w:r>
      <w:r>
        <w:rPr>
          <w:sz w:val="28"/>
          <w:szCs w:val="28"/>
          <w:lang w:val="nl-NL"/>
        </w:rPr>
        <w:t>Ngắt nghỉ hơi đúng</w:t>
      </w:r>
      <w:r w:rsidRPr="00AD3A9B">
        <w:rPr>
          <w:sz w:val="28"/>
          <w:szCs w:val="28"/>
        </w:rPr>
        <w:t xml:space="preserve"> </w:t>
      </w:r>
      <w:r w:rsidR="00AD3A9B" w:rsidRPr="00AD3A9B">
        <w:rPr>
          <w:sz w:val="28"/>
          <w:szCs w:val="28"/>
        </w:rPr>
        <w:t>ngắt nghỉ hơi đúng giữa các dòng thơ, khổ thơ.</w:t>
      </w:r>
    </w:p>
    <w:p w14:paraId="173BD323" w14:textId="03EE165A" w:rsidR="00234438" w:rsidRPr="00234438" w:rsidRDefault="00A86DCF" w:rsidP="00E86A0C">
      <w:pPr>
        <w:spacing w:line="288" w:lineRule="auto"/>
        <w:jc w:val="both"/>
        <w:rPr>
          <w:sz w:val="28"/>
          <w:szCs w:val="28"/>
          <w:lang w:val="vi-VN"/>
        </w:rPr>
      </w:pPr>
      <w:r>
        <w:rPr>
          <w:sz w:val="28"/>
          <w:szCs w:val="28"/>
          <w:lang w:val="vi-VN"/>
        </w:rPr>
        <w:t xml:space="preserve">    </w:t>
      </w:r>
      <w:r w:rsidR="00AD3A9B" w:rsidRPr="00AD3A9B">
        <w:rPr>
          <w:sz w:val="28"/>
          <w:szCs w:val="28"/>
        </w:rPr>
        <w:t>- Hiểu nghĩa các từ ngữ trong bài</w:t>
      </w:r>
      <w:r w:rsidR="00234438">
        <w:rPr>
          <w:sz w:val="28"/>
          <w:szCs w:val="28"/>
          <w:lang w:val="vi-VN"/>
        </w:rPr>
        <w:t xml:space="preserve"> thơ : ( gôn, trọng tài, phản công , pê – lê, thủ môn )</w:t>
      </w:r>
    </w:p>
    <w:p w14:paraId="44436C95" w14:textId="03F29219" w:rsidR="00AD3A9B" w:rsidRPr="00AD3A9B" w:rsidRDefault="00234438" w:rsidP="00E86A0C">
      <w:pPr>
        <w:spacing w:line="288" w:lineRule="auto"/>
        <w:jc w:val="both"/>
        <w:rPr>
          <w:sz w:val="28"/>
          <w:szCs w:val="28"/>
        </w:rPr>
      </w:pPr>
      <w:r>
        <w:rPr>
          <w:sz w:val="28"/>
          <w:szCs w:val="28"/>
          <w:lang w:val="vi-VN"/>
        </w:rPr>
        <w:t xml:space="preserve">    - </w:t>
      </w:r>
      <w:r w:rsidR="00AD3A9B" w:rsidRPr="00AD3A9B">
        <w:rPr>
          <w:sz w:val="28"/>
          <w:szCs w:val="28"/>
        </w:rPr>
        <w:t xml:space="preserve"> Hiểu nội dung bài thơ: Miêu tả cảnh các bạn</w:t>
      </w:r>
      <w:r>
        <w:rPr>
          <w:sz w:val="28"/>
          <w:szCs w:val="28"/>
          <w:lang w:val="vi-VN"/>
        </w:rPr>
        <w:t xml:space="preserve"> </w:t>
      </w:r>
      <w:r w:rsidR="00AD3A9B" w:rsidRPr="00AD3A9B">
        <w:rPr>
          <w:sz w:val="28"/>
          <w:szCs w:val="28"/>
        </w:rPr>
        <w:t>nhỏ nông thôn chơi thể thao trên đồng ruộng. Cảm nhận được niềm vui của các bạn</w:t>
      </w:r>
      <w:r>
        <w:rPr>
          <w:sz w:val="28"/>
          <w:szCs w:val="28"/>
          <w:lang w:val="vi-VN"/>
        </w:rPr>
        <w:t xml:space="preserve"> </w:t>
      </w:r>
      <w:r w:rsidR="00AD3A9B" w:rsidRPr="00AD3A9B">
        <w:rPr>
          <w:sz w:val="28"/>
          <w:szCs w:val="28"/>
        </w:rPr>
        <w:t>nhỏ và vẻ đẹp của nông thôn thanh bình.</w:t>
      </w:r>
    </w:p>
    <w:p w14:paraId="69A96E76" w14:textId="03251285" w:rsidR="00AD3A9B" w:rsidRPr="00AD3A9B" w:rsidRDefault="00234438" w:rsidP="00E86A0C">
      <w:pPr>
        <w:spacing w:line="288" w:lineRule="auto"/>
        <w:jc w:val="both"/>
        <w:rPr>
          <w:sz w:val="28"/>
          <w:szCs w:val="28"/>
        </w:rPr>
      </w:pPr>
      <w:r>
        <w:rPr>
          <w:sz w:val="28"/>
          <w:szCs w:val="28"/>
          <w:lang w:val="vi-VN"/>
        </w:rPr>
        <w:t xml:space="preserve"> - </w:t>
      </w:r>
      <w:r w:rsidR="00AD3A9B" w:rsidRPr="00AD3A9B">
        <w:rPr>
          <w:sz w:val="28"/>
          <w:szCs w:val="28"/>
        </w:rPr>
        <w:t>Ôn luyện về câu khiến: Tìm được câu khiến; đặt được câu khiến.</w:t>
      </w:r>
    </w:p>
    <w:p w14:paraId="23FF9902" w14:textId="579A9A44" w:rsidR="00AD3A9B" w:rsidRPr="00AD3A9B" w:rsidRDefault="00994905" w:rsidP="00E86A0C">
      <w:pPr>
        <w:spacing w:line="288" w:lineRule="auto"/>
        <w:jc w:val="both"/>
        <w:rPr>
          <w:sz w:val="28"/>
          <w:szCs w:val="28"/>
        </w:rPr>
      </w:pPr>
      <w:r>
        <w:rPr>
          <w:sz w:val="28"/>
          <w:szCs w:val="28"/>
          <w:lang w:val="vi-VN"/>
        </w:rPr>
        <w:t xml:space="preserve">- </w:t>
      </w:r>
      <w:r w:rsidR="00AD3A9B" w:rsidRPr="00AD3A9B">
        <w:rPr>
          <w:sz w:val="28"/>
          <w:szCs w:val="28"/>
        </w:rPr>
        <w:t xml:space="preserve"> Phát triển năng lực văn học</w:t>
      </w:r>
    </w:p>
    <w:p w14:paraId="1F9DAA09" w14:textId="32239A48" w:rsidR="00AD3A9B" w:rsidRPr="00AD3A9B" w:rsidRDefault="00994905" w:rsidP="00E86A0C">
      <w:pPr>
        <w:spacing w:line="288" w:lineRule="auto"/>
        <w:jc w:val="both"/>
        <w:rPr>
          <w:sz w:val="28"/>
          <w:szCs w:val="28"/>
        </w:rPr>
      </w:pPr>
      <w:r>
        <w:rPr>
          <w:sz w:val="28"/>
          <w:szCs w:val="28"/>
          <w:lang w:val="vi-VN"/>
        </w:rPr>
        <w:t xml:space="preserve">  + </w:t>
      </w:r>
      <w:r w:rsidR="00AD3A9B" w:rsidRPr="00AD3A9B">
        <w:rPr>
          <w:sz w:val="28"/>
          <w:szCs w:val="28"/>
        </w:rPr>
        <w:t xml:space="preserve"> Hiểu và biết bày tỏ sự yêu thích với một số từ ngữ hay, hình ảnh đẹp.</w:t>
      </w:r>
    </w:p>
    <w:p w14:paraId="7E90D99B" w14:textId="58F1DC98" w:rsidR="00AD3A9B" w:rsidRPr="00AD3A9B" w:rsidRDefault="00994905" w:rsidP="00E86A0C">
      <w:pPr>
        <w:spacing w:line="288" w:lineRule="auto"/>
        <w:jc w:val="both"/>
        <w:rPr>
          <w:sz w:val="28"/>
          <w:szCs w:val="28"/>
        </w:rPr>
      </w:pPr>
      <w:r>
        <w:rPr>
          <w:sz w:val="28"/>
          <w:szCs w:val="28"/>
          <w:lang w:val="vi-VN"/>
        </w:rPr>
        <w:t xml:space="preserve">  + </w:t>
      </w:r>
      <w:r w:rsidR="00AD3A9B" w:rsidRPr="00AD3A9B">
        <w:rPr>
          <w:sz w:val="28"/>
          <w:szCs w:val="28"/>
        </w:rPr>
        <w:t>Biết chia sẻ với cảm giác vui thích của bạn nhỏ khi được chơi bóng giữa đồng</w:t>
      </w:r>
    </w:p>
    <w:p w14:paraId="15F9144F" w14:textId="77777777" w:rsidR="00AD3A9B" w:rsidRPr="00AD3A9B" w:rsidRDefault="00AD3A9B" w:rsidP="00E86A0C">
      <w:pPr>
        <w:spacing w:line="288" w:lineRule="auto"/>
        <w:jc w:val="both"/>
        <w:rPr>
          <w:sz w:val="28"/>
          <w:szCs w:val="28"/>
        </w:rPr>
      </w:pPr>
      <w:r w:rsidRPr="00AD3A9B">
        <w:rPr>
          <w:sz w:val="28"/>
          <w:szCs w:val="28"/>
        </w:rPr>
        <w:t>quê thanh bình.</w:t>
      </w:r>
    </w:p>
    <w:p w14:paraId="7C372454" w14:textId="77777777" w:rsidR="001E49F3" w:rsidRPr="00756F63" w:rsidRDefault="001E49F3" w:rsidP="00E86A0C">
      <w:pPr>
        <w:spacing w:before="120" w:line="288" w:lineRule="auto"/>
        <w:jc w:val="both"/>
        <w:rPr>
          <w:b/>
          <w:sz w:val="28"/>
          <w:szCs w:val="28"/>
        </w:rPr>
      </w:pPr>
      <w:r w:rsidRPr="00756F63">
        <w:rPr>
          <w:b/>
          <w:sz w:val="28"/>
          <w:szCs w:val="28"/>
        </w:rPr>
        <w:t>2. Năng lực chung.</w:t>
      </w:r>
    </w:p>
    <w:p w14:paraId="6A79AE76" w14:textId="77777777" w:rsidR="001C4DB5" w:rsidRDefault="001E49F3" w:rsidP="00E86A0C">
      <w:pPr>
        <w:spacing w:line="288" w:lineRule="auto"/>
        <w:ind w:firstLine="360"/>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1C4DB5">
        <w:rPr>
          <w:sz w:val="28"/>
          <w:szCs w:val="28"/>
        </w:rPr>
        <w:t>. Nêu được nội dung bài.</w:t>
      </w:r>
    </w:p>
    <w:p w14:paraId="5926E01F" w14:textId="77777777" w:rsidR="001E49F3" w:rsidRDefault="001E49F3" w:rsidP="00E86A0C">
      <w:pPr>
        <w:spacing w:line="288" w:lineRule="auto"/>
        <w:ind w:firstLine="360"/>
        <w:jc w:val="both"/>
        <w:rPr>
          <w:sz w:val="28"/>
          <w:szCs w:val="28"/>
        </w:rPr>
      </w:pPr>
      <w:r>
        <w:rPr>
          <w:sz w:val="28"/>
          <w:szCs w:val="28"/>
        </w:rPr>
        <w:t>- Năng lực giải quyết vấn đề và sáng tạo: tham gia trò chơi, vận dụng.</w:t>
      </w:r>
    </w:p>
    <w:p w14:paraId="4370FDBF" w14:textId="77777777" w:rsidR="001E49F3" w:rsidRDefault="001E49F3" w:rsidP="00E86A0C">
      <w:pPr>
        <w:spacing w:line="288" w:lineRule="auto"/>
        <w:ind w:firstLine="360"/>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p>
    <w:p w14:paraId="60C36539" w14:textId="77777777" w:rsidR="001E49F3" w:rsidRPr="00A41185" w:rsidRDefault="001E49F3" w:rsidP="00E86A0C">
      <w:pPr>
        <w:spacing w:before="120" w:line="288" w:lineRule="auto"/>
        <w:ind w:firstLine="360"/>
        <w:jc w:val="both"/>
        <w:rPr>
          <w:b/>
          <w:sz w:val="28"/>
          <w:szCs w:val="28"/>
        </w:rPr>
      </w:pPr>
      <w:r w:rsidRPr="00A41185">
        <w:rPr>
          <w:b/>
          <w:sz w:val="28"/>
          <w:szCs w:val="28"/>
        </w:rPr>
        <w:t>3. Phẩm chất.</w:t>
      </w:r>
    </w:p>
    <w:p w14:paraId="430F1792" w14:textId="2E4ED1B2" w:rsidR="0070338B" w:rsidRDefault="0070338B" w:rsidP="00E86A0C">
      <w:pPr>
        <w:spacing w:line="288" w:lineRule="auto"/>
        <w:ind w:firstLine="360"/>
        <w:jc w:val="both"/>
        <w:rPr>
          <w:sz w:val="28"/>
          <w:szCs w:val="28"/>
        </w:rPr>
      </w:pPr>
      <w:r>
        <w:rPr>
          <w:sz w:val="28"/>
          <w:szCs w:val="28"/>
        </w:rPr>
        <w:t xml:space="preserve">- Phẩm chất yêu nước: Biết yêu cảnh đẹp, </w:t>
      </w:r>
      <w:r w:rsidR="00FA3743">
        <w:rPr>
          <w:sz w:val="28"/>
          <w:szCs w:val="28"/>
        </w:rPr>
        <w:t xml:space="preserve">yêu </w:t>
      </w:r>
      <w:r w:rsidR="00D8655F">
        <w:rPr>
          <w:sz w:val="28"/>
          <w:szCs w:val="28"/>
        </w:rPr>
        <w:t>quê</w:t>
      </w:r>
      <w:r w:rsidR="00D8655F">
        <w:rPr>
          <w:sz w:val="28"/>
          <w:szCs w:val="28"/>
          <w:lang w:val="vi-VN"/>
        </w:rPr>
        <w:t xml:space="preserve"> </w:t>
      </w:r>
      <w:r w:rsidR="009E046E">
        <w:rPr>
          <w:sz w:val="28"/>
          <w:szCs w:val="28"/>
          <w:lang w:val="vi-VN"/>
        </w:rPr>
        <w:t>hương</w:t>
      </w:r>
      <w:r>
        <w:rPr>
          <w:sz w:val="28"/>
          <w:szCs w:val="28"/>
        </w:rPr>
        <w:t xml:space="preserve"> qua bài </w:t>
      </w:r>
      <w:r w:rsidR="00FA3743">
        <w:rPr>
          <w:sz w:val="28"/>
          <w:szCs w:val="28"/>
        </w:rPr>
        <w:t>thơ</w:t>
      </w:r>
      <w:r>
        <w:rPr>
          <w:sz w:val="28"/>
          <w:szCs w:val="28"/>
        </w:rPr>
        <w:t>.</w:t>
      </w:r>
    </w:p>
    <w:p w14:paraId="35080A0A" w14:textId="77777777" w:rsidR="001E49F3" w:rsidRDefault="001E49F3" w:rsidP="00E86A0C">
      <w:pPr>
        <w:spacing w:line="288" w:lineRule="auto"/>
        <w:ind w:firstLine="360"/>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70338B">
        <w:rPr>
          <w:sz w:val="28"/>
          <w:szCs w:val="28"/>
        </w:rPr>
        <w:t xml:space="preserve">Biết yêu quý bạn bè qua </w:t>
      </w:r>
      <w:r w:rsidR="000D0FEC">
        <w:rPr>
          <w:sz w:val="28"/>
          <w:szCs w:val="28"/>
        </w:rPr>
        <w:t>bài thơ</w:t>
      </w:r>
      <w:r>
        <w:rPr>
          <w:sz w:val="28"/>
          <w:szCs w:val="28"/>
        </w:rPr>
        <w:t>.</w:t>
      </w:r>
    </w:p>
    <w:p w14:paraId="1075FED9" w14:textId="77777777" w:rsidR="001E49F3" w:rsidRDefault="001E49F3" w:rsidP="00E86A0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0338B">
        <w:rPr>
          <w:sz w:val="28"/>
          <w:szCs w:val="28"/>
        </w:rPr>
        <w:t>đọc bài</w:t>
      </w:r>
      <w:r>
        <w:rPr>
          <w:sz w:val="28"/>
          <w:szCs w:val="28"/>
        </w:rPr>
        <w:t>, trả lời câu hỏi</w:t>
      </w:r>
      <w:r w:rsidR="0070338B">
        <w:rPr>
          <w:sz w:val="28"/>
          <w:szCs w:val="28"/>
        </w:rPr>
        <w:t>.</w:t>
      </w:r>
    </w:p>
    <w:p w14:paraId="19BE7CD0" w14:textId="77777777" w:rsidR="001E49F3" w:rsidRDefault="001E49F3" w:rsidP="00E86A0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BC6F0F5" w14:textId="77777777" w:rsidR="001E49F3" w:rsidRPr="003B5A09" w:rsidRDefault="001E49F3" w:rsidP="00E86A0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A16C616" w14:textId="77777777" w:rsidR="001E49F3" w:rsidRDefault="001E49F3" w:rsidP="00E86A0C">
      <w:pPr>
        <w:spacing w:line="288" w:lineRule="auto"/>
        <w:ind w:firstLine="360"/>
        <w:jc w:val="both"/>
        <w:rPr>
          <w:sz w:val="28"/>
          <w:szCs w:val="28"/>
        </w:rPr>
      </w:pPr>
      <w:r>
        <w:rPr>
          <w:sz w:val="28"/>
          <w:szCs w:val="28"/>
        </w:rPr>
        <w:t>- Kế hoạch bài dạy, bài giảng Power point.</w:t>
      </w:r>
    </w:p>
    <w:p w14:paraId="36BA2717" w14:textId="77777777" w:rsidR="001E49F3" w:rsidRDefault="001E49F3" w:rsidP="00E86A0C">
      <w:pPr>
        <w:spacing w:line="288" w:lineRule="auto"/>
        <w:ind w:firstLine="360"/>
        <w:jc w:val="both"/>
        <w:rPr>
          <w:sz w:val="28"/>
          <w:szCs w:val="28"/>
        </w:rPr>
      </w:pPr>
      <w:r>
        <w:rPr>
          <w:sz w:val="28"/>
          <w:szCs w:val="28"/>
        </w:rPr>
        <w:t>- SGK và các thiết bị, học liệu phụ vụ cho tiết dạy.</w:t>
      </w:r>
    </w:p>
    <w:p w14:paraId="1E7A62D1" w14:textId="77777777" w:rsidR="001E49F3" w:rsidRPr="00415609" w:rsidRDefault="001E49F3" w:rsidP="00E86A0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245"/>
        <w:gridCol w:w="3402"/>
      </w:tblGrid>
      <w:tr w:rsidR="003062E9" w:rsidRPr="00415609" w14:paraId="30D1686D" w14:textId="77777777" w:rsidTr="003062E9">
        <w:tc>
          <w:tcPr>
            <w:tcW w:w="993" w:type="dxa"/>
            <w:tcBorders>
              <w:bottom w:val="dashed" w:sz="4" w:space="0" w:color="auto"/>
            </w:tcBorders>
          </w:tcPr>
          <w:p w14:paraId="443DEE89" w14:textId="5C58656D" w:rsidR="003062E9" w:rsidRPr="00415609" w:rsidRDefault="003062E9" w:rsidP="00E86A0C">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14:paraId="582DAE03" w14:textId="6DD94BCD" w:rsidR="003062E9" w:rsidRPr="00415609" w:rsidRDefault="003062E9" w:rsidP="00E86A0C">
            <w:pPr>
              <w:spacing w:line="288" w:lineRule="auto"/>
              <w:jc w:val="center"/>
              <w:rPr>
                <w:b/>
                <w:sz w:val="28"/>
                <w:szCs w:val="28"/>
                <w:lang w:val="nl-NL"/>
              </w:rPr>
            </w:pPr>
            <w:r w:rsidRPr="00415609">
              <w:rPr>
                <w:b/>
                <w:sz w:val="28"/>
                <w:szCs w:val="28"/>
                <w:lang w:val="nl-NL"/>
              </w:rPr>
              <w:t>Hoạt động của giáo viên</w:t>
            </w:r>
          </w:p>
        </w:tc>
        <w:tc>
          <w:tcPr>
            <w:tcW w:w="3402" w:type="dxa"/>
            <w:tcBorders>
              <w:bottom w:val="dashed" w:sz="4" w:space="0" w:color="auto"/>
            </w:tcBorders>
          </w:tcPr>
          <w:p w14:paraId="6B798ADE" w14:textId="77777777" w:rsidR="003062E9" w:rsidRPr="00415609" w:rsidRDefault="003062E9" w:rsidP="00E86A0C">
            <w:pPr>
              <w:spacing w:line="288" w:lineRule="auto"/>
              <w:jc w:val="center"/>
              <w:rPr>
                <w:b/>
                <w:sz w:val="28"/>
                <w:szCs w:val="28"/>
                <w:lang w:val="nl-NL"/>
              </w:rPr>
            </w:pPr>
            <w:r w:rsidRPr="00415609">
              <w:rPr>
                <w:b/>
                <w:sz w:val="28"/>
                <w:szCs w:val="28"/>
                <w:lang w:val="nl-NL"/>
              </w:rPr>
              <w:t>Hoạt động của học sinh</w:t>
            </w:r>
          </w:p>
        </w:tc>
      </w:tr>
      <w:tr w:rsidR="003062E9" w:rsidRPr="00415609" w14:paraId="5A659742" w14:textId="77777777" w:rsidTr="003062E9">
        <w:tc>
          <w:tcPr>
            <w:tcW w:w="993" w:type="dxa"/>
            <w:tcBorders>
              <w:bottom w:val="dashed" w:sz="4" w:space="0" w:color="auto"/>
            </w:tcBorders>
          </w:tcPr>
          <w:p w14:paraId="47DE25EA" w14:textId="5B8299C0" w:rsidR="003062E9" w:rsidRDefault="003062E9" w:rsidP="00E86A0C">
            <w:pPr>
              <w:spacing w:line="288" w:lineRule="auto"/>
              <w:jc w:val="both"/>
              <w:rPr>
                <w:b/>
                <w:bCs/>
                <w:sz w:val="28"/>
                <w:szCs w:val="28"/>
                <w:lang w:val="nl-NL"/>
              </w:rPr>
            </w:pPr>
            <w:r>
              <w:rPr>
                <w:b/>
                <w:bCs/>
                <w:sz w:val="28"/>
                <w:szCs w:val="28"/>
                <w:lang w:val="nl-NL"/>
              </w:rPr>
              <w:lastRenderedPageBreak/>
              <w:t>5’</w:t>
            </w:r>
          </w:p>
        </w:tc>
        <w:tc>
          <w:tcPr>
            <w:tcW w:w="8647" w:type="dxa"/>
            <w:gridSpan w:val="2"/>
            <w:tcBorders>
              <w:bottom w:val="dashed" w:sz="4" w:space="0" w:color="auto"/>
            </w:tcBorders>
          </w:tcPr>
          <w:p w14:paraId="65DC95A4" w14:textId="16F4C960" w:rsidR="003062E9" w:rsidRPr="00E6715D" w:rsidRDefault="003062E9" w:rsidP="00E86A0C">
            <w:pPr>
              <w:spacing w:line="288" w:lineRule="auto"/>
              <w:jc w:val="both"/>
              <w:rPr>
                <w:bCs/>
                <w:i/>
                <w:sz w:val="28"/>
                <w:szCs w:val="28"/>
                <w:lang w:val="nl-NL"/>
              </w:rPr>
            </w:pPr>
            <w:r>
              <w:rPr>
                <w:b/>
                <w:bCs/>
                <w:sz w:val="28"/>
                <w:szCs w:val="28"/>
                <w:lang w:val="nl-NL"/>
              </w:rPr>
              <w:t>1. Khởi động.</w:t>
            </w:r>
          </w:p>
        </w:tc>
      </w:tr>
      <w:tr w:rsidR="003062E9" w:rsidRPr="00415609" w14:paraId="031BA265" w14:textId="77777777" w:rsidTr="003062E9">
        <w:tc>
          <w:tcPr>
            <w:tcW w:w="993" w:type="dxa"/>
            <w:tcBorders>
              <w:bottom w:val="dashed" w:sz="4" w:space="0" w:color="auto"/>
            </w:tcBorders>
          </w:tcPr>
          <w:p w14:paraId="2457CB20" w14:textId="77777777" w:rsidR="003062E9" w:rsidRDefault="003062E9" w:rsidP="00E86A0C">
            <w:pPr>
              <w:spacing w:line="288" w:lineRule="auto"/>
              <w:outlineLvl w:val="0"/>
              <w:rPr>
                <w:bCs/>
                <w:sz w:val="28"/>
                <w:szCs w:val="28"/>
                <w:lang w:val="vi-VN"/>
              </w:rPr>
            </w:pPr>
          </w:p>
        </w:tc>
        <w:tc>
          <w:tcPr>
            <w:tcW w:w="5245" w:type="dxa"/>
            <w:tcBorders>
              <w:bottom w:val="dashed" w:sz="4" w:space="0" w:color="auto"/>
            </w:tcBorders>
          </w:tcPr>
          <w:p w14:paraId="77002CFB" w14:textId="30616B22" w:rsidR="003062E9" w:rsidRDefault="003062E9" w:rsidP="00E86A0C">
            <w:pPr>
              <w:spacing w:line="288" w:lineRule="auto"/>
              <w:outlineLvl w:val="0"/>
              <w:rPr>
                <w:bCs/>
                <w:sz w:val="28"/>
                <w:szCs w:val="28"/>
                <w:lang w:val="vi-VN"/>
              </w:rPr>
            </w:pPr>
            <w:r>
              <w:rPr>
                <w:bCs/>
                <w:sz w:val="28"/>
                <w:szCs w:val="28"/>
                <w:lang w:val="vi-VN"/>
              </w:rPr>
              <w:t>? Giờ đọc trước các con học bài gì</w:t>
            </w:r>
          </w:p>
          <w:p w14:paraId="1D6959FA" w14:textId="17F50353" w:rsidR="003062E9" w:rsidRDefault="003062E9" w:rsidP="00E86A0C">
            <w:pPr>
              <w:spacing w:line="288" w:lineRule="auto"/>
              <w:outlineLvl w:val="0"/>
              <w:rPr>
                <w:bCs/>
                <w:sz w:val="28"/>
                <w:szCs w:val="28"/>
                <w:lang w:val="vi-VN"/>
              </w:rPr>
            </w:pPr>
            <w:r>
              <w:rPr>
                <w:bCs/>
                <w:sz w:val="28"/>
                <w:szCs w:val="28"/>
                <w:lang w:val="vi-VN"/>
              </w:rPr>
              <w:t>? Tập thể dục có lợi gì cho sức khỏe</w:t>
            </w:r>
          </w:p>
          <w:p w14:paraId="18F3950F" w14:textId="77777777" w:rsidR="003062E9" w:rsidRPr="00C32A0E" w:rsidRDefault="003062E9" w:rsidP="00E86A0C">
            <w:pPr>
              <w:spacing w:line="288" w:lineRule="auto"/>
              <w:jc w:val="both"/>
              <w:rPr>
                <w:sz w:val="28"/>
                <w:szCs w:val="28"/>
              </w:rPr>
            </w:pPr>
            <w:r>
              <w:rPr>
                <w:bCs/>
                <w:sz w:val="28"/>
                <w:szCs w:val="28"/>
                <w:lang w:val="vi-VN"/>
              </w:rPr>
              <w:t xml:space="preserve">? Để rèn luyện sức khỏe </w:t>
            </w:r>
            <w:r w:rsidRPr="00C32A0E">
              <w:rPr>
                <w:sz w:val="28"/>
                <w:szCs w:val="28"/>
              </w:rPr>
              <w:t>Các em thường chơi trò chơi hoặc môn thể thao gì? Chơi ở đâu?</w:t>
            </w:r>
          </w:p>
          <w:p w14:paraId="74512A96" w14:textId="28569177" w:rsidR="003062E9" w:rsidRPr="007871A3" w:rsidRDefault="003062E9" w:rsidP="00E86A0C">
            <w:pPr>
              <w:spacing w:line="288" w:lineRule="auto"/>
              <w:outlineLvl w:val="0"/>
              <w:rPr>
                <w:b/>
                <w:sz w:val="28"/>
                <w:szCs w:val="28"/>
                <w:lang w:val="vi-VN"/>
              </w:rPr>
            </w:pPr>
            <w:r w:rsidRPr="007871A3">
              <w:rPr>
                <w:b/>
                <w:sz w:val="28"/>
                <w:szCs w:val="28"/>
                <w:lang w:val="vi-VN"/>
              </w:rPr>
              <w:t>GV đưa tranh</w:t>
            </w:r>
          </w:p>
          <w:p w14:paraId="5142FB31" w14:textId="0DBB829B" w:rsidR="003062E9" w:rsidRDefault="003062E9" w:rsidP="00E86A0C">
            <w:pPr>
              <w:spacing w:line="288" w:lineRule="auto"/>
              <w:outlineLvl w:val="0"/>
              <w:rPr>
                <w:bCs/>
                <w:sz w:val="28"/>
                <w:szCs w:val="28"/>
                <w:lang w:val="vi-VN"/>
              </w:rPr>
            </w:pPr>
            <w:r w:rsidRPr="007871A3">
              <w:rPr>
                <w:bCs/>
                <w:noProof/>
                <w:sz w:val="28"/>
                <w:szCs w:val="28"/>
              </w:rPr>
              <w:drawing>
                <wp:inline distT="0" distB="0" distL="0" distR="0" wp14:anchorId="24D28144" wp14:editId="52DBEDC4">
                  <wp:extent cx="2962275" cy="1600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2275" cy="1600200"/>
                          </a:xfrm>
                          <a:prstGeom prst="rect">
                            <a:avLst/>
                          </a:prstGeom>
                        </pic:spPr>
                      </pic:pic>
                    </a:graphicData>
                  </a:graphic>
                </wp:inline>
              </w:drawing>
            </w:r>
          </w:p>
          <w:p w14:paraId="6D8E2695" w14:textId="2AE15E53" w:rsidR="003062E9" w:rsidRPr="00FD1C59" w:rsidRDefault="003062E9" w:rsidP="00E86A0C">
            <w:pPr>
              <w:spacing w:line="288" w:lineRule="auto"/>
              <w:outlineLvl w:val="0"/>
              <w:rPr>
                <w:bCs/>
                <w:sz w:val="28"/>
                <w:szCs w:val="28"/>
                <w:lang w:val="vi-VN"/>
              </w:rPr>
            </w:pPr>
            <w:r>
              <w:rPr>
                <w:bCs/>
                <w:sz w:val="28"/>
                <w:szCs w:val="28"/>
                <w:lang w:val="vi-VN"/>
              </w:rPr>
              <w:t>Quan sát tranh và cho biết các bạn nhỏ đang làm gì? Ở đâu?</w:t>
            </w:r>
          </w:p>
          <w:p w14:paraId="5D2946B3" w14:textId="77777777" w:rsidR="003062E9" w:rsidRDefault="003062E9" w:rsidP="00E86A0C">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38A3698" w14:textId="59BC9EA1" w:rsidR="003062E9" w:rsidRPr="00415609" w:rsidRDefault="003062E9" w:rsidP="00E86A0C">
            <w:pPr>
              <w:spacing w:line="288" w:lineRule="auto"/>
              <w:jc w:val="both"/>
              <w:outlineLvl w:val="0"/>
              <w:rPr>
                <w:bCs/>
                <w:sz w:val="28"/>
                <w:szCs w:val="28"/>
                <w:lang w:val="nl-NL"/>
              </w:rPr>
            </w:pPr>
            <w:r>
              <w:rPr>
                <w:bCs/>
                <w:sz w:val="28"/>
                <w:szCs w:val="28"/>
                <w:lang w:val="nl-NL"/>
              </w:rPr>
              <w:t>- GV dẫn dắt vào bài mới</w:t>
            </w:r>
          </w:p>
        </w:tc>
        <w:tc>
          <w:tcPr>
            <w:tcW w:w="3402" w:type="dxa"/>
            <w:tcBorders>
              <w:bottom w:val="dashed" w:sz="4" w:space="0" w:color="auto"/>
            </w:tcBorders>
          </w:tcPr>
          <w:p w14:paraId="4805578D" w14:textId="055FF32F" w:rsidR="003062E9" w:rsidRDefault="003062E9" w:rsidP="00E86A0C">
            <w:pPr>
              <w:spacing w:line="288" w:lineRule="auto"/>
              <w:jc w:val="both"/>
              <w:rPr>
                <w:sz w:val="28"/>
                <w:szCs w:val="28"/>
                <w:lang w:val="vi-VN"/>
              </w:rPr>
            </w:pPr>
            <w:r w:rsidRPr="00415609">
              <w:rPr>
                <w:sz w:val="28"/>
                <w:szCs w:val="28"/>
                <w:lang w:val="nl-NL"/>
              </w:rPr>
              <w:t xml:space="preserve">- </w:t>
            </w:r>
            <w:r>
              <w:rPr>
                <w:sz w:val="28"/>
                <w:szCs w:val="28"/>
                <w:lang w:val="nl-NL"/>
              </w:rPr>
              <w:t>HS</w:t>
            </w:r>
            <w:r>
              <w:rPr>
                <w:sz w:val="28"/>
                <w:szCs w:val="28"/>
                <w:lang w:val="vi-VN"/>
              </w:rPr>
              <w:t xml:space="preserve"> trả lời</w:t>
            </w:r>
          </w:p>
          <w:p w14:paraId="4D010D0B" w14:textId="4A706F37" w:rsidR="003062E9" w:rsidRDefault="003062E9" w:rsidP="00E86A0C">
            <w:pPr>
              <w:spacing w:line="288" w:lineRule="auto"/>
              <w:jc w:val="both"/>
              <w:rPr>
                <w:sz w:val="28"/>
                <w:szCs w:val="28"/>
                <w:lang w:val="vi-VN"/>
              </w:rPr>
            </w:pPr>
            <w:r w:rsidRPr="00415609">
              <w:rPr>
                <w:sz w:val="28"/>
                <w:szCs w:val="28"/>
                <w:lang w:val="nl-NL"/>
              </w:rPr>
              <w:t xml:space="preserve">- </w:t>
            </w:r>
            <w:r>
              <w:rPr>
                <w:sz w:val="28"/>
                <w:szCs w:val="28"/>
                <w:lang w:val="nl-NL"/>
              </w:rPr>
              <w:t>HS</w:t>
            </w:r>
            <w:r>
              <w:rPr>
                <w:sz w:val="28"/>
                <w:szCs w:val="28"/>
                <w:lang w:val="vi-VN"/>
              </w:rPr>
              <w:t xml:space="preserve"> trả lời</w:t>
            </w:r>
          </w:p>
          <w:p w14:paraId="56B0C086" w14:textId="77777777" w:rsidR="003062E9" w:rsidRPr="007871A3" w:rsidRDefault="003062E9" w:rsidP="00E86A0C">
            <w:pPr>
              <w:spacing w:line="288" w:lineRule="auto"/>
              <w:jc w:val="both"/>
              <w:rPr>
                <w:sz w:val="28"/>
                <w:szCs w:val="28"/>
                <w:lang w:val="vi-VN"/>
              </w:rPr>
            </w:pPr>
            <w:r w:rsidRPr="00415609">
              <w:rPr>
                <w:sz w:val="28"/>
                <w:szCs w:val="28"/>
                <w:lang w:val="nl-NL"/>
              </w:rPr>
              <w:t xml:space="preserve">- </w:t>
            </w:r>
            <w:r>
              <w:rPr>
                <w:sz w:val="28"/>
                <w:szCs w:val="28"/>
                <w:lang w:val="nl-NL"/>
              </w:rPr>
              <w:t>HS</w:t>
            </w:r>
            <w:r>
              <w:rPr>
                <w:sz w:val="28"/>
                <w:szCs w:val="28"/>
                <w:lang w:val="vi-VN"/>
              </w:rPr>
              <w:t xml:space="preserve"> trả lời</w:t>
            </w:r>
          </w:p>
          <w:p w14:paraId="56675EE8" w14:textId="77777777" w:rsidR="003062E9" w:rsidRPr="007871A3" w:rsidRDefault="003062E9" w:rsidP="00E86A0C">
            <w:pPr>
              <w:spacing w:line="288" w:lineRule="auto"/>
              <w:jc w:val="both"/>
              <w:rPr>
                <w:sz w:val="28"/>
                <w:szCs w:val="28"/>
                <w:lang w:val="vi-VN"/>
              </w:rPr>
            </w:pPr>
          </w:p>
          <w:p w14:paraId="668096B9" w14:textId="1C8ED3A2" w:rsidR="003062E9" w:rsidRDefault="003062E9" w:rsidP="00E86A0C">
            <w:pPr>
              <w:spacing w:line="288" w:lineRule="auto"/>
              <w:jc w:val="both"/>
              <w:rPr>
                <w:sz w:val="28"/>
                <w:szCs w:val="28"/>
                <w:lang w:val="nl-NL"/>
              </w:rPr>
            </w:pPr>
            <w:r w:rsidRPr="00415609">
              <w:rPr>
                <w:sz w:val="28"/>
                <w:szCs w:val="28"/>
                <w:lang w:val="nl-NL"/>
              </w:rPr>
              <w:t xml:space="preserve">- </w:t>
            </w:r>
            <w:r>
              <w:rPr>
                <w:sz w:val="28"/>
                <w:szCs w:val="28"/>
                <w:lang w:val="nl-NL"/>
              </w:rPr>
              <w:t xml:space="preserve">HS quan sát tranh, </w:t>
            </w:r>
          </w:p>
          <w:p w14:paraId="6E231CF5" w14:textId="77777777" w:rsidR="003062E9" w:rsidRDefault="003062E9" w:rsidP="00E86A0C">
            <w:pPr>
              <w:spacing w:line="288" w:lineRule="auto"/>
              <w:jc w:val="both"/>
              <w:rPr>
                <w:sz w:val="28"/>
                <w:szCs w:val="28"/>
                <w:lang w:val="nl-NL"/>
              </w:rPr>
            </w:pPr>
          </w:p>
          <w:p w14:paraId="541AD678" w14:textId="77777777" w:rsidR="003062E9" w:rsidRDefault="003062E9" w:rsidP="00E86A0C">
            <w:pPr>
              <w:spacing w:line="288" w:lineRule="auto"/>
              <w:jc w:val="both"/>
              <w:rPr>
                <w:sz w:val="28"/>
                <w:szCs w:val="28"/>
                <w:lang w:val="nl-NL"/>
              </w:rPr>
            </w:pPr>
          </w:p>
          <w:p w14:paraId="24A28FFD" w14:textId="77777777" w:rsidR="003062E9" w:rsidRDefault="003062E9" w:rsidP="00E86A0C">
            <w:pPr>
              <w:spacing w:line="288" w:lineRule="auto"/>
              <w:jc w:val="both"/>
              <w:rPr>
                <w:sz w:val="28"/>
                <w:szCs w:val="28"/>
                <w:lang w:val="nl-NL"/>
              </w:rPr>
            </w:pPr>
          </w:p>
          <w:p w14:paraId="0B7AA0F3" w14:textId="77777777" w:rsidR="003062E9" w:rsidRDefault="003062E9" w:rsidP="00E86A0C">
            <w:pPr>
              <w:spacing w:line="288" w:lineRule="auto"/>
              <w:jc w:val="both"/>
              <w:rPr>
                <w:sz w:val="28"/>
                <w:szCs w:val="28"/>
                <w:lang w:val="nl-NL"/>
              </w:rPr>
            </w:pPr>
          </w:p>
          <w:p w14:paraId="7A7D3B0D" w14:textId="77777777" w:rsidR="003062E9" w:rsidRDefault="003062E9" w:rsidP="00E86A0C">
            <w:pPr>
              <w:spacing w:line="288" w:lineRule="auto"/>
              <w:jc w:val="both"/>
              <w:rPr>
                <w:sz w:val="28"/>
                <w:szCs w:val="28"/>
                <w:lang w:val="nl-NL"/>
              </w:rPr>
            </w:pPr>
          </w:p>
          <w:p w14:paraId="4ED9A27F" w14:textId="77777777" w:rsidR="003062E9" w:rsidRDefault="003062E9" w:rsidP="00E86A0C">
            <w:pPr>
              <w:spacing w:line="288" w:lineRule="auto"/>
              <w:jc w:val="both"/>
              <w:rPr>
                <w:sz w:val="28"/>
                <w:szCs w:val="28"/>
                <w:lang w:val="nl-NL"/>
              </w:rPr>
            </w:pPr>
          </w:p>
          <w:p w14:paraId="0E3BB0D1" w14:textId="77777777" w:rsidR="003062E9" w:rsidRDefault="003062E9" w:rsidP="00E86A0C">
            <w:pPr>
              <w:spacing w:line="288" w:lineRule="auto"/>
              <w:jc w:val="both"/>
              <w:rPr>
                <w:sz w:val="28"/>
                <w:szCs w:val="28"/>
                <w:lang w:val="nl-NL"/>
              </w:rPr>
            </w:pPr>
            <w:r>
              <w:rPr>
                <w:sz w:val="28"/>
                <w:szCs w:val="28"/>
                <w:lang w:val="nl-NL"/>
              </w:rPr>
              <w:t>+ HS trả lời theo suy nghĩ của mình.</w:t>
            </w:r>
          </w:p>
          <w:p w14:paraId="03D68946" w14:textId="77777777" w:rsidR="003062E9" w:rsidRPr="00415609" w:rsidRDefault="003062E9" w:rsidP="00E86A0C">
            <w:pPr>
              <w:spacing w:line="288" w:lineRule="auto"/>
              <w:jc w:val="both"/>
              <w:rPr>
                <w:sz w:val="28"/>
                <w:szCs w:val="28"/>
                <w:lang w:val="nl-NL"/>
              </w:rPr>
            </w:pPr>
          </w:p>
          <w:p w14:paraId="585D01D1" w14:textId="77777777" w:rsidR="003062E9" w:rsidRPr="00415609" w:rsidRDefault="003062E9" w:rsidP="00E86A0C">
            <w:pPr>
              <w:spacing w:line="288" w:lineRule="auto"/>
              <w:jc w:val="both"/>
              <w:rPr>
                <w:sz w:val="28"/>
                <w:szCs w:val="28"/>
                <w:lang w:val="nl-NL"/>
              </w:rPr>
            </w:pPr>
            <w:r>
              <w:rPr>
                <w:sz w:val="28"/>
                <w:szCs w:val="28"/>
                <w:lang w:val="nl-NL"/>
              </w:rPr>
              <w:t>- HS lắng nghe.</w:t>
            </w:r>
          </w:p>
        </w:tc>
      </w:tr>
      <w:tr w:rsidR="003062E9" w:rsidRPr="00415609" w14:paraId="5BB361DF" w14:textId="77777777" w:rsidTr="003062E9">
        <w:tc>
          <w:tcPr>
            <w:tcW w:w="993" w:type="dxa"/>
            <w:tcBorders>
              <w:top w:val="dashed" w:sz="4" w:space="0" w:color="auto"/>
              <w:bottom w:val="dashed" w:sz="4" w:space="0" w:color="auto"/>
            </w:tcBorders>
          </w:tcPr>
          <w:p w14:paraId="58807834" w14:textId="70E660EE" w:rsidR="003062E9" w:rsidRPr="00415609" w:rsidRDefault="003062E9" w:rsidP="00E86A0C">
            <w:pPr>
              <w:spacing w:line="288" w:lineRule="auto"/>
              <w:jc w:val="both"/>
              <w:rPr>
                <w:b/>
                <w:bCs/>
                <w:iCs/>
                <w:sz w:val="28"/>
                <w:szCs w:val="28"/>
                <w:lang w:val="nl-NL"/>
              </w:rPr>
            </w:pPr>
            <w:r>
              <w:rPr>
                <w:b/>
                <w:bCs/>
                <w:iCs/>
                <w:sz w:val="28"/>
                <w:szCs w:val="28"/>
                <w:lang w:val="nl-NL"/>
              </w:rPr>
              <w:t>25’</w:t>
            </w:r>
          </w:p>
        </w:tc>
        <w:tc>
          <w:tcPr>
            <w:tcW w:w="8647" w:type="dxa"/>
            <w:gridSpan w:val="2"/>
            <w:tcBorders>
              <w:top w:val="dashed" w:sz="4" w:space="0" w:color="auto"/>
              <w:bottom w:val="dashed" w:sz="4" w:space="0" w:color="auto"/>
            </w:tcBorders>
          </w:tcPr>
          <w:p w14:paraId="28082655" w14:textId="571840F2" w:rsidR="003062E9" w:rsidRPr="00E6715D" w:rsidRDefault="003062E9" w:rsidP="00E86A0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3062E9" w:rsidRPr="00415609" w14:paraId="03643F87" w14:textId="77777777" w:rsidTr="003062E9">
        <w:tc>
          <w:tcPr>
            <w:tcW w:w="993" w:type="dxa"/>
            <w:tcBorders>
              <w:top w:val="dashed" w:sz="4" w:space="0" w:color="auto"/>
              <w:bottom w:val="dashed" w:sz="4" w:space="0" w:color="auto"/>
            </w:tcBorders>
          </w:tcPr>
          <w:p w14:paraId="5EECA9D0" w14:textId="77777777" w:rsidR="003062E9" w:rsidRDefault="003062E9" w:rsidP="00E86A0C">
            <w:pPr>
              <w:spacing w:line="288" w:lineRule="auto"/>
              <w:jc w:val="both"/>
              <w:rPr>
                <w:b/>
                <w:bCs/>
                <w:sz w:val="28"/>
                <w:szCs w:val="28"/>
              </w:rPr>
            </w:pPr>
          </w:p>
        </w:tc>
        <w:tc>
          <w:tcPr>
            <w:tcW w:w="5245" w:type="dxa"/>
            <w:tcBorders>
              <w:top w:val="dashed" w:sz="4" w:space="0" w:color="auto"/>
              <w:bottom w:val="dashed" w:sz="4" w:space="0" w:color="auto"/>
            </w:tcBorders>
          </w:tcPr>
          <w:p w14:paraId="0BBE7D6F" w14:textId="53903922" w:rsidR="003062E9" w:rsidRPr="00140C18" w:rsidRDefault="003062E9" w:rsidP="00E86A0C">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25DEC180" w14:textId="77777777" w:rsidR="003062E9" w:rsidRPr="00140C18" w:rsidRDefault="003062E9" w:rsidP="00E86A0C">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14:paraId="6DB20B7C" w14:textId="77777777" w:rsidR="003062E9" w:rsidRDefault="003062E9" w:rsidP="00E86A0C">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626F98E5" w14:textId="77777777" w:rsidR="003062E9" w:rsidRPr="00140C18" w:rsidRDefault="003062E9" w:rsidP="00E86A0C">
            <w:pPr>
              <w:spacing w:line="288" w:lineRule="auto"/>
              <w:jc w:val="both"/>
              <w:rPr>
                <w:sz w:val="28"/>
                <w:szCs w:val="28"/>
              </w:rPr>
            </w:pPr>
            <w:r w:rsidRPr="00140C18">
              <w:rPr>
                <w:sz w:val="28"/>
                <w:szCs w:val="28"/>
              </w:rPr>
              <w:t>- Gọi 1 HS đọc toàn bài.</w:t>
            </w:r>
          </w:p>
          <w:p w14:paraId="6E4964FA" w14:textId="77777777" w:rsidR="003062E9" w:rsidRPr="00140C18" w:rsidRDefault="003062E9" w:rsidP="00E86A0C">
            <w:pPr>
              <w:spacing w:line="288" w:lineRule="auto"/>
              <w:jc w:val="both"/>
              <w:rPr>
                <w:sz w:val="28"/>
                <w:szCs w:val="28"/>
              </w:rPr>
            </w:pPr>
            <w:r w:rsidRPr="00140C18">
              <w:rPr>
                <w:sz w:val="28"/>
                <w:szCs w:val="28"/>
              </w:rPr>
              <w:t xml:space="preserve">- GV chia </w:t>
            </w:r>
            <w:r>
              <w:rPr>
                <w:sz w:val="28"/>
                <w:szCs w:val="28"/>
              </w:rPr>
              <w:t>khổ</w:t>
            </w:r>
            <w:r w:rsidRPr="00140C18">
              <w:rPr>
                <w:sz w:val="28"/>
                <w:szCs w:val="28"/>
              </w:rPr>
              <w:t>: (</w:t>
            </w:r>
            <w:r>
              <w:rPr>
                <w:sz w:val="28"/>
                <w:szCs w:val="28"/>
              </w:rPr>
              <w:t>5</w:t>
            </w:r>
            <w:r w:rsidRPr="00140C18">
              <w:rPr>
                <w:sz w:val="28"/>
                <w:szCs w:val="28"/>
              </w:rPr>
              <w:t xml:space="preserve"> </w:t>
            </w:r>
            <w:r>
              <w:rPr>
                <w:sz w:val="28"/>
                <w:szCs w:val="28"/>
              </w:rPr>
              <w:t>khổ</w:t>
            </w:r>
            <w:r w:rsidRPr="00140C18">
              <w:rPr>
                <w:sz w:val="28"/>
                <w:szCs w:val="28"/>
              </w:rPr>
              <w:t>)</w:t>
            </w:r>
          </w:p>
          <w:p w14:paraId="10B3B838" w14:textId="5AE23377" w:rsidR="003062E9" w:rsidRPr="00140C18" w:rsidRDefault="003062E9" w:rsidP="00E86A0C">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1: Từ đầu đến </w:t>
            </w:r>
            <w:r>
              <w:rPr>
                <w:i/>
                <w:iCs/>
                <w:sz w:val="28"/>
                <w:szCs w:val="28"/>
              </w:rPr>
              <w:t>ngồi</w:t>
            </w:r>
            <w:r>
              <w:rPr>
                <w:i/>
                <w:iCs/>
                <w:sz w:val="28"/>
                <w:szCs w:val="28"/>
                <w:lang w:val="vi-VN"/>
              </w:rPr>
              <w:t xml:space="preserve"> lên rơm</w:t>
            </w:r>
            <w:r w:rsidRPr="00140C18">
              <w:rPr>
                <w:sz w:val="28"/>
                <w:szCs w:val="28"/>
              </w:rPr>
              <w:t>.</w:t>
            </w:r>
          </w:p>
          <w:p w14:paraId="59AEF750" w14:textId="1DD50EA7" w:rsidR="003062E9" w:rsidRPr="00140C18" w:rsidRDefault="003062E9" w:rsidP="00E86A0C">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2: Tiếp theo cho đến </w:t>
            </w:r>
            <w:r>
              <w:rPr>
                <w:i/>
                <w:iCs/>
                <w:sz w:val="28"/>
                <w:szCs w:val="28"/>
              </w:rPr>
              <w:t>tấm lưng</w:t>
            </w:r>
            <w:r>
              <w:rPr>
                <w:i/>
                <w:iCs/>
                <w:sz w:val="28"/>
                <w:szCs w:val="28"/>
                <w:lang w:val="vi-VN"/>
              </w:rPr>
              <w:t xml:space="preserve"> trần</w:t>
            </w:r>
            <w:r w:rsidRPr="00140C18">
              <w:rPr>
                <w:sz w:val="28"/>
                <w:szCs w:val="28"/>
              </w:rPr>
              <w:t>.</w:t>
            </w:r>
          </w:p>
          <w:p w14:paraId="28529008" w14:textId="4237A113" w:rsidR="003062E9" w:rsidRPr="00140C18" w:rsidRDefault="003062E9" w:rsidP="00E86A0C">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3: Tiếp theo cho đến </w:t>
            </w:r>
            <w:r>
              <w:rPr>
                <w:sz w:val="28"/>
                <w:szCs w:val="28"/>
                <w:lang w:val="vi-VN"/>
              </w:rPr>
              <w:t>“ Sút! Sút đi”</w:t>
            </w:r>
            <w:r w:rsidRPr="00140C18">
              <w:rPr>
                <w:sz w:val="28"/>
                <w:szCs w:val="28"/>
              </w:rPr>
              <w:t>.</w:t>
            </w:r>
          </w:p>
          <w:p w14:paraId="026C3FD4" w14:textId="4F7B0499" w:rsidR="003062E9" w:rsidRDefault="003062E9" w:rsidP="00E86A0C">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4: Tiếp theo cho đến </w:t>
            </w:r>
            <w:r>
              <w:rPr>
                <w:i/>
                <w:iCs/>
                <w:sz w:val="28"/>
                <w:szCs w:val="28"/>
              </w:rPr>
              <w:t>cười</w:t>
            </w:r>
            <w:r>
              <w:rPr>
                <w:i/>
                <w:iCs/>
                <w:sz w:val="28"/>
                <w:szCs w:val="28"/>
                <w:lang w:val="vi-VN"/>
              </w:rPr>
              <w:t xml:space="preserve"> hê hê</w:t>
            </w:r>
            <w:r w:rsidRPr="00140C18">
              <w:rPr>
                <w:sz w:val="28"/>
                <w:szCs w:val="28"/>
              </w:rPr>
              <w:t>.</w:t>
            </w:r>
          </w:p>
          <w:p w14:paraId="0DD94EFB" w14:textId="77777777" w:rsidR="003062E9" w:rsidRPr="00140C18" w:rsidRDefault="003062E9" w:rsidP="00E86A0C">
            <w:pPr>
              <w:spacing w:line="288" w:lineRule="auto"/>
              <w:jc w:val="both"/>
              <w:rPr>
                <w:sz w:val="28"/>
                <w:szCs w:val="28"/>
              </w:rPr>
            </w:pPr>
            <w:r>
              <w:rPr>
                <w:sz w:val="28"/>
                <w:szCs w:val="28"/>
              </w:rPr>
              <w:t xml:space="preserve">+ Khổ 5: </w:t>
            </w:r>
            <w:r w:rsidRPr="00140C18">
              <w:rPr>
                <w:sz w:val="28"/>
                <w:szCs w:val="28"/>
              </w:rPr>
              <w:t>Còn lại</w:t>
            </w:r>
          </w:p>
          <w:p w14:paraId="64B7B80B" w14:textId="77777777" w:rsidR="003062E9" w:rsidRPr="00140C18" w:rsidRDefault="003062E9" w:rsidP="00E86A0C">
            <w:pPr>
              <w:spacing w:line="288" w:lineRule="auto"/>
              <w:jc w:val="both"/>
              <w:rPr>
                <w:sz w:val="28"/>
                <w:szCs w:val="28"/>
              </w:rPr>
            </w:pPr>
            <w:r w:rsidRPr="00140C18">
              <w:rPr>
                <w:sz w:val="28"/>
                <w:szCs w:val="28"/>
              </w:rPr>
              <w:t>- GV gọi HS đọc nối tiếp theo đoạn.</w:t>
            </w:r>
          </w:p>
          <w:p w14:paraId="771C6C10" w14:textId="0E374CEC" w:rsidR="003062E9" w:rsidRPr="0079302D" w:rsidRDefault="003062E9" w:rsidP="00E86A0C">
            <w:pPr>
              <w:spacing w:line="288" w:lineRule="auto"/>
              <w:jc w:val="both"/>
              <w:rPr>
                <w:i/>
                <w:iCs/>
                <w:sz w:val="28"/>
                <w:szCs w:val="28"/>
              </w:rPr>
            </w:pPr>
            <w:r w:rsidRPr="00140C18">
              <w:rPr>
                <w:sz w:val="28"/>
                <w:szCs w:val="28"/>
              </w:rPr>
              <w:t xml:space="preserve">- Luyện đọc từ khó: </w:t>
            </w:r>
            <w:r w:rsidRPr="0079302D">
              <w:rPr>
                <w:i/>
                <w:iCs/>
                <w:sz w:val="28"/>
                <w:szCs w:val="28"/>
              </w:rPr>
              <w:t>ruộng làng, ngồi lên, bắt lỗi, gió lốc, Pê-lê,no cỏ, giữa sân,</w:t>
            </w:r>
          </w:p>
          <w:p w14:paraId="186A9B80" w14:textId="77777777" w:rsidR="003062E9" w:rsidRDefault="003062E9" w:rsidP="00E86A0C">
            <w:pPr>
              <w:spacing w:line="288" w:lineRule="auto"/>
              <w:jc w:val="both"/>
              <w:rPr>
                <w:sz w:val="28"/>
                <w:szCs w:val="28"/>
              </w:rPr>
            </w:pPr>
            <w:r w:rsidRPr="00140C18">
              <w:rPr>
                <w:sz w:val="28"/>
                <w:szCs w:val="28"/>
              </w:rPr>
              <w:t xml:space="preserve">- Luyện đọc câu: </w:t>
            </w:r>
          </w:p>
          <w:p w14:paraId="4CDC3060" w14:textId="0B147502" w:rsidR="003062E9" w:rsidRDefault="003062E9" w:rsidP="00E86A0C">
            <w:pPr>
              <w:spacing w:line="288" w:lineRule="auto"/>
              <w:ind w:left="720"/>
              <w:jc w:val="both"/>
              <w:rPr>
                <w:sz w:val="28"/>
                <w:szCs w:val="28"/>
              </w:rPr>
            </w:pPr>
            <w:r>
              <w:rPr>
                <w:sz w:val="28"/>
                <w:szCs w:val="28"/>
              </w:rPr>
              <w:t>Trọng</w:t>
            </w:r>
            <w:r>
              <w:rPr>
                <w:sz w:val="28"/>
                <w:szCs w:val="28"/>
                <w:lang w:val="vi-VN"/>
              </w:rPr>
              <w:t xml:space="preserve"> tài đứng giữa sân</w:t>
            </w:r>
            <w:r>
              <w:rPr>
                <w:sz w:val="28"/>
                <w:szCs w:val="28"/>
              </w:rPr>
              <w:t>/</w:t>
            </w:r>
          </w:p>
          <w:p w14:paraId="3638B987" w14:textId="4D751573" w:rsidR="003062E9" w:rsidRDefault="003062E9" w:rsidP="00E86A0C">
            <w:pPr>
              <w:spacing w:line="288" w:lineRule="auto"/>
              <w:ind w:left="720"/>
              <w:jc w:val="both"/>
              <w:rPr>
                <w:sz w:val="28"/>
                <w:szCs w:val="28"/>
              </w:rPr>
            </w:pPr>
            <w:r>
              <w:rPr>
                <w:sz w:val="28"/>
                <w:szCs w:val="28"/>
              </w:rPr>
              <w:t>Bụm</w:t>
            </w:r>
            <w:r>
              <w:rPr>
                <w:sz w:val="28"/>
                <w:szCs w:val="28"/>
                <w:lang w:val="vi-VN"/>
              </w:rPr>
              <w:t xml:space="preserve"> tay làm còi thổi</w:t>
            </w:r>
            <w:r>
              <w:rPr>
                <w:sz w:val="28"/>
                <w:szCs w:val="28"/>
              </w:rPr>
              <w:t>/</w:t>
            </w:r>
          </w:p>
          <w:p w14:paraId="3932440A" w14:textId="5A7FFACE" w:rsidR="003062E9" w:rsidRDefault="003062E9" w:rsidP="00E86A0C">
            <w:pPr>
              <w:spacing w:line="288" w:lineRule="auto"/>
              <w:ind w:left="720"/>
              <w:jc w:val="both"/>
              <w:rPr>
                <w:sz w:val="28"/>
                <w:szCs w:val="28"/>
              </w:rPr>
            </w:pPr>
            <w:r>
              <w:rPr>
                <w:sz w:val="28"/>
                <w:szCs w:val="28"/>
              </w:rPr>
              <w:t>Cuồng</w:t>
            </w:r>
            <w:r>
              <w:rPr>
                <w:sz w:val="28"/>
                <w:szCs w:val="28"/>
                <w:lang w:val="vi-VN"/>
              </w:rPr>
              <w:t xml:space="preserve"> nhiệt quên bắt lỗi</w:t>
            </w:r>
            <w:r>
              <w:rPr>
                <w:sz w:val="28"/>
                <w:szCs w:val="28"/>
              </w:rPr>
              <w:t>/</w:t>
            </w:r>
          </w:p>
          <w:p w14:paraId="5868FEDC" w14:textId="674E2460" w:rsidR="003062E9" w:rsidRDefault="003062E9" w:rsidP="00E86A0C">
            <w:pPr>
              <w:spacing w:line="288" w:lineRule="auto"/>
              <w:ind w:left="720"/>
              <w:jc w:val="both"/>
              <w:rPr>
                <w:sz w:val="28"/>
                <w:szCs w:val="28"/>
              </w:rPr>
            </w:pPr>
            <w:r>
              <w:rPr>
                <w:sz w:val="28"/>
                <w:szCs w:val="28"/>
              </w:rPr>
              <w:lastRenderedPageBreak/>
              <w:t>Reo</w:t>
            </w:r>
            <w:r>
              <w:rPr>
                <w:sz w:val="28"/>
                <w:szCs w:val="28"/>
                <w:lang w:val="vi-VN"/>
              </w:rPr>
              <w:t xml:space="preserve"> ầm : “ Sút! Sút đi!”</w:t>
            </w:r>
            <w:r>
              <w:rPr>
                <w:sz w:val="28"/>
                <w:szCs w:val="28"/>
              </w:rPr>
              <w:t>.//</w:t>
            </w:r>
          </w:p>
          <w:p w14:paraId="3BD66685" w14:textId="2B27C885" w:rsidR="003062E9" w:rsidRDefault="003062E9" w:rsidP="00E86A0C">
            <w:pPr>
              <w:spacing w:line="288" w:lineRule="auto"/>
              <w:ind w:left="720"/>
              <w:jc w:val="both"/>
              <w:rPr>
                <w:sz w:val="28"/>
                <w:szCs w:val="28"/>
              </w:rPr>
            </w:pPr>
          </w:p>
          <w:p w14:paraId="304465BE" w14:textId="28E25883" w:rsidR="003062E9" w:rsidRDefault="003062E9" w:rsidP="00E86A0C">
            <w:pPr>
              <w:spacing w:line="288" w:lineRule="auto"/>
              <w:ind w:left="720"/>
              <w:jc w:val="both"/>
              <w:rPr>
                <w:sz w:val="28"/>
                <w:szCs w:val="28"/>
                <w:lang w:val="vi-VN"/>
              </w:rPr>
            </w:pPr>
            <w:r>
              <w:rPr>
                <w:sz w:val="28"/>
                <w:szCs w:val="28"/>
              </w:rPr>
              <w:t>Đợt</w:t>
            </w:r>
            <w:r>
              <w:rPr>
                <w:sz w:val="28"/>
                <w:szCs w:val="28"/>
                <w:lang w:val="vi-VN"/>
              </w:rPr>
              <w:t xml:space="preserve"> phản công gió lốc</w:t>
            </w:r>
          </w:p>
          <w:p w14:paraId="0E6A6A71" w14:textId="57B67F2D" w:rsidR="003062E9" w:rsidRDefault="003062E9" w:rsidP="00E86A0C">
            <w:pPr>
              <w:spacing w:line="288" w:lineRule="auto"/>
              <w:ind w:left="720"/>
              <w:jc w:val="both"/>
              <w:rPr>
                <w:sz w:val="28"/>
                <w:szCs w:val="28"/>
                <w:lang w:val="vi-VN"/>
              </w:rPr>
            </w:pPr>
            <w:r>
              <w:rPr>
                <w:sz w:val="28"/>
                <w:szCs w:val="28"/>
                <w:lang w:val="vi-VN"/>
              </w:rPr>
              <w:t>Cú đá xoáy Pê – lê</w:t>
            </w:r>
          </w:p>
          <w:p w14:paraId="0F39CA40" w14:textId="0C7F67EE" w:rsidR="003062E9" w:rsidRDefault="003062E9" w:rsidP="00E86A0C">
            <w:pPr>
              <w:spacing w:line="288" w:lineRule="auto"/>
              <w:ind w:left="720"/>
              <w:jc w:val="both"/>
              <w:rPr>
                <w:sz w:val="28"/>
                <w:szCs w:val="28"/>
                <w:lang w:val="vi-VN"/>
              </w:rPr>
            </w:pPr>
            <w:r>
              <w:rPr>
                <w:sz w:val="28"/>
                <w:szCs w:val="28"/>
                <w:lang w:val="vi-VN"/>
              </w:rPr>
              <w:t>Thủ môn mồm méo xệch</w:t>
            </w:r>
          </w:p>
          <w:p w14:paraId="0EC2CBCA" w14:textId="10A374F1" w:rsidR="003062E9" w:rsidRPr="00371BB4" w:rsidRDefault="003062E9" w:rsidP="00E86A0C">
            <w:pPr>
              <w:spacing w:line="288" w:lineRule="auto"/>
              <w:ind w:left="720"/>
              <w:jc w:val="both"/>
              <w:rPr>
                <w:sz w:val="28"/>
                <w:szCs w:val="28"/>
                <w:lang w:val="vi-VN"/>
              </w:rPr>
            </w:pPr>
            <w:r>
              <w:rPr>
                <w:sz w:val="28"/>
                <w:szCs w:val="28"/>
                <w:lang w:val="vi-VN"/>
              </w:rPr>
              <w:t>Đôi bạn cười hê hê</w:t>
            </w:r>
          </w:p>
          <w:p w14:paraId="4F0625D9" w14:textId="77777777" w:rsidR="003062E9" w:rsidRPr="00140C18" w:rsidRDefault="003062E9" w:rsidP="00E86A0C">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khổ thơ</w:t>
            </w:r>
            <w:r w:rsidRPr="00140C18">
              <w:rPr>
                <w:sz w:val="28"/>
                <w:szCs w:val="28"/>
              </w:rPr>
              <w:t xml:space="preserve"> theo nhóm 4.</w:t>
            </w:r>
          </w:p>
          <w:p w14:paraId="39E6CD33" w14:textId="77777777" w:rsidR="003062E9" w:rsidRPr="00140C18" w:rsidRDefault="003062E9" w:rsidP="00E86A0C">
            <w:pPr>
              <w:spacing w:line="288" w:lineRule="auto"/>
              <w:jc w:val="both"/>
              <w:rPr>
                <w:sz w:val="28"/>
                <w:szCs w:val="28"/>
              </w:rPr>
            </w:pPr>
            <w:r w:rsidRPr="00140C18">
              <w:rPr>
                <w:sz w:val="28"/>
                <w:szCs w:val="28"/>
              </w:rPr>
              <w:t>- GV nhận xét các nhóm.</w:t>
            </w:r>
          </w:p>
          <w:p w14:paraId="665AEF6C" w14:textId="77777777" w:rsidR="003062E9" w:rsidRPr="008F403E" w:rsidRDefault="003062E9" w:rsidP="00E86A0C">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499FF087" w14:textId="77777777" w:rsidR="003062E9" w:rsidRDefault="003062E9" w:rsidP="00E86A0C">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14:paraId="17DB5345" w14:textId="77777777" w:rsidR="003062E9" w:rsidRDefault="003062E9" w:rsidP="00E86A0C">
            <w:pPr>
              <w:spacing w:line="288" w:lineRule="auto"/>
              <w:jc w:val="both"/>
              <w:rPr>
                <w:sz w:val="28"/>
                <w:szCs w:val="28"/>
              </w:rPr>
            </w:pPr>
            <w:r w:rsidRPr="00140C18">
              <w:rPr>
                <w:sz w:val="28"/>
                <w:szCs w:val="28"/>
              </w:rPr>
              <w:t>- GV hỗ trợ HS gặp khó khăn, lưu ý rèn cách trả lời đầy đủ câu.</w:t>
            </w:r>
          </w:p>
          <w:p w14:paraId="54164AF1" w14:textId="70F06929" w:rsidR="003062E9" w:rsidRPr="000027DD" w:rsidRDefault="003062E9" w:rsidP="00E86A0C">
            <w:pPr>
              <w:spacing w:line="288" w:lineRule="auto"/>
              <w:jc w:val="both"/>
              <w:rPr>
                <w:sz w:val="28"/>
                <w:szCs w:val="28"/>
              </w:rPr>
            </w:pPr>
            <w:r w:rsidRPr="000027DD">
              <w:rPr>
                <w:sz w:val="28"/>
                <w:szCs w:val="28"/>
              </w:rPr>
              <w:t>+ Câu 1 Sân bóng của các bạn nhỏ có gì đặc biệt??</w:t>
            </w:r>
          </w:p>
          <w:p w14:paraId="7645E753" w14:textId="77777777" w:rsidR="003062E9" w:rsidRPr="000027DD" w:rsidRDefault="003062E9" w:rsidP="00E86A0C">
            <w:pPr>
              <w:spacing w:line="288" w:lineRule="auto"/>
              <w:jc w:val="both"/>
              <w:rPr>
                <w:sz w:val="28"/>
                <w:szCs w:val="28"/>
              </w:rPr>
            </w:pPr>
          </w:p>
          <w:p w14:paraId="72F86FE9" w14:textId="77777777" w:rsidR="003062E9" w:rsidRDefault="003062E9" w:rsidP="00E86A0C">
            <w:pPr>
              <w:spacing w:line="288" w:lineRule="auto"/>
              <w:jc w:val="both"/>
              <w:rPr>
                <w:sz w:val="28"/>
                <w:szCs w:val="28"/>
              </w:rPr>
            </w:pPr>
          </w:p>
          <w:p w14:paraId="72C84AF1" w14:textId="6E9205E1" w:rsidR="003062E9" w:rsidRPr="000027DD" w:rsidRDefault="003062E9" w:rsidP="00E86A0C">
            <w:pPr>
              <w:spacing w:line="288" w:lineRule="auto"/>
              <w:jc w:val="both"/>
              <w:rPr>
                <w:sz w:val="28"/>
                <w:szCs w:val="28"/>
              </w:rPr>
            </w:pPr>
            <w:r w:rsidRPr="000027DD">
              <w:rPr>
                <w:sz w:val="28"/>
                <w:szCs w:val="28"/>
              </w:rPr>
              <w:t>+ Câu 2: Những chi tiết nào cho thấy trận đấu diễn ra rất sôi nổi?</w:t>
            </w:r>
          </w:p>
          <w:p w14:paraId="08F0000E" w14:textId="77777777" w:rsidR="003062E9" w:rsidRPr="000027DD" w:rsidRDefault="003062E9" w:rsidP="00E86A0C">
            <w:pPr>
              <w:spacing w:line="288" w:lineRule="auto"/>
              <w:jc w:val="both"/>
              <w:rPr>
                <w:sz w:val="28"/>
                <w:szCs w:val="28"/>
              </w:rPr>
            </w:pPr>
          </w:p>
          <w:p w14:paraId="649732FA" w14:textId="77777777" w:rsidR="003062E9" w:rsidRDefault="003062E9" w:rsidP="00E86A0C">
            <w:pPr>
              <w:spacing w:line="288" w:lineRule="auto"/>
              <w:jc w:val="both"/>
              <w:rPr>
                <w:sz w:val="28"/>
                <w:szCs w:val="28"/>
              </w:rPr>
            </w:pPr>
          </w:p>
          <w:p w14:paraId="5D7770DB" w14:textId="77777777" w:rsidR="003062E9" w:rsidRDefault="003062E9" w:rsidP="00E86A0C">
            <w:pPr>
              <w:spacing w:line="288" w:lineRule="auto"/>
              <w:jc w:val="both"/>
              <w:rPr>
                <w:sz w:val="28"/>
                <w:szCs w:val="28"/>
              </w:rPr>
            </w:pPr>
          </w:p>
          <w:p w14:paraId="6754B2A2" w14:textId="77777777" w:rsidR="003062E9" w:rsidRDefault="003062E9" w:rsidP="00E86A0C">
            <w:pPr>
              <w:spacing w:line="288" w:lineRule="auto"/>
              <w:jc w:val="both"/>
              <w:rPr>
                <w:sz w:val="28"/>
                <w:szCs w:val="28"/>
              </w:rPr>
            </w:pPr>
          </w:p>
          <w:p w14:paraId="7A3EE057" w14:textId="4A317B51" w:rsidR="003062E9" w:rsidRPr="000027DD" w:rsidRDefault="003062E9" w:rsidP="00E86A0C">
            <w:pPr>
              <w:spacing w:line="288" w:lineRule="auto"/>
              <w:jc w:val="both"/>
              <w:rPr>
                <w:sz w:val="28"/>
                <w:szCs w:val="28"/>
              </w:rPr>
            </w:pPr>
            <w:r w:rsidRPr="000027DD">
              <w:rPr>
                <w:sz w:val="28"/>
                <w:szCs w:val="28"/>
              </w:rPr>
              <w:t>+ Câu 3: Em hiểu thế nào về câu thơ “Đợt phản công gió lốc / Cú đá xoáy Pê-lê?</w:t>
            </w:r>
          </w:p>
          <w:p w14:paraId="59315FD7" w14:textId="77777777" w:rsidR="003062E9" w:rsidRPr="000027DD" w:rsidRDefault="003062E9" w:rsidP="00E86A0C">
            <w:pPr>
              <w:spacing w:line="288" w:lineRule="auto"/>
              <w:jc w:val="both"/>
              <w:rPr>
                <w:sz w:val="28"/>
                <w:szCs w:val="28"/>
              </w:rPr>
            </w:pPr>
          </w:p>
          <w:p w14:paraId="0163CC68" w14:textId="77777777" w:rsidR="003062E9" w:rsidRDefault="003062E9" w:rsidP="00E86A0C">
            <w:pPr>
              <w:spacing w:line="288" w:lineRule="auto"/>
              <w:jc w:val="both"/>
              <w:rPr>
                <w:sz w:val="28"/>
                <w:szCs w:val="28"/>
              </w:rPr>
            </w:pPr>
          </w:p>
          <w:p w14:paraId="5636AD38" w14:textId="570BF932" w:rsidR="003062E9" w:rsidRPr="000027DD" w:rsidRDefault="003062E9" w:rsidP="00E86A0C">
            <w:pPr>
              <w:spacing w:line="288" w:lineRule="auto"/>
              <w:jc w:val="both"/>
              <w:rPr>
                <w:sz w:val="28"/>
                <w:szCs w:val="28"/>
              </w:rPr>
            </w:pPr>
            <w:r w:rsidRPr="000027DD">
              <w:rPr>
                <w:sz w:val="28"/>
                <w:szCs w:val="28"/>
              </w:rPr>
              <w:t>+ Câu 4: Khung cảnh đồng quê thanh bình được miêu tả qua những hình ảnh nào??</w:t>
            </w:r>
          </w:p>
          <w:p w14:paraId="3E522D75" w14:textId="77777777" w:rsidR="003062E9" w:rsidRDefault="003062E9" w:rsidP="00E86A0C">
            <w:pPr>
              <w:spacing w:line="288" w:lineRule="auto"/>
              <w:jc w:val="both"/>
              <w:rPr>
                <w:sz w:val="28"/>
                <w:szCs w:val="28"/>
              </w:rPr>
            </w:pPr>
          </w:p>
          <w:p w14:paraId="71A6B605" w14:textId="77777777" w:rsidR="003062E9" w:rsidRDefault="003062E9" w:rsidP="00E86A0C">
            <w:pPr>
              <w:spacing w:line="288" w:lineRule="auto"/>
              <w:jc w:val="both"/>
              <w:rPr>
                <w:sz w:val="28"/>
                <w:szCs w:val="28"/>
              </w:rPr>
            </w:pPr>
            <w:r>
              <w:rPr>
                <w:sz w:val="28"/>
                <w:szCs w:val="28"/>
              </w:rPr>
              <w:t>- GV mời HS nêu nội dung bài.</w:t>
            </w:r>
          </w:p>
          <w:p w14:paraId="23A1D9D3" w14:textId="594615A5" w:rsidR="003062E9" w:rsidRPr="000027DD" w:rsidRDefault="003062E9" w:rsidP="00E86A0C">
            <w:pPr>
              <w:spacing w:line="288" w:lineRule="auto"/>
              <w:jc w:val="both"/>
              <w:rPr>
                <w:b/>
                <w:bCs/>
                <w:i/>
                <w:iCs/>
                <w:sz w:val="28"/>
                <w:szCs w:val="28"/>
              </w:rPr>
            </w:pPr>
            <w:r>
              <w:rPr>
                <w:sz w:val="28"/>
                <w:szCs w:val="28"/>
              </w:rPr>
              <w:t xml:space="preserve">- GV Chốt: </w:t>
            </w:r>
            <w:r w:rsidRPr="000027DD">
              <w:rPr>
                <w:b/>
                <w:bCs/>
                <w:i/>
                <w:iCs/>
                <w:sz w:val="28"/>
                <w:szCs w:val="28"/>
              </w:rPr>
              <w:t>Miêu tả cảnh các bạn</w:t>
            </w:r>
            <w:r w:rsidRPr="000027DD">
              <w:rPr>
                <w:b/>
                <w:bCs/>
                <w:i/>
                <w:iCs/>
                <w:sz w:val="28"/>
                <w:szCs w:val="28"/>
                <w:lang w:val="vi-VN"/>
              </w:rPr>
              <w:t xml:space="preserve"> </w:t>
            </w:r>
            <w:r w:rsidRPr="000027DD">
              <w:rPr>
                <w:b/>
                <w:bCs/>
                <w:i/>
                <w:iCs/>
                <w:sz w:val="28"/>
                <w:szCs w:val="28"/>
              </w:rPr>
              <w:t>nhỏ nông thôn chơi thể thao trên đồng ruộng. Cảm nhận được niềm vui của các bạn</w:t>
            </w:r>
            <w:r w:rsidRPr="000027DD">
              <w:rPr>
                <w:b/>
                <w:bCs/>
                <w:i/>
                <w:iCs/>
                <w:sz w:val="28"/>
                <w:szCs w:val="28"/>
                <w:lang w:val="vi-VN"/>
              </w:rPr>
              <w:t xml:space="preserve"> </w:t>
            </w:r>
            <w:r w:rsidRPr="000027DD">
              <w:rPr>
                <w:b/>
                <w:bCs/>
                <w:i/>
                <w:iCs/>
                <w:sz w:val="28"/>
                <w:szCs w:val="28"/>
              </w:rPr>
              <w:t>nhỏ và vẻ đẹp của nông thôn thanh bình.</w:t>
            </w:r>
          </w:p>
        </w:tc>
        <w:tc>
          <w:tcPr>
            <w:tcW w:w="3402" w:type="dxa"/>
            <w:tcBorders>
              <w:top w:val="dashed" w:sz="4" w:space="0" w:color="auto"/>
              <w:bottom w:val="dashed" w:sz="4" w:space="0" w:color="auto"/>
            </w:tcBorders>
          </w:tcPr>
          <w:p w14:paraId="132E3ECF" w14:textId="77777777" w:rsidR="003062E9" w:rsidRDefault="003062E9" w:rsidP="00E86A0C">
            <w:pPr>
              <w:spacing w:line="288" w:lineRule="auto"/>
              <w:jc w:val="both"/>
              <w:rPr>
                <w:sz w:val="28"/>
                <w:szCs w:val="28"/>
                <w:lang w:val="nl-NL"/>
              </w:rPr>
            </w:pPr>
          </w:p>
          <w:p w14:paraId="702C45CA" w14:textId="77777777" w:rsidR="003062E9" w:rsidRDefault="003062E9" w:rsidP="00E86A0C">
            <w:pPr>
              <w:spacing w:line="288" w:lineRule="auto"/>
              <w:jc w:val="both"/>
              <w:rPr>
                <w:sz w:val="28"/>
                <w:szCs w:val="28"/>
                <w:lang w:val="nl-NL"/>
              </w:rPr>
            </w:pPr>
            <w:r>
              <w:rPr>
                <w:sz w:val="28"/>
                <w:szCs w:val="28"/>
                <w:lang w:val="nl-NL"/>
              </w:rPr>
              <w:t>- Hs lắng nghe.</w:t>
            </w:r>
          </w:p>
          <w:p w14:paraId="6D7E583B" w14:textId="77777777" w:rsidR="003062E9" w:rsidRDefault="003062E9" w:rsidP="00E86A0C">
            <w:pPr>
              <w:spacing w:line="288" w:lineRule="auto"/>
              <w:jc w:val="both"/>
              <w:rPr>
                <w:sz w:val="28"/>
                <w:szCs w:val="28"/>
                <w:lang w:val="nl-NL"/>
              </w:rPr>
            </w:pPr>
          </w:p>
          <w:p w14:paraId="230BC765" w14:textId="77777777" w:rsidR="003062E9" w:rsidRDefault="003062E9" w:rsidP="00E86A0C">
            <w:pPr>
              <w:spacing w:line="288" w:lineRule="auto"/>
              <w:jc w:val="both"/>
              <w:rPr>
                <w:sz w:val="28"/>
                <w:szCs w:val="28"/>
                <w:lang w:val="nl-NL"/>
              </w:rPr>
            </w:pPr>
            <w:r>
              <w:rPr>
                <w:sz w:val="28"/>
                <w:szCs w:val="28"/>
                <w:lang w:val="nl-NL"/>
              </w:rPr>
              <w:t>- HS lắng nghe cách đọc.</w:t>
            </w:r>
          </w:p>
          <w:p w14:paraId="15ED4031" w14:textId="77777777" w:rsidR="003062E9" w:rsidRDefault="003062E9" w:rsidP="00E86A0C">
            <w:pPr>
              <w:spacing w:line="288" w:lineRule="auto"/>
              <w:jc w:val="both"/>
              <w:rPr>
                <w:sz w:val="28"/>
                <w:szCs w:val="28"/>
                <w:lang w:val="nl-NL"/>
              </w:rPr>
            </w:pPr>
          </w:p>
          <w:p w14:paraId="49C44AC0" w14:textId="77777777" w:rsidR="003062E9" w:rsidRDefault="003062E9" w:rsidP="00E86A0C">
            <w:pPr>
              <w:spacing w:line="288" w:lineRule="auto"/>
              <w:jc w:val="both"/>
              <w:rPr>
                <w:sz w:val="28"/>
                <w:szCs w:val="28"/>
                <w:lang w:val="nl-NL"/>
              </w:rPr>
            </w:pPr>
            <w:r>
              <w:rPr>
                <w:sz w:val="28"/>
                <w:szCs w:val="28"/>
                <w:lang w:val="nl-NL"/>
              </w:rPr>
              <w:t>- 1 HS đọc toàn bài.</w:t>
            </w:r>
          </w:p>
          <w:p w14:paraId="0A749560" w14:textId="77777777" w:rsidR="003062E9" w:rsidRDefault="003062E9" w:rsidP="00E86A0C">
            <w:pPr>
              <w:spacing w:line="288" w:lineRule="auto"/>
              <w:jc w:val="both"/>
              <w:rPr>
                <w:sz w:val="28"/>
                <w:szCs w:val="28"/>
                <w:lang w:val="nl-NL"/>
              </w:rPr>
            </w:pPr>
            <w:r>
              <w:rPr>
                <w:sz w:val="28"/>
                <w:szCs w:val="28"/>
                <w:lang w:val="nl-NL"/>
              </w:rPr>
              <w:t>- HS quan sát</w:t>
            </w:r>
          </w:p>
          <w:p w14:paraId="35932D63" w14:textId="77777777" w:rsidR="003062E9" w:rsidRDefault="003062E9" w:rsidP="00E86A0C">
            <w:pPr>
              <w:spacing w:line="288" w:lineRule="auto"/>
              <w:jc w:val="both"/>
              <w:rPr>
                <w:sz w:val="28"/>
                <w:szCs w:val="28"/>
                <w:lang w:val="nl-NL"/>
              </w:rPr>
            </w:pPr>
          </w:p>
          <w:p w14:paraId="6A40FA91" w14:textId="77777777" w:rsidR="003062E9" w:rsidRDefault="003062E9" w:rsidP="00E86A0C">
            <w:pPr>
              <w:spacing w:line="288" w:lineRule="auto"/>
              <w:jc w:val="both"/>
              <w:rPr>
                <w:sz w:val="28"/>
                <w:szCs w:val="28"/>
                <w:lang w:val="nl-NL"/>
              </w:rPr>
            </w:pPr>
          </w:p>
          <w:p w14:paraId="59D97114" w14:textId="77777777" w:rsidR="003062E9" w:rsidRDefault="003062E9" w:rsidP="00E86A0C">
            <w:pPr>
              <w:spacing w:line="288" w:lineRule="auto"/>
              <w:jc w:val="both"/>
              <w:rPr>
                <w:sz w:val="28"/>
                <w:szCs w:val="28"/>
                <w:lang w:val="nl-NL"/>
              </w:rPr>
            </w:pPr>
          </w:p>
          <w:p w14:paraId="05D3F565" w14:textId="77777777" w:rsidR="003062E9" w:rsidRDefault="003062E9" w:rsidP="00E86A0C">
            <w:pPr>
              <w:spacing w:line="288" w:lineRule="auto"/>
              <w:jc w:val="both"/>
              <w:rPr>
                <w:sz w:val="28"/>
                <w:szCs w:val="28"/>
                <w:lang w:val="nl-NL"/>
              </w:rPr>
            </w:pPr>
          </w:p>
          <w:p w14:paraId="2F79D119" w14:textId="77777777" w:rsidR="003062E9" w:rsidRDefault="003062E9" w:rsidP="00E86A0C">
            <w:pPr>
              <w:spacing w:line="288" w:lineRule="auto"/>
              <w:jc w:val="both"/>
              <w:rPr>
                <w:sz w:val="28"/>
                <w:szCs w:val="28"/>
                <w:lang w:val="nl-NL"/>
              </w:rPr>
            </w:pPr>
          </w:p>
          <w:p w14:paraId="6F5788C4" w14:textId="77777777" w:rsidR="003062E9" w:rsidRDefault="003062E9" w:rsidP="00E86A0C">
            <w:pPr>
              <w:spacing w:line="288" w:lineRule="auto"/>
              <w:jc w:val="both"/>
              <w:rPr>
                <w:sz w:val="28"/>
                <w:szCs w:val="28"/>
                <w:lang w:val="nl-NL"/>
              </w:rPr>
            </w:pPr>
            <w:r>
              <w:rPr>
                <w:sz w:val="28"/>
                <w:szCs w:val="28"/>
                <w:lang w:val="nl-NL"/>
              </w:rPr>
              <w:t>- HS đọc nối tiếp theo khổ thơ.</w:t>
            </w:r>
          </w:p>
          <w:p w14:paraId="0C26BB7F" w14:textId="77777777" w:rsidR="003062E9" w:rsidRDefault="003062E9" w:rsidP="00E86A0C">
            <w:pPr>
              <w:spacing w:line="288" w:lineRule="auto"/>
              <w:jc w:val="both"/>
              <w:rPr>
                <w:sz w:val="28"/>
                <w:szCs w:val="28"/>
                <w:lang w:val="nl-NL"/>
              </w:rPr>
            </w:pPr>
            <w:r>
              <w:rPr>
                <w:sz w:val="28"/>
                <w:szCs w:val="28"/>
                <w:lang w:val="nl-NL"/>
              </w:rPr>
              <w:t>- HS đọc từ khó.</w:t>
            </w:r>
          </w:p>
          <w:p w14:paraId="44F3A704" w14:textId="77777777" w:rsidR="003062E9" w:rsidRDefault="003062E9" w:rsidP="00E86A0C">
            <w:pPr>
              <w:spacing w:line="288" w:lineRule="auto"/>
              <w:jc w:val="both"/>
              <w:rPr>
                <w:sz w:val="28"/>
                <w:szCs w:val="28"/>
                <w:lang w:val="nl-NL"/>
              </w:rPr>
            </w:pPr>
          </w:p>
          <w:p w14:paraId="525B20EA" w14:textId="77777777" w:rsidR="003062E9" w:rsidRDefault="003062E9" w:rsidP="00E86A0C">
            <w:pPr>
              <w:spacing w:line="288" w:lineRule="auto"/>
              <w:jc w:val="both"/>
              <w:rPr>
                <w:sz w:val="28"/>
                <w:szCs w:val="28"/>
                <w:lang w:val="nl-NL"/>
              </w:rPr>
            </w:pPr>
            <w:r>
              <w:rPr>
                <w:sz w:val="28"/>
                <w:szCs w:val="28"/>
                <w:lang w:val="nl-NL"/>
              </w:rPr>
              <w:t>- 2-3 HS đọc câu.</w:t>
            </w:r>
          </w:p>
          <w:p w14:paraId="0D0A9065" w14:textId="77777777" w:rsidR="003062E9" w:rsidRDefault="003062E9" w:rsidP="00E86A0C">
            <w:pPr>
              <w:spacing w:line="288" w:lineRule="auto"/>
              <w:jc w:val="both"/>
              <w:rPr>
                <w:sz w:val="28"/>
                <w:szCs w:val="28"/>
                <w:lang w:val="nl-NL"/>
              </w:rPr>
            </w:pPr>
          </w:p>
          <w:p w14:paraId="69522EEE" w14:textId="77777777" w:rsidR="003062E9" w:rsidRDefault="003062E9" w:rsidP="00E86A0C">
            <w:pPr>
              <w:spacing w:line="288" w:lineRule="auto"/>
              <w:jc w:val="both"/>
              <w:rPr>
                <w:sz w:val="28"/>
                <w:szCs w:val="28"/>
                <w:lang w:val="nl-NL"/>
              </w:rPr>
            </w:pPr>
          </w:p>
          <w:p w14:paraId="10DF622A" w14:textId="77777777" w:rsidR="003062E9" w:rsidRDefault="003062E9" w:rsidP="00E86A0C">
            <w:pPr>
              <w:spacing w:line="288" w:lineRule="auto"/>
              <w:jc w:val="both"/>
              <w:rPr>
                <w:sz w:val="28"/>
                <w:szCs w:val="28"/>
                <w:lang w:val="nl-NL"/>
              </w:rPr>
            </w:pPr>
          </w:p>
          <w:p w14:paraId="64C5A8D7" w14:textId="69CA0043" w:rsidR="003062E9" w:rsidRDefault="003062E9" w:rsidP="00E86A0C">
            <w:pPr>
              <w:spacing w:line="288" w:lineRule="auto"/>
              <w:jc w:val="both"/>
              <w:rPr>
                <w:sz w:val="28"/>
                <w:szCs w:val="28"/>
                <w:lang w:val="nl-NL"/>
              </w:rPr>
            </w:pPr>
          </w:p>
          <w:p w14:paraId="05790BD2" w14:textId="0FC725F9" w:rsidR="003062E9" w:rsidRDefault="003062E9" w:rsidP="00E86A0C">
            <w:pPr>
              <w:spacing w:line="288" w:lineRule="auto"/>
              <w:jc w:val="both"/>
              <w:rPr>
                <w:sz w:val="28"/>
                <w:szCs w:val="28"/>
                <w:lang w:val="nl-NL"/>
              </w:rPr>
            </w:pPr>
          </w:p>
          <w:p w14:paraId="66087B26" w14:textId="6E695BC2" w:rsidR="003062E9" w:rsidRDefault="003062E9" w:rsidP="00E86A0C">
            <w:pPr>
              <w:spacing w:line="288" w:lineRule="auto"/>
              <w:jc w:val="both"/>
              <w:rPr>
                <w:sz w:val="28"/>
                <w:szCs w:val="28"/>
                <w:lang w:val="nl-NL"/>
              </w:rPr>
            </w:pPr>
          </w:p>
          <w:p w14:paraId="5AF22473" w14:textId="166D3D1A" w:rsidR="003062E9" w:rsidRDefault="003062E9" w:rsidP="00E86A0C">
            <w:pPr>
              <w:spacing w:line="288" w:lineRule="auto"/>
              <w:jc w:val="both"/>
              <w:rPr>
                <w:sz w:val="28"/>
                <w:szCs w:val="28"/>
                <w:lang w:val="nl-NL"/>
              </w:rPr>
            </w:pPr>
          </w:p>
          <w:p w14:paraId="1D8DF07C" w14:textId="694F767F" w:rsidR="003062E9" w:rsidRDefault="003062E9" w:rsidP="00E86A0C">
            <w:pPr>
              <w:spacing w:line="288" w:lineRule="auto"/>
              <w:jc w:val="both"/>
              <w:rPr>
                <w:sz w:val="28"/>
                <w:szCs w:val="28"/>
                <w:lang w:val="nl-NL"/>
              </w:rPr>
            </w:pPr>
          </w:p>
          <w:p w14:paraId="2881E1D8" w14:textId="77777777" w:rsidR="003062E9" w:rsidRDefault="003062E9" w:rsidP="00E86A0C">
            <w:pPr>
              <w:spacing w:line="288" w:lineRule="auto"/>
              <w:jc w:val="both"/>
              <w:rPr>
                <w:sz w:val="28"/>
                <w:szCs w:val="28"/>
                <w:lang w:val="nl-NL"/>
              </w:rPr>
            </w:pPr>
          </w:p>
          <w:p w14:paraId="0DEB3A2B" w14:textId="77777777" w:rsidR="003062E9" w:rsidRDefault="003062E9" w:rsidP="00E86A0C">
            <w:pPr>
              <w:spacing w:line="288" w:lineRule="auto"/>
              <w:jc w:val="both"/>
              <w:rPr>
                <w:sz w:val="28"/>
                <w:szCs w:val="28"/>
                <w:lang w:val="nl-NL"/>
              </w:rPr>
            </w:pPr>
            <w:r>
              <w:rPr>
                <w:sz w:val="28"/>
                <w:szCs w:val="28"/>
                <w:lang w:val="nl-NL"/>
              </w:rPr>
              <w:t>- HS luyện đọc theo nhóm 4.</w:t>
            </w:r>
          </w:p>
          <w:p w14:paraId="142332FB" w14:textId="77777777" w:rsidR="003062E9" w:rsidRDefault="003062E9" w:rsidP="00E86A0C">
            <w:pPr>
              <w:spacing w:line="288" w:lineRule="auto"/>
              <w:jc w:val="both"/>
              <w:rPr>
                <w:sz w:val="28"/>
                <w:szCs w:val="28"/>
                <w:lang w:val="nl-NL"/>
              </w:rPr>
            </w:pPr>
          </w:p>
          <w:p w14:paraId="256772DE" w14:textId="77777777" w:rsidR="003062E9" w:rsidRDefault="003062E9" w:rsidP="00E86A0C">
            <w:pPr>
              <w:spacing w:line="288" w:lineRule="auto"/>
              <w:jc w:val="both"/>
              <w:rPr>
                <w:sz w:val="28"/>
                <w:szCs w:val="28"/>
                <w:lang w:val="nl-NL"/>
              </w:rPr>
            </w:pPr>
          </w:p>
          <w:p w14:paraId="0CAE8485" w14:textId="77777777" w:rsidR="003062E9" w:rsidRDefault="003062E9" w:rsidP="00E86A0C">
            <w:pPr>
              <w:spacing w:line="288" w:lineRule="auto"/>
              <w:jc w:val="both"/>
              <w:rPr>
                <w:sz w:val="28"/>
                <w:szCs w:val="28"/>
                <w:lang w:val="nl-NL"/>
              </w:rPr>
            </w:pPr>
          </w:p>
          <w:p w14:paraId="1E1E9BF0" w14:textId="77777777" w:rsidR="003062E9" w:rsidRDefault="003062E9" w:rsidP="00E86A0C">
            <w:pPr>
              <w:spacing w:line="288" w:lineRule="auto"/>
              <w:jc w:val="both"/>
              <w:rPr>
                <w:sz w:val="28"/>
                <w:szCs w:val="28"/>
                <w:lang w:val="nl-NL"/>
              </w:rPr>
            </w:pPr>
          </w:p>
          <w:p w14:paraId="175113D1" w14:textId="77777777" w:rsidR="003062E9" w:rsidRDefault="003062E9" w:rsidP="00E86A0C">
            <w:pPr>
              <w:spacing w:line="288" w:lineRule="auto"/>
              <w:jc w:val="both"/>
              <w:rPr>
                <w:sz w:val="28"/>
                <w:szCs w:val="28"/>
                <w:lang w:val="nl-NL"/>
              </w:rPr>
            </w:pPr>
          </w:p>
          <w:p w14:paraId="5A8F7131" w14:textId="7AE4699A" w:rsidR="003062E9" w:rsidRDefault="003062E9" w:rsidP="00E86A0C">
            <w:pPr>
              <w:spacing w:line="288" w:lineRule="auto"/>
              <w:jc w:val="both"/>
              <w:rPr>
                <w:sz w:val="28"/>
                <w:szCs w:val="28"/>
                <w:lang w:val="nl-NL"/>
              </w:rPr>
            </w:pPr>
            <w:r>
              <w:rPr>
                <w:sz w:val="28"/>
                <w:szCs w:val="28"/>
                <w:lang w:val="nl-NL"/>
              </w:rPr>
              <w:t>- HS trả lời lần lượt các câu hỏi:</w:t>
            </w:r>
          </w:p>
          <w:p w14:paraId="27B42046" w14:textId="77777777" w:rsidR="003062E9" w:rsidRDefault="003062E9" w:rsidP="00E86A0C">
            <w:pPr>
              <w:spacing w:line="288" w:lineRule="auto"/>
              <w:jc w:val="both"/>
              <w:rPr>
                <w:sz w:val="28"/>
                <w:szCs w:val="28"/>
                <w:lang w:val="nl-NL"/>
              </w:rPr>
            </w:pPr>
          </w:p>
          <w:p w14:paraId="55396F2F" w14:textId="77777777" w:rsidR="003062E9" w:rsidRPr="000027DD" w:rsidRDefault="003062E9" w:rsidP="00E86A0C">
            <w:pPr>
              <w:spacing w:line="288" w:lineRule="auto"/>
              <w:jc w:val="both"/>
              <w:rPr>
                <w:sz w:val="28"/>
                <w:szCs w:val="28"/>
              </w:rPr>
            </w:pPr>
            <w:r w:rsidRPr="000027DD">
              <w:rPr>
                <w:sz w:val="28"/>
                <w:szCs w:val="28"/>
                <w:lang w:val="nl-NL"/>
              </w:rPr>
              <w:t xml:space="preserve">+ </w:t>
            </w:r>
            <w:r w:rsidRPr="000027DD">
              <w:rPr>
                <w:sz w:val="28"/>
                <w:szCs w:val="28"/>
              </w:rPr>
              <w:t>Sân chơi của các bạn nhỏ là ruộng</w:t>
            </w:r>
          </w:p>
          <w:p w14:paraId="4BF642AF" w14:textId="4446E37D" w:rsidR="003062E9" w:rsidRPr="000027DD" w:rsidRDefault="003062E9" w:rsidP="00E86A0C">
            <w:pPr>
              <w:spacing w:line="288" w:lineRule="auto"/>
              <w:jc w:val="both"/>
              <w:rPr>
                <w:sz w:val="28"/>
                <w:szCs w:val="28"/>
              </w:rPr>
            </w:pPr>
            <w:r w:rsidRPr="000027DD">
              <w:rPr>
                <w:sz w:val="28"/>
                <w:szCs w:val="28"/>
              </w:rPr>
              <w:t>làng vừa gặt xong. Sân bóng không có cỏ mà có rơm vàng óng. Khán giả ngồi lênrơm để cổ vũ. Mũ đặt vào cọc gôn.</w:t>
            </w:r>
          </w:p>
          <w:p w14:paraId="1905B790" w14:textId="77777777" w:rsidR="003062E9" w:rsidRDefault="003062E9" w:rsidP="00E86A0C">
            <w:pPr>
              <w:spacing w:line="288" w:lineRule="auto"/>
              <w:jc w:val="both"/>
              <w:rPr>
                <w:sz w:val="28"/>
                <w:szCs w:val="28"/>
                <w:lang w:val="nl-NL"/>
              </w:rPr>
            </w:pPr>
          </w:p>
          <w:p w14:paraId="4A6A8DBF" w14:textId="77FE37B7" w:rsidR="003062E9" w:rsidRPr="000027DD" w:rsidRDefault="003062E9" w:rsidP="00E86A0C">
            <w:pPr>
              <w:spacing w:line="288" w:lineRule="auto"/>
              <w:jc w:val="both"/>
              <w:rPr>
                <w:sz w:val="28"/>
                <w:szCs w:val="28"/>
              </w:rPr>
            </w:pPr>
            <w:r w:rsidRPr="000027DD">
              <w:rPr>
                <w:sz w:val="28"/>
                <w:szCs w:val="28"/>
                <w:lang w:val="nl-NL"/>
              </w:rPr>
              <w:t xml:space="preserve">+ </w:t>
            </w:r>
            <w:r w:rsidRPr="000027DD">
              <w:rPr>
                <w:sz w:val="28"/>
                <w:szCs w:val="28"/>
              </w:rPr>
              <w:t xml:space="preserve">Các “cầu thủ” </w:t>
            </w:r>
            <w:r>
              <w:rPr>
                <w:sz w:val="28"/>
                <w:szCs w:val="28"/>
              </w:rPr>
              <w:t>cở</w:t>
            </w:r>
            <w:r w:rsidRPr="000027DD">
              <w:rPr>
                <w:sz w:val="28"/>
                <w:szCs w:val="28"/>
              </w:rPr>
              <w:t>i</w:t>
            </w:r>
            <w:r>
              <w:rPr>
                <w:sz w:val="28"/>
                <w:szCs w:val="28"/>
                <w:lang w:val="vi-VN"/>
              </w:rPr>
              <w:t xml:space="preserve"> </w:t>
            </w:r>
            <w:r w:rsidRPr="000027DD">
              <w:rPr>
                <w:sz w:val="28"/>
                <w:szCs w:val="28"/>
              </w:rPr>
              <w:t>trần đá bóng. “Trọng tài” bụm tay làm còi thổi, cổ vũ các bạn cuồng nhiệt như khán</w:t>
            </w:r>
            <w:r>
              <w:rPr>
                <w:sz w:val="28"/>
                <w:szCs w:val="28"/>
                <w:lang w:val="vi-VN"/>
              </w:rPr>
              <w:t xml:space="preserve"> </w:t>
            </w:r>
            <w:r w:rsidRPr="000027DD">
              <w:rPr>
                <w:sz w:val="28"/>
                <w:szCs w:val="28"/>
              </w:rPr>
              <w:t>giả, quên cả bắt lỗi. Các “cầu thủ” phản công nhanh như gió lốc, đá xoáy ghi bàn,</w:t>
            </w:r>
          </w:p>
          <w:p w14:paraId="41692444" w14:textId="74CCB8AB" w:rsidR="003062E9" w:rsidRPr="000027DD" w:rsidRDefault="003062E9" w:rsidP="00E86A0C">
            <w:pPr>
              <w:spacing w:line="288" w:lineRule="auto"/>
              <w:jc w:val="both"/>
              <w:rPr>
                <w:sz w:val="28"/>
                <w:szCs w:val="28"/>
                <w:lang w:val="nl-NL"/>
              </w:rPr>
            </w:pPr>
            <w:r w:rsidRPr="000027DD">
              <w:rPr>
                <w:sz w:val="28"/>
                <w:szCs w:val="28"/>
              </w:rPr>
              <w:t>cười rất vui vẻ</w:t>
            </w:r>
            <w:r w:rsidRPr="000027DD">
              <w:rPr>
                <w:sz w:val="28"/>
                <w:szCs w:val="28"/>
                <w:lang w:val="nl-NL"/>
              </w:rPr>
              <w:t>.</w:t>
            </w:r>
          </w:p>
          <w:p w14:paraId="79A125BB" w14:textId="18C19F61" w:rsidR="003062E9" w:rsidRPr="000027DD" w:rsidRDefault="003062E9" w:rsidP="00E86A0C">
            <w:pPr>
              <w:spacing w:line="288" w:lineRule="auto"/>
              <w:jc w:val="both"/>
              <w:rPr>
                <w:sz w:val="28"/>
                <w:szCs w:val="28"/>
              </w:rPr>
            </w:pPr>
            <w:r w:rsidRPr="000027DD">
              <w:rPr>
                <w:sz w:val="28"/>
                <w:szCs w:val="28"/>
                <w:lang w:val="nl-NL"/>
              </w:rPr>
              <w:t xml:space="preserve">+ </w:t>
            </w:r>
            <w:r w:rsidRPr="000027DD">
              <w:rPr>
                <w:sz w:val="28"/>
                <w:szCs w:val="28"/>
              </w:rPr>
              <w:t>Tác giả so sánh đợt phản công của đội bóng nhanh như cơn gió lốc; Cầu thủ có cú</w:t>
            </w:r>
            <w:r>
              <w:rPr>
                <w:sz w:val="28"/>
                <w:szCs w:val="28"/>
                <w:lang w:val="vi-VN"/>
              </w:rPr>
              <w:t xml:space="preserve"> đ</w:t>
            </w:r>
            <w:r w:rsidRPr="000027DD">
              <w:rPr>
                <w:sz w:val="28"/>
                <w:szCs w:val="28"/>
              </w:rPr>
              <w:t xml:space="preserve">á xoáy rất kĩ thuật, giống như cầu thủ đá bóng </w:t>
            </w:r>
            <w:r w:rsidRPr="000027DD">
              <w:rPr>
                <w:sz w:val="28"/>
                <w:szCs w:val="28"/>
              </w:rPr>
              <w:lastRenderedPageBreak/>
              <w:t>nổi tiếng thế giới Pê-lê.</w:t>
            </w:r>
            <w:r w:rsidRPr="000027DD">
              <w:rPr>
                <w:sz w:val="28"/>
                <w:szCs w:val="28"/>
                <w:lang w:val="nl-NL"/>
              </w:rPr>
              <w:t xml:space="preserve">.  </w:t>
            </w:r>
          </w:p>
          <w:p w14:paraId="3EB98E9D" w14:textId="77777777" w:rsidR="003062E9" w:rsidRDefault="003062E9" w:rsidP="00E86A0C">
            <w:pPr>
              <w:spacing w:line="288" w:lineRule="auto"/>
              <w:jc w:val="both"/>
              <w:rPr>
                <w:sz w:val="28"/>
                <w:szCs w:val="28"/>
                <w:lang w:val="nl-NL"/>
              </w:rPr>
            </w:pPr>
            <w:r w:rsidRPr="000027DD">
              <w:rPr>
                <w:sz w:val="28"/>
                <w:szCs w:val="28"/>
                <w:lang w:val="nl-NL"/>
              </w:rPr>
              <w:t xml:space="preserve">+ </w:t>
            </w:r>
            <w:r w:rsidRPr="000027DD">
              <w:rPr>
                <w:sz w:val="28"/>
                <w:szCs w:val="28"/>
              </w:rPr>
              <w:t>Đàn cò sà ngọn tre / Trong ráng chiều rực đỏ / Những chú bỏ no cỏ / Đợi “cầu thủ”dắt về</w:t>
            </w:r>
            <w:r>
              <w:rPr>
                <w:sz w:val="28"/>
                <w:szCs w:val="28"/>
                <w:lang w:val="nl-NL"/>
              </w:rPr>
              <w:t xml:space="preserve"> </w:t>
            </w:r>
          </w:p>
          <w:p w14:paraId="23FEDCAB" w14:textId="2215F089" w:rsidR="003062E9" w:rsidRPr="000027DD" w:rsidRDefault="003062E9" w:rsidP="00E86A0C">
            <w:pPr>
              <w:spacing w:line="288" w:lineRule="auto"/>
              <w:jc w:val="both"/>
              <w:rPr>
                <w:sz w:val="28"/>
                <w:szCs w:val="28"/>
              </w:rPr>
            </w:pPr>
            <w:r>
              <w:rPr>
                <w:sz w:val="28"/>
                <w:szCs w:val="28"/>
                <w:lang w:val="nl-NL"/>
              </w:rPr>
              <w:t>- 1 -2 HS nêu nội dung bài theo suy nghĩ của mình.</w:t>
            </w:r>
          </w:p>
        </w:tc>
      </w:tr>
      <w:tr w:rsidR="003062E9" w:rsidRPr="00223AA7" w14:paraId="1339EF09" w14:textId="77777777" w:rsidTr="003062E9">
        <w:tc>
          <w:tcPr>
            <w:tcW w:w="993" w:type="dxa"/>
            <w:tcBorders>
              <w:top w:val="dashed" w:sz="4" w:space="0" w:color="auto"/>
              <w:bottom w:val="dashed" w:sz="4" w:space="0" w:color="auto"/>
            </w:tcBorders>
          </w:tcPr>
          <w:p w14:paraId="5B427985" w14:textId="3B55A361" w:rsidR="003062E9" w:rsidRPr="00223AA7" w:rsidRDefault="003062E9" w:rsidP="00E86A0C">
            <w:pPr>
              <w:spacing w:line="288" w:lineRule="auto"/>
              <w:rPr>
                <w:bCs/>
                <w:sz w:val="28"/>
                <w:szCs w:val="28"/>
                <w:lang w:val="nl-NL"/>
              </w:rPr>
            </w:pPr>
            <w:r>
              <w:rPr>
                <w:bCs/>
                <w:sz w:val="28"/>
                <w:szCs w:val="28"/>
                <w:lang w:val="nl-NL"/>
              </w:rPr>
              <w:lastRenderedPageBreak/>
              <w:t>30’</w:t>
            </w:r>
          </w:p>
        </w:tc>
        <w:tc>
          <w:tcPr>
            <w:tcW w:w="8647" w:type="dxa"/>
            <w:gridSpan w:val="2"/>
            <w:tcBorders>
              <w:top w:val="dashed" w:sz="4" w:space="0" w:color="auto"/>
              <w:bottom w:val="dashed" w:sz="4" w:space="0" w:color="auto"/>
            </w:tcBorders>
          </w:tcPr>
          <w:p w14:paraId="6FB1CE08" w14:textId="383B6FF2" w:rsidR="003062E9" w:rsidRPr="00223AA7" w:rsidRDefault="003062E9" w:rsidP="00E86A0C">
            <w:pPr>
              <w:spacing w:line="288" w:lineRule="auto"/>
              <w:rPr>
                <w:bCs/>
                <w:sz w:val="28"/>
                <w:szCs w:val="28"/>
                <w:lang w:val="nl-NL"/>
              </w:rPr>
            </w:pPr>
            <w:r w:rsidRPr="00223AA7">
              <w:rPr>
                <w:bCs/>
                <w:sz w:val="28"/>
                <w:szCs w:val="28"/>
                <w:lang w:val="nl-NL"/>
              </w:rPr>
              <w:t>3. Hoạt động luyện tập</w:t>
            </w:r>
          </w:p>
        </w:tc>
      </w:tr>
      <w:tr w:rsidR="003062E9" w:rsidRPr="00415609" w14:paraId="14B1D02C" w14:textId="77777777" w:rsidTr="003062E9">
        <w:tc>
          <w:tcPr>
            <w:tcW w:w="993" w:type="dxa"/>
            <w:tcBorders>
              <w:top w:val="dashed" w:sz="4" w:space="0" w:color="auto"/>
              <w:bottom w:val="dashed" w:sz="4" w:space="0" w:color="auto"/>
            </w:tcBorders>
          </w:tcPr>
          <w:p w14:paraId="556AF69E" w14:textId="77777777" w:rsidR="003062E9" w:rsidRPr="0029501E" w:rsidRDefault="003062E9" w:rsidP="00E86A0C">
            <w:pPr>
              <w:spacing w:line="288" w:lineRule="auto"/>
              <w:jc w:val="both"/>
              <w:rPr>
                <w:b/>
                <w:i/>
                <w:sz w:val="28"/>
                <w:szCs w:val="28"/>
              </w:rPr>
            </w:pPr>
          </w:p>
        </w:tc>
        <w:tc>
          <w:tcPr>
            <w:tcW w:w="5245" w:type="dxa"/>
            <w:tcBorders>
              <w:top w:val="dashed" w:sz="4" w:space="0" w:color="auto"/>
              <w:bottom w:val="dashed" w:sz="4" w:space="0" w:color="auto"/>
            </w:tcBorders>
          </w:tcPr>
          <w:p w14:paraId="3093F5ED" w14:textId="203CBEA8" w:rsidR="003062E9" w:rsidRDefault="003062E9" w:rsidP="00E86A0C">
            <w:pPr>
              <w:spacing w:line="288" w:lineRule="auto"/>
              <w:jc w:val="both"/>
              <w:rPr>
                <w:b/>
                <w:i/>
                <w:sz w:val="28"/>
                <w:szCs w:val="28"/>
              </w:rPr>
            </w:pPr>
            <w:r w:rsidRPr="0029501E">
              <w:rPr>
                <w:b/>
                <w:i/>
                <w:sz w:val="28"/>
                <w:szCs w:val="28"/>
              </w:rPr>
              <w:t xml:space="preserve">1. </w:t>
            </w:r>
            <w:r>
              <w:rPr>
                <w:b/>
                <w:i/>
                <w:sz w:val="28"/>
                <w:szCs w:val="28"/>
              </w:rPr>
              <w:t>Tìm</w:t>
            </w:r>
            <w:r>
              <w:rPr>
                <w:b/>
                <w:i/>
                <w:sz w:val="28"/>
                <w:szCs w:val="28"/>
                <w:lang w:val="vi-VN"/>
              </w:rPr>
              <w:t xml:space="preserve"> một câu khiến trong bài thơ</w:t>
            </w:r>
            <w:r w:rsidRPr="0029501E">
              <w:rPr>
                <w:b/>
                <w:i/>
                <w:sz w:val="28"/>
                <w:szCs w:val="28"/>
              </w:rPr>
              <w:t xml:space="preserve">  </w:t>
            </w:r>
          </w:p>
          <w:p w14:paraId="520AAC79" w14:textId="77777777" w:rsidR="003062E9" w:rsidRDefault="003062E9" w:rsidP="00E86A0C">
            <w:pPr>
              <w:spacing w:line="288" w:lineRule="auto"/>
              <w:jc w:val="both"/>
              <w:rPr>
                <w:sz w:val="28"/>
                <w:szCs w:val="28"/>
              </w:rPr>
            </w:pPr>
            <w:r>
              <w:rPr>
                <w:sz w:val="28"/>
                <w:szCs w:val="28"/>
              </w:rPr>
              <w:t>- GV yêu cầu HS đọc đề bài.</w:t>
            </w:r>
          </w:p>
          <w:p w14:paraId="7E878E59" w14:textId="77777777" w:rsidR="003062E9" w:rsidRDefault="003062E9" w:rsidP="00E86A0C">
            <w:pPr>
              <w:spacing w:line="288" w:lineRule="auto"/>
              <w:jc w:val="both"/>
              <w:rPr>
                <w:sz w:val="28"/>
                <w:szCs w:val="28"/>
              </w:rPr>
            </w:pPr>
            <w:r>
              <w:rPr>
                <w:sz w:val="28"/>
                <w:szCs w:val="28"/>
              </w:rPr>
              <w:t>- GV giao nhiệm vụ làm việc nhóm 2</w:t>
            </w:r>
          </w:p>
          <w:p w14:paraId="316CD7DB" w14:textId="3BC57562" w:rsidR="003062E9" w:rsidRDefault="003062E9" w:rsidP="00E86A0C">
            <w:pPr>
              <w:spacing w:line="288" w:lineRule="auto"/>
              <w:jc w:val="both"/>
              <w:rPr>
                <w:sz w:val="28"/>
                <w:szCs w:val="28"/>
              </w:rPr>
            </w:pPr>
          </w:p>
          <w:p w14:paraId="2134F730" w14:textId="77777777" w:rsidR="003062E9" w:rsidRDefault="003062E9" w:rsidP="00E86A0C">
            <w:pPr>
              <w:spacing w:line="288" w:lineRule="auto"/>
              <w:jc w:val="both"/>
              <w:rPr>
                <w:sz w:val="28"/>
                <w:szCs w:val="28"/>
              </w:rPr>
            </w:pPr>
          </w:p>
          <w:p w14:paraId="24D989E7" w14:textId="4D1DE3AD" w:rsidR="003062E9" w:rsidRDefault="003062E9" w:rsidP="00E86A0C">
            <w:pPr>
              <w:spacing w:line="288" w:lineRule="auto"/>
              <w:jc w:val="both"/>
              <w:rPr>
                <w:sz w:val="28"/>
                <w:szCs w:val="28"/>
              </w:rPr>
            </w:pPr>
            <w:r>
              <w:rPr>
                <w:sz w:val="28"/>
                <w:szCs w:val="28"/>
              </w:rPr>
              <w:t>- GV mời đại diện nhóm trình bày.</w:t>
            </w:r>
          </w:p>
          <w:p w14:paraId="488C2D06" w14:textId="77777777" w:rsidR="003062E9" w:rsidRDefault="003062E9" w:rsidP="00E86A0C">
            <w:pPr>
              <w:spacing w:line="288" w:lineRule="auto"/>
              <w:jc w:val="center"/>
              <w:rPr>
                <w:sz w:val="28"/>
                <w:szCs w:val="28"/>
              </w:rPr>
            </w:pPr>
          </w:p>
          <w:p w14:paraId="44A80B4F" w14:textId="77777777" w:rsidR="003062E9" w:rsidRDefault="003062E9" w:rsidP="00E86A0C">
            <w:pPr>
              <w:spacing w:line="288" w:lineRule="auto"/>
              <w:jc w:val="both"/>
              <w:rPr>
                <w:sz w:val="28"/>
                <w:szCs w:val="28"/>
              </w:rPr>
            </w:pPr>
            <w:r>
              <w:rPr>
                <w:sz w:val="28"/>
                <w:szCs w:val="28"/>
              </w:rPr>
              <w:t>- GV mời các nhóm nhận xét.</w:t>
            </w:r>
          </w:p>
          <w:p w14:paraId="7DC69E27" w14:textId="77777777" w:rsidR="003062E9" w:rsidRDefault="003062E9" w:rsidP="00E86A0C">
            <w:pPr>
              <w:spacing w:line="288" w:lineRule="auto"/>
              <w:jc w:val="both"/>
              <w:rPr>
                <w:sz w:val="28"/>
                <w:szCs w:val="28"/>
              </w:rPr>
            </w:pPr>
            <w:r>
              <w:rPr>
                <w:sz w:val="28"/>
                <w:szCs w:val="28"/>
              </w:rPr>
              <w:t>- GV nhận xét tuyên dương.</w:t>
            </w:r>
          </w:p>
          <w:p w14:paraId="47AE30CF" w14:textId="5F1BEB47" w:rsidR="003062E9" w:rsidRPr="00223AA7" w:rsidRDefault="003062E9" w:rsidP="00E86A0C">
            <w:pPr>
              <w:spacing w:line="288" w:lineRule="auto"/>
              <w:jc w:val="both"/>
              <w:rPr>
                <w:b/>
                <w:i/>
                <w:sz w:val="28"/>
                <w:szCs w:val="28"/>
              </w:rPr>
            </w:pPr>
            <w:r w:rsidRPr="00223AA7">
              <w:rPr>
                <w:b/>
                <w:i/>
                <w:sz w:val="28"/>
                <w:szCs w:val="28"/>
              </w:rPr>
              <w:t>2. Đặt một</w:t>
            </w:r>
            <w:r w:rsidRPr="00223AA7">
              <w:rPr>
                <w:b/>
                <w:i/>
                <w:sz w:val="28"/>
                <w:szCs w:val="28"/>
                <w:lang w:val="vi-VN"/>
              </w:rPr>
              <w:t xml:space="preserve"> </w:t>
            </w:r>
            <w:r w:rsidRPr="00223AA7">
              <w:rPr>
                <w:b/>
                <w:i/>
                <w:sz w:val="28"/>
                <w:szCs w:val="28"/>
              </w:rPr>
              <w:t>câu khiến.</w:t>
            </w:r>
          </w:p>
          <w:p w14:paraId="00934BBF" w14:textId="77777777" w:rsidR="003062E9" w:rsidRDefault="003062E9" w:rsidP="00E86A0C">
            <w:pPr>
              <w:spacing w:line="288" w:lineRule="auto"/>
              <w:jc w:val="both"/>
              <w:rPr>
                <w:sz w:val="28"/>
                <w:szCs w:val="28"/>
              </w:rPr>
            </w:pPr>
            <w:r>
              <w:rPr>
                <w:sz w:val="28"/>
                <w:szCs w:val="28"/>
              </w:rPr>
              <w:t>- GV yêu cầu HS đọc đề bài.</w:t>
            </w:r>
          </w:p>
          <w:p w14:paraId="2DCD89FF" w14:textId="77777777" w:rsidR="003062E9" w:rsidRDefault="003062E9" w:rsidP="00E86A0C">
            <w:pPr>
              <w:spacing w:line="288" w:lineRule="auto"/>
              <w:jc w:val="both"/>
              <w:rPr>
                <w:sz w:val="28"/>
                <w:szCs w:val="28"/>
              </w:rPr>
            </w:pPr>
            <w:r>
              <w:rPr>
                <w:sz w:val="28"/>
                <w:szCs w:val="28"/>
              </w:rPr>
              <w:t>- GV giao nhiệm vụ làm việc chung cả lớp</w:t>
            </w:r>
          </w:p>
          <w:p w14:paraId="10E2B2C0" w14:textId="77777777" w:rsidR="003062E9" w:rsidRDefault="003062E9" w:rsidP="00E86A0C">
            <w:pPr>
              <w:spacing w:line="288" w:lineRule="auto"/>
              <w:jc w:val="both"/>
              <w:rPr>
                <w:sz w:val="28"/>
                <w:szCs w:val="28"/>
              </w:rPr>
            </w:pPr>
          </w:p>
          <w:p w14:paraId="67A83EA2" w14:textId="01C72486" w:rsidR="003062E9" w:rsidRPr="00544087" w:rsidRDefault="003062E9" w:rsidP="00E86A0C">
            <w:pPr>
              <w:spacing w:line="288" w:lineRule="auto"/>
              <w:jc w:val="both"/>
              <w:rPr>
                <w:sz w:val="28"/>
                <w:szCs w:val="28"/>
              </w:rPr>
            </w:pPr>
            <w:r w:rsidRPr="00544087">
              <w:rPr>
                <w:sz w:val="28"/>
                <w:szCs w:val="28"/>
              </w:rPr>
              <w:t xml:space="preserve">a) Để cổ vũ cầu thủ trên sân: </w:t>
            </w:r>
          </w:p>
          <w:p w14:paraId="631F7E68" w14:textId="77777777" w:rsidR="003062E9" w:rsidRDefault="003062E9" w:rsidP="00E86A0C">
            <w:pPr>
              <w:spacing w:line="288" w:lineRule="auto"/>
              <w:jc w:val="both"/>
              <w:rPr>
                <w:sz w:val="28"/>
                <w:szCs w:val="28"/>
              </w:rPr>
            </w:pPr>
          </w:p>
          <w:p w14:paraId="3C77C8C9" w14:textId="7B82C72A" w:rsidR="003062E9" w:rsidRPr="00544087" w:rsidRDefault="003062E9" w:rsidP="00E86A0C">
            <w:pPr>
              <w:spacing w:line="288" w:lineRule="auto"/>
              <w:jc w:val="both"/>
              <w:rPr>
                <w:sz w:val="28"/>
                <w:szCs w:val="28"/>
              </w:rPr>
            </w:pPr>
            <w:r w:rsidRPr="00544087">
              <w:rPr>
                <w:sz w:val="28"/>
                <w:szCs w:val="28"/>
              </w:rPr>
              <w:t xml:space="preserve">b) Để gọi bạn chuyền bóng cho mình: </w:t>
            </w:r>
          </w:p>
          <w:p w14:paraId="1B577D3D" w14:textId="77777777" w:rsidR="003062E9" w:rsidRDefault="003062E9" w:rsidP="00E86A0C">
            <w:pPr>
              <w:spacing w:line="288" w:lineRule="auto"/>
              <w:jc w:val="both"/>
              <w:rPr>
                <w:sz w:val="28"/>
                <w:szCs w:val="28"/>
              </w:rPr>
            </w:pPr>
          </w:p>
          <w:p w14:paraId="4133CA8A" w14:textId="47DA435F" w:rsidR="003062E9" w:rsidRPr="00544087" w:rsidRDefault="003062E9" w:rsidP="00E86A0C">
            <w:pPr>
              <w:spacing w:line="288" w:lineRule="auto"/>
              <w:jc w:val="both"/>
              <w:rPr>
                <w:sz w:val="28"/>
                <w:szCs w:val="28"/>
              </w:rPr>
            </w:pPr>
            <w:r w:rsidRPr="00544087">
              <w:rPr>
                <w:sz w:val="28"/>
                <w:szCs w:val="28"/>
              </w:rPr>
              <w:t>c) Để nhắc thủ môn đừng bỏ trống khung thành</w:t>
            </w:r>
          </w:p>
          <w:p w14:paraId="7AEDD95F" w14:textId="055C3C07" w:rsidR="003062E9" w:rsidRDefault="003062E9" w:rsidP="00E86A0C">
            <w:pPr>
              <w:spacing w:line="288" w:lineRule="auto"/>
              <w:jc w:val="both"/>
              <w:rPr>
                <w:sz w:val="28"/>
                <w:szCs w:val="28"/>
              </w:rPr>
            </w:pPr>
          </w:p>
          <w:p w14:paraId="3E777E02" w14:textId="77777777" w:rsidR="003062E9" w:rsidRDefault="003062E9" w:rsidP="00E86A0C">
            <w:pPr>
              <w:spacing w:line="288" w:lineRule="auto"/>
              <w:jc w:val="both"/>
              <w:rPr>
                <w:sz w:val="28"/>
                <w:szCs w:val="28"/>
              </w:rPr>
            </w:pPr>
          </w:p>
          <w:p w14:paraId="11B913BE" w14:textId="77777777" w:rsidR="003062E9" w:rsidRDefault="003062E9" w:rsidP="00E86A0C">
            <w:pPr>
              <w:spacing w:line="288" w:lineRule="auto"/>
              <w:jc w:val="both"/>
              <w:rPr>
                <w:sz w:val="28"/>
                <w:szCs w:val="28"/>
              </w:rPr>
            </w:pPr>
            <w:r>
              <w:rPr>
                <w:sz w:val="28"/>
                <w:szCs w:val="28"/>
              </w:rPr>
              <w:t>- GV mời HS trình bày.</w:t>
            </w:r>
          </w:p>
          <w:p w14:paraId="043707D0" w14:textId="77777777" w:rsidR="003062E9" w:rsidRDefault="003062E9" w:rsidP="00E86A0C">
            <w:pPr>
              <w:spacing w:line="288" w:lineRule="auto"/>
              <w:jc w:val="both"/>
              <w:rPr>
                <w:sz w:val="28"/>
                <w:szCs w:val="28"/>
              </w:rPr>
            </w:pPr>
            <w:r>
              <w:rPr>
                <w:sz w:val="28"/>
                <w:szCs w:val="28"/>
              </w:rPr>
              <w:t>- GV mời HS khác nhận xét.</w:t>
            </w:r>
          </w:p>
          <w:p w14:paraId="4E337B59" w14:textId="77777777" w:rsidR="003062E9" w:rsidRDefault="003062E9" w:rsidP="00E86A0C">
            <w:pPr>
              <w:spacing w:line="288" w:lineRule="auto"/>
              <w:jc w:val="both"/>
              <w:rPr>
                <w:sz w:val="28"/>
                <w:szCs w:val="28"/>
              </w:rPr>
            </w:pPr>
            <w:r>
              <w:rPr>
                <w:sz w:val="28"/>
                <w:szCs w:val="28"/>
              </w:rPr>
              <w:t>- GV nhận xét tuyên dương, gợi ý một số câu:</w:t>
            </w:r>
          </w:p>
          <w:p w14:paraId="280FD56F" w14:textId="3713C685" w:rsidR="003062E9" w:rsidRPr="00500D3C" w:rsidRDefault="003062E9" w:rsidP="00E86A0C">
            <w:pPr>
              <w:spacing w:line="288" w:lineRule="auto"/>
              <w:jc w:val="both"/>
              <w:rPr>
                <w:sz w:val="28"/>
                <w:szCs w:val="28"/>
                <w:lang w:val="vi-VN"/>
              </w:rPr>
            </w:pPr>
            <w:r>
              <w:rPr>
                <w:sz w:val="28"/>
                <w:szCs w:val="28"/>
              </w:rPr>
              <w:t>+ Em cổ</w:t>
            </w:r>
            <w:r>
              <w:rPr>
                <w:sz w:val="28"/>
                <w:szCs w:val="28"/>
                <w:lang w:val="vi-VN"/>
              </w:rPr>
              <w:t xml:space="preserve"> vũ cho bạn bằng cách nào?</w:t>
            </w:r>
          </w:p>
          <w:p w14:paraId="027BBD79" w14:textId="4953E953" w:rsidR="003062E9" w:rsidRPr="0094277B" w:rsidRDefault="003062E9" w:rsidP="00E86A0C">
            <w:pPr>
              <w:spacing w:line="288" w:lineRule="auto"/>
              <w:jc w:val="both"/>
              <w:rPr>
                <w:sz w:val="28"/>
                <w:szCs w:val="28"/>
                <w:lang w:val="vi-VN"/>
              </w:rPr>
            </w:pPr>
            <w:r>
              <w:rPr>
                <w:sz w:val="28"/>
                <w:szCs w:val="28"/>
              </w:rPr>
              <w:t>+ Em gọi</w:t>
            </w:r>
            <w:r>
              <w:rPr>
                <w:sz w:val="28"/>
                <w:szCs w:val="28"/>
                <w:lang w:val="vi-VN"/>
              </w:rPr>
              <w:t xml:space="preserve"> bạn như thế nào để bạn </w:t>
            </w:r>
            <w:r w:rsidRPr="00544087">
              <w:rPr>
                <w:sz w:val="28"/>
                <w:szCs w:val="28"/>
              </w:rPr>
              <w:t xml:space="preserve">chuyền bóng cho </w:t>
            </w:r>
            <w:r>
              <w:rPr>
                <w:sz w:val="28"/>
                <w:szCs w:val="28"/>
              </w:rPr>
              <w:t>mình</w:t>
            </w:r>
            <w:r>
              <w:rPr>
                <w:sz w:val="28"/>
                <w:szCs w:val="28"/>
                <w:lang w:val="vi-VN"/>
              </w:rPr>
              <w:t>?</w:t>
            </w:r>
          </w:p>
          <w:p w14:paraId="60207CA2" w14:textId="1C6A3876" w:rsidR="003062E9" w:rsidRPr="00A51091" w:rsidRDefault="003062E9" w:rsidP="00E86A0C">
            <w:pPr>
              <w:spacing w:line="288" w:lineRule="auto"/>
              <w:jc w:val="both"/>
              <w:rPr>
                <w:sz w:val="28"/>
                <w:szCs w:val="28"/>
                <w:lang w:val="nl-NL"/>
              </w:rPr>
            </w:pPr>
            <w:r>
              <w:rPr>
                <w:sz w:val="28"/>
                <w:szCs w:val="28"/>
              </w:rPr>
              <w:t>+ Em cần</w:t>
            </w:r>
            <w:r>
              <w:rPr>
                <w:sz w:val="28"/>
                <w:szCs w:val="28"/>
                <w:lang w:val="vi-VN"/>
              </w:rPr>
              <w:t xml:space="preserve"> nhắc nhở bạn điều gì?</w:t>
            </w:r>
          </w:p>
        </w:tc>
        <w:tc>
          <w:tcPr>
            <w:tcW w:w="3402" w:type="dxa"/>
            <w:tcBorders>
              <w:top w:val="dashed" w:sz="4" w:space="0" w:color="auto"/>
              <w:bottom w:val="dashed" w:sz="4" w:space="0" w:color="auto"/>
            </w:tcBorders>
          </w:tcPr>
          <w:p w14:paraId="709B3D8C" w14:textId="77777777" w:rsidR="003062E9" w:rsidRDefault="003062E9" w:rsidP="00E86A0C">
            <w:pPr>
              <w:spacing w:line="288" w:lineRule="auto"/>
              <w:jc w:val="both"/>
              <w:rPr>
                <w:sz w:val="28"/>
                <w:szCs w:val="28"/>
                <w:lang w:val="nl-NL"/>
              </w:rPr>
            </w:pPr>
          </w:p>
          <w:p w14:paraId="0E9523D8" w14:textId="77777777" w:rsidR="003062E9" w:rsidRDefault="003062E9" w:rsidP="00E86A0C">
            <w:pPr>
              <w:spacing w:line="288" w:lineRule="auto"/>
              <w:jc w:val="both"/>
              <w:rPr>
                <w:sz w:val="28"/>
                <w:szCs w:val="28"/>
                <w:lang w:val="nl-NL"/>
              </w:rPr>
            </w:pPr>
          </w:p>
          <w:p w14:paraId="0A8CC2F4" w14:textId="77777777" w:rsidR="003062E9" w:rsidRDefault="003062E9" w:rsidP="00E86A0C">
            <w:pPr>
              <w:spacing w:line="288" w:lineRule="auto"/>
              <w:jc w:val="both"/>
              <w:rPr>
                <w:sz w:val="28"/>
                <w:szCs w:val="28"/>
                <w:lang w:val="nl-NL"/>
              </w:rPr>
            </w:pPr>
            <w:r>
              <w:rPr>
                <w:sz w:val="28"/>
                <w:szCs w:val="28"/>
                <w:lang w:val="nl-NL"/>
              </w:rPr>
              <w:t>- 1-2 HS đọc yêu cầu bài.</w:t>
            </w:r>
          </w:p>
          <w:p w14:paraId="551FC7EE" w14:textId="77777777" w:rsidR="003062E9" w:rsidRDefault="003062E9" w:rsidP="00E86A0C">
            <w:pPr>
              <w:spacing w:line="288" w:lineRule="auto"/>
              <w:jc w:val="both"/>
              <w:rPr>
                <w:sz w:val="28"/>
                <w:szCs w:val="28"/>
                <w:lang w:val="nl-NL"/>
              </w:rPr>
            </w:pPr>
            <w:r>
              <w:rPr>
                <w:sz w:val="28"/>
                <w:szCs w:val="28"/>
                <w:lang w:val="nl-NL"/>
              </w:rPr>
              <w:t>- HS làm việc nhóm 2, thảo luận và trả lời câu hỏi.</w:t>
            </w:r>
          </w:p>
          <w:p w14:paraId="3F45E5A1" w14:textId="77777777" w:rsidR="003062E9" w:rsidRDefault="003062E9" w:rsidP="00E86A0C">
            <w:pPr>
              <w:spacing w:line="288" w:lineRule="auto"/>
              <w:jc w:val="both"/>
              <w:rPr>
                <w:sz w:val="28"/>
                <w:szCs w:val="28"/>
                <w:lang w:val="nl-NL"/>
              </w:rPr>
            </w:pPr>
            <w:r>
              <w:rPr>
                <w:sz w:val="28"/>
                <w:szCs w:val="28"/>
                <w:lang w:val="nl-NL"/>
              </w:rPr>
              <w:t>- Đại diện nhóm trình bày:</w:t>
            </w:r>
          </w:p>
          <w:p w14:paraId="13A23A81" w14:textId="5C170F7E" w:rsidR="003062E9" w:rsidRPr="00223AA7" w:rsidRDefault="003062E9" w:rsidP="00E86A0C">
            <w:pPr>
              <w:spacing w:line="288" w:lineRule="auto"/>
              <w:jc w:val="both"/>
              <w:rPr>
                <w:sz w:val="28"/>
                <w:szCs w:val="28"/>
              </w:rPr>
            </w:pPr>
            <w:r>
              <w:rPr>
                <w:sz w:val="28"/>
                <w:szCs w:val="28"/>
                <w:lang w:val="vi-VN"/>
              </w:rPr>
              <w:t xml:space="preserve">- </w:t>
            </w:r>
            <w:r w:rsidRPr="00223AA7">
              <w:rPr>
                <w:sz w:val="28"/>
                <w:szCs w:val="28"/>
              </w:rPr>
              <w:t>Câu</w:t>
            </w:r>
            <w:r w:rsidRPr="00223AA7">
              <w:rPr>
                <w:sz w:val="28"/>
                <w:szCs w:val="28"/>
                <w:lang w:val="vi-VN"/>
              </w:rPr>
              <w:t xml:space="preserve"> khiến trong bài: </w:t>
            </w:r>
            <w:r w:rsidRPr="00223AA7">
              <w:rPr>
                <w:sz w:val="28"/>
                <w:szCs w:val="28"/>
              </w:rPr>
              <w:t xml:space="preserve">Sút! Sút đi! </w:t>
            </w:r>
          </w:p>
          <w:p w14:paraId="5E181B64" w14:textId="77777777" w:rsidR="003062E9" w:rsidRDefault="003062E9" w:rsidP="00E86A0C">
            <w:pPr>
              <w:spacing w:line="288" w:lineRule="auto"/>
              <w:jc w:val="both"/>
              <w:rPr>
                <w:sz w:val="28"/>
                <w:szCs w:val="28"/>
                <w:lang w:val="nl-NL"/>
              </w:rPr>
            </w:pPr>
            <w:r>
              <w:rPr>
                <w:sz w:val="28"/>
                <w:szCs w:val="28"/>
                <w:lang w:val="nl-NL"/>
              </w:rPr>
              <w:t>- Đại diện các nhóm nhận xét.</w:t>
            </w:r>
          </w:p>
          <w:p w14:paraId="5DDFB773" w14:textId="77777777" w:rsidR="003062E9" w:rsidRDefault="003062E9" w:rsidP="00E86A0C">
            <w:pPr>
              <w:spacing w:line="288" w:lineRule="auto"/>
              <w:jc w:val="both"/>
              <w:rPr>
                <w:sz w:val="28"/>
                <w:szCs w:val="28"/>
                <w:lang w:val="nl-NL"/>
              </w:rPr>
            </w:pPr>
          </w:p>
          <w:p w14:paraId="548FE7F5" w14:textId="77777777" w:rsidR="003062E9" w:rsidRDefault="003062E9" w:rsidP="00E86A0C">
            <w:pPr>
              <w:spacing w:line="288" w:lineRule="auto"/>
              <w:jc w:val="both"/>
              <w:rPr>
                <w:sz w:val="28"/>
                <w:szCs w:val="28"/>
                <w:lang w:val="nl-NL"/>
              </w:rPr>
            </w:pPr>
          </w:p>
          <w:p w14:paraId="2FC27EEB" w14:textId="77777777" w:rsidR="003062E9" w:rsidRDefault="003062E9" w:rsidP="00E86A0C">
            <w:pPr>
              <w:spacing w:line="288" w:lineRule="auto"/>
              <w:jc w:val="both"/>
              <w:rPr>
                <w:sz w:val="28"/>
                <w:szCs w:val="28"/>
                <w:lang w:val="nl-NL"/>
              </w:rPr>
            </w:pPr>
            <w:r>
              <w:rPr>
                <w:sz w:val="28"/>
                <w:szCs w:val="28"/>
                <w:lang w:val="nl-NL"/>
              </w:rPr>
              <w:t>- 1-2 HS đọc yêu cầu bài.</w:t>
            </w:r>
          </w:p>
          <w:p w14:paraId="1AF6B812" w14:textId="77777777" w:rsidR="003062E9" w:rsidRDefault="003062E9" w:rsidP="00E86A0C">
            <w:pPr>
              <w:spacing w:line="288" w:lineRule="auto"/>
              <w:jc w:val="both"/>
              <w:rPr>
                <w:sz w:val="28"/>
                <w:szCs w:val="28"/>
                <w:lang w:val="nl-NL"/>
              </w:rPr>
            </w:pPr>
            <w:r>
              <w:rPr>
                <w:sz w:val="28"/>
                <w:szCs w:val="28"/>
                <w:lang w:val="nl-NL"/>
              </w:rPr>
              <w:t>- HS làm việc chung cả lớp: suy nghĩ đặt câu khiến</w:t>
            </w:r>
          </w:p>
          <w:p w14:paraId="52D61F7C" w14:textId="77777777" w:rsidR="003062E9" w:rsidRDefault="003062E9" w:rsidP="00E86A0C">
            <w:pPr>
              <w:spacing w:line="288" w:lineRule="auto"/>
              <w:jc w:val="both"/>
              <w:rPr>
                <w:sz w:val="28"/>
                <w:szCs w:val="28"/>
              </w:rPr>
            </w:pPr>
            <w:r>
              <w:rPr>
                <w:sz w:val="28"/>
                <w:szCs w:val="28"/>
                <w:lang w:val="vi-VN"/>
              </w:rPr>
              <w:t xml:space="preserve">+ </w:t>
            </w:r>
            <w:r w:rsidRPr="00544087">
              <w:rPr>
                <w:sz w:val="28"/>
                <w:szCs w:val="28"/>
              </w:rPr>
              <w:t>Cố lên!</w:t>
            </w:r>
          </w:p>
          <w:p w14:paraId="060043CA" w14:textId="1743212B" w:rsidR="003062E9" w:rsidRPr="00544087" w:rsidRDefault="003062E9" w:rsidP="00E86A0C">
            <w:pPr>
              <w:spacing w:line="288" w:lineRule="auto"/>
              <w:jc w:val="both"/>
              <w:rPr>
                <w:sz w:val="28"/>
                <w:szCs w:val="28"/>
              </w:rPr>
            </w:pPr>
            <w:r w:rsidRPr="00544087">
              <w:rPr>
                <w:sz w:val="28"/>
                <w:szCs w:val="28"/>
              </w:rPr>
              <w:t xml:space="preserve"> </w:t>
            </w:r>
            <w:r>
              <w:rPr>
                <w:sz w:val="28"/>
                <w:szCs w:val="28"/>
                <w:lang w:val="vi-VN"/>
              </w:rPr>
              <w:t>-</w:t>
            </w:r>
            <w:r w:rsidRPr="00544087">
              <w:rPr>
                <w:sz w:val="28"/>
                <w:szCs w:val="28"/>
              </w:rPr>
              <w:t xml:space="preserve"> Sút đi!</w:t>
            </w:r>
          </w:p>
          <w:p w14:paraId="39366976" w14:textId="77777777" w:rsidR="003062E9" w:rsidRDefault="003062E9" w:rsidP="00E86A0C">
            <w:pPr>
              <w:spacing w:line="288" w:lineRule="auto"/>
              <w:jc w:val="both"/>
              <w:rPr>
                <w:sz w:val="28"/>
                <w:szCs w:val="28"/>
              </w:rPr>
            </w:pPr>
            <w:r>
              <w:rPr>
                <w:sz w:val="28"/>
                <w:szCs w:val="28"/>
                <w:lang w:val="vi-VN"/>
              </w:rPr>
              <w:t xml:space="preserve">+ </w:t>
            </w:r>
            <w:r w:rsidRPr="00544087">
              <w:rPr>
                <w:sz w:val="28"/>
                <w:szCs w:val="28"/>
              </w:rPr>
              <w:t xml:space="preserve">Cậu chuyền bóng cho tớ đi! </w:t>
            </w:r>
          </w:p>
          <w:p w14:paraId="538BB9D6" w14:textId="4E193C98" w:rsidR="003062E9" w:rsidRDefault="003062E9" w:rsidP="00E86A0C">
            <w:pPr>
              <w:spacing w:line="288" w:lineRule="auto"/>
              <w:jc w:val="both"/>
              <w:rPr>
                <w:sz w:val="28"/>
                <w:szCs w:val="28"/>
                <w:lang w:val="vi-VN"/>
              </w:rPr>
            </w:pPr>
            <w:r>
              <w:rPr>
                <w:sz w:val="28"/>
                <w:szCs w:val="28"/>
                <w:lang w:val="vi-VN"/>
              </w:rPr>
              <w:t xml:space="preserve">- </w:t>
            </w:r>
            <w:r w:rsidRPr="00544087">
              <w:rPr>
                <w:sz w:val="28"/>
                <w:szCs w:val="28"/>
              </w:rPr>
              <w:t xml:space="preserve"> Chuyền cho tới</w:t>
            </w:r>
            <w:r>
              <w:rPr>
                <w:sz w:val="28"/>
                <w:szCs w:val="28"/>
                <w:lang w:val="vi-VN"/>
              </w:rPr>
              <w:t xml:space="preserve"> </w:t>
            </w:r>
          </w:p>
          <w:p w14:paraId="6C1165E6" w14:textId="2E50275F" w:rsidR="003062E9" w:rsidRPr="00544087" w:rsidRDefault="003062E9" w:rsidP="00E86A0C">
            <w:pPr>
              <w:spacing w:line="288" w:lineRule="auto"/>
              <w:jc w:val="both"/>
              <w:rPr>
                <w:sz w:val="28"/>
                <w:szCs w:val="28"/>
              </w:rPr>
            </w:pPr>
            <w:r>
              <w:rPr>
                <w:sz w:val="28"/>
                <w:szCs w:val="28"/>
                <w:lang w:val="vi-VN"/>
              </w:rPr>
              <w:t xml:space="preserve">+ </w:t>
            </w:r>
            <w:r w:rsidRPr="00544087">
              <w:rPr>
                <w:sz w:val="28"/>
                <w:szCs w:val="28"/>
              </w:rPr>
              <w:t>Cậu đừng bỏ trống khung thành</w:t>
            </w:r>
            <w:r>
              <w:rPr>
                <w:sz w:val="28"/>
                <w:szCs w:val="28"/>
                <w:lang w:val="vi-VN"/>
              </w:rPr>
              <w:t xml:space="preserve"> </w:t>
            </w:r>
            <w:r w:rsidRPr="00544087">
              <w:rPr>
                <w:sz w:val="28"/>
                <w:szCs w:val="28"/>
              </w:rPr>
              <w:t>nhé!</w:t>
            </w:r>
            <w:r>
              <w:rPr>
                <w:sz w:val="28"/>
                <w:szCs w:val="28"/>
                <w:lang w:val="vi-VN"/>
              </w:rPr>
              <w:t xml:space="preserve"> </w:t>
            </w:r>
          </w:p>
          <w:p w14:paraId="753C7142" w14:textId="77777777" w:rsidR="003062E9" w:rsidRDefault="003062E9" w:rsidP="00E86A0C">
            <w:pPr>
              <w:spacing w:line="288" w:lineRule="auto"/>
              <w:jc w:val="both"/>
              <w:rPr>
                <w:sz w:val="28"/>
                <w:szCs w:val="28"/>
              </w:rPr>
            </w:pPr>
            <w:r>
              <w:rPr>
                <w:sz w:val="28"/>
                <w:szCs w:val="28"/>
                <w:lang w:val="vi-VN"/>
              </w:rPr>
              <w:t xml:space="preserve">- </w:t>
            </w:r>
            <w:r w:rsidRPr="00544087">
              <w:rPr>
                <w:sz w:val="28"/>
                <w:szCs w:val="28"/>
              </w:rPr>
              <w:t xml:space="preserve"> Đừng đứng lên cao như thế! </w:t>
            </w:r>
          </w:p>
          <w:p w14:paraId="513FE07B" w14:textId="77777777" w:rsidR="003062E9" w:rsidRDefault="003062E9" w:rsidP="00E86A0C">
            <w:pPr>
              <w:spacing w:line="288" w:lineRule="auto"/>
              <w:jc w:val="both"/>
              <w:rPr>
                <w:sz w:val="28"/>
                <w:szCs w:val="28"/>
              </w:rPr>
            </w:pPr>
            <w:r>
              <w:rPr>
                <w:sz w:val="28"/>
                <w:szCs w:val="28"/>
                <w:lang w:val="vi-VN"/>
              </w:rPr>
              <w:t xml:space="preserve">- </w:t>
            </w:r>
            <w:r w:rsidRPr="00544087">
              <w:rPr>
                <w:sz w:val="28"/>
                <w:szCs w:val="28"/>
              </w:rPr>
              <w:t xml:space="preserve">Đứng lùi xuống! </w:t>
            </w:r>
          </w:p>
          <w:p w14:paraId="733E2E00" w14:textId="0929E5AD" w:rsidR="003062E9" w:rsidRPr="00544087" w:rsidRDefault="003062E9" w:rsidP="00E86A0C">
            <w:pPr>
              <w:spacing w:line="288" w:lineRule="auto"/>
              <w:jc w:val="both"/>
              <w:rPr>
                <w:sz w:val="28"/>
                <w:szCs w:val="28"/>
              </w:rPr>
            </w:pPr>
            <w:r>
              <w:rPr>
                <w:sz w:val="28"/>
                <w:szCs w:val="28"/>
                <w:lang w:val="vi-VN"/>
              </w:rPr>
              <w:t>-</w:t>
            </w:r>
            <w:r w:rsidRPr="00544087">
              <w:rPr>
                <w:sz w:val="28"/>
                <w:szCs w:val="28"/>
              </w:rPr>
              <w:t xml:space="preserve"> Hãy giữ chặt khung thành!</w:t>
            </w:r>
          </w:p>
          <w:p w14:paraId="326536FC" w14:textId="77777777" w:rsidR="003062E9" w:rsidRDefault="003062E9" w:rsidP="00E86A0C">
            <w:pPr>
              <w:spacing w:line="288" w:lineRule="auto"/>
              <w:jc w:val="both"/>
              <w:rPr>
                <w:sz w:val="28"/>
                <w:szCs w:val="28"/>
                <w:lang w:val="nl-NL"/>
              </w:rPr>
            </w:pPr>
            <w:r>
              <w:rPr>
                <w:sz w:val="28"/>
                <w:szCs w:val="28"/>
                <w:lang w:val="nl-NL"/>
              </w:rPr>
              <w:t>- Một số HS trình bày theo kết quả của mình</w:t>
            </w:r>
          </w:p>
          <w:p w14:paraId="6FFB3F21" w14:textId="77777777" w:rsidR="003062E9" w:rsidRDefault="003062E9" w:rsidP="00E86A0C">
            <w:pPr>
              <w:spacing w:line="288" w:lineRule="auto"/>
              <w:jc w:val="both"/>
              <w:rPr>
                <w:sz w:val="28"/>
                <w:szCs w:val="28"/>
                <w:lang w:val="nl-NL"/>
              </w:rPr>
            </w:pPr>
          </w:p>
        </w:tc>
      </w:tr>
      <w:tr w:rsidR="003062E9" w:rsidRPr="00415609" w14:paraId="2A7C0BCA" w14:textId="77777777" w:rsidTr="003062E9">
        <w:tc>
          <w:tcPr>
            <w:tcW w:w="993" w:type="dxa"/>
            <w:tcBorders>
              <w:top w:val="dashed" w:sz="4" w:space="0" w:color="auto"/>
              <w:bottom w:val="dashed" w:sz="4" w:space="0" w:color="auto"/>
            </w:tcBorders>
          </w:tcPr>
          <w:p w14:paraId="7512716F" w14:textId="5185B0B8" w:rsidR="003062E9" w:rsidRDefault="003062E9" w:rsidP="00E6715D">
            <w:pPr>
              <w:spacing w:line="288" w:lineRule="auto"/>
              <w:jc w:val="both"/>
              <w:rPr>
                <w:b/>
                <w:sz w:val="28"/>
                <w:szCs w:val="28"/>
                <w:lang w:val="nl-NL"/>
              </w:rPr>
            </w:pPr>
            <w:r>
              <w:rPr>
                <w:b/>
                <w:sz w:val="28"/>
                <w:szCs w:val="28"/>
                <w:lang w:val="nl-NL"/>
              </w:rPr>
              <w:t>5’</w:t>
            </w:r>
          </w:p>
        </w:tc>
        <w:tc>
          <w:tcPr>
            <w:tcW w:w="8647" w:type="dxa"/>
            <w:gridSpan w:val="2"/>
            <w:tcBorders>
              <w:top w:val="dashed" w:sz="4" w:space="0" w:color="auto"/>
              <w:bottom w:val="dashed" w:sz="4" w:space="0" w:color="auto"/>
            </w:tcBorders>
          </w:tcPr>
          <w:p w14:paraId="39B68794" w14:textId="0383DF19" w:rsidR="003062E9" w:rsidRPr="00E6715D" w:rsidRDefault="003062E9" w:rsidP="00E6715D">
            <w:pPr>
              <w:spacing w:line="288" w:lineRule="auto"/>
              <w:jc w:val="both"/>
              <w:rPr>
                <w:b/>
                <w:sz w:val="28"/>
                <w:szCs w:val="28"/>
                <w:lang w:val="nl-NL"/>
              </w:rPr>
            </w:pPr>
            <w:r>
              <w:rPr>
                <w:b/>
                <w:sz w:val="28"/>
                <w:szCs w:val="28"/>
                <w:lang w:val="nl-NL"/>
              </w:rPr>
              <w:t>4. Vận dụng.</w:t>
            </w:r>
          </w:p>
        </w:tc>
      </w:tr>
      <w:tr w:rsidR="003062E9" w:rsidRPr="00415609" w14:paraId="0BAD9FEF" w14:textId="77777777" w:rsidTr="003062E9">
        <w:tc>
          <w:tcPr>
            <w:tcW w:w="993" w:type="dxa"/>
            <w:tcBorders>
              <w:top w:val="dashed" w:sz="4" w:space="0" w:color="auto"/>
              <w:bottom w:val="dashed" w:sz="4" w:space="0" w:color="auto"/>
            </w:tcBorders>
          </w:tcPr>
          <w:p w14:paraId="31ADAD3E" w14:textId="77777777" w:rsidR="003062E9" w:rsidRDefault="003062E9" w:rsidP="00E86A0C">
            <w:pPr>
              <w:spacing w:line="288" w:lineRule="auto"/>
              <w:jc w:val="both"/>
              <w:rPr>
                <w:b/>
                <w:sz w:val="28"/>
                <w:szCs w:val="28"/>
                <w:lang w:val="nl-NL"/>
              </w:rPr>
            </w:pPr>
          </w:p>
        </w:tc>
        <w:tc>
          <w:tcPr>
            <w:tcW w:w="5245" w:type="dxa"/>
            <w:tcBorders>
              <w:top w:val="dashed" w:sz="4" w:space="0" w:color="auto"/>
              <w:bottom w:val="dashed" w:sz="4" w:space="0" w:color="auto"/>
            </w:tcBorders>
          </w:tcPr>
          <w:p w14:paraId="73DD01BF" w14:textId="5F96A7BB" w:rsidR="003062E9" w:rsidRDefault="003062E9" w:rsidP="00E86A0C">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thực tiễn cho học sinh.</w:t>
            </w:r>
          </w:p>
          <w:p w14:paraId="0098F387" w14:textId="7040D7FF" w:rsidR="003062E9" w:rsidRPr="0033508C" w:rsidRDefault="003062E9" w:rsidP="00E86A0C">
            <w:pPr>
              <w:spacing w:line="288" w:lineRule="auto"/>
              <w:jc w:val="both"/>
              <w:rPr>
                <w:sz w:val="28"/>
                <w:szCs w:val="28"/>
                <w:lang w:val="vi-VN"/>
              </w:rPr>
            </w:pPr>
            <w:r>
              <w:rPr>
                <w:sz w:val="28"/>
                <w:szCs w:val="28"/>
                <w:lang w:val="nl-NL"/>
              </w:rPr>
              <w:t>+ Cho HS quan sát video trận</w:t>
            </w:r>
            <w:r>
              <w:rPr>
                <w:sz w:val="28"/>
                <w:szCs w:val="28"/>
                <w:lang w:val="vi-VN"/>
              </w:rPr>
              <w:t xml:space="preserve"> đấu bóng của</w:t>
            </w:r>
            <w:r>
              <w:rPr>
                <w:sz w:val="28"/>
                <w:szCs w:val="28"/>
                <w:lang w:val="nl-NL"/>
              </w:rPr>
              <w:t xml:space="preserve"> các</w:t>
            </w:r>
            <w:r>
              <w:rPr>
                <w:sz w:val="28"/>
                <w:szCs w:val="28"/>
                <w:lang w:val="vi-VN"/>
              </w:rPr>
              <w:t xml:space="preserve"> bạn chơi bóng đá ở sân cỏ ở thành phố</w:t>
            </w:r>
          </w:p>
          <w:p w14:paraId="06C32E54" w14:textId="374EE896" w:rsidR="003062E9" w:rsidRDefault="003062E9" w:rsidP="00E86A0C">
            <w:pPr>
              <w:spacing w:line="288" w:lineRule="auto"/>
              <w:jc w:val="both"/>
              <w:rPr>
                <w:sz w:val="28"/>
                <w:szCs w:val="28"/>
                <w:lang w:val="vi-VN"/>
              </w:rPr>
            </w:pPr>
            <w:r>
              <w:rPr>
                <w:sz w:val="28"/>
                <w:szCs w:val="28"/>
                <w:lang w:val="nl-NL"/>
              </w:rPr>
              <w:t>+ GV nêu câu hỏi trong trận</w:t>
            </w:r>
            <w:r>
              <w:rPr>
                <w:sz w:val="28"/>
                <w:szCs w:val="28"/>
                <w:lang w:val="vi-VN"/>
              </w:rPr>
              <w:t xml:space="preserve"> đấu bóng của các bạn thành phố có gì khác so với trận đấu của các bạn trong bài thơ</w:t>
            </w:r>
          </w:p>
          <w:p w14:paraId="693D91EA" w14:textId="35BD2AB8" w:rsidR="003062E9" w:rsidRPr="0033508C" w:rsidRDefault="003062E9" w:rsidP="00E86A0C">
            <w:pPr>
              <w:spacing w:line="288" w:lineRule="auto"/>
              <w:jc w:val="both"/>
              <w:rPr>
                <w:sz w:val="28"/>
                <w:szCs w:val="28"/>
                <w:lang w:val="vi-VN"/>
              </w:rPr>
            </w:pPr>
            <w:r>
              <w:rPr>
                <w:sz w:val="28"/>
                <w:szCs w:val="28"/>
                <w:lang w:val="vi-VN"/>
              </w:rPr>
              <w:t>+ Đá bóng là môn thể thao mà các con rất thích chơi, nhất là các bạn nam nhưng các con phải chơi ở đâu? Không được chơi ở đâu?</w:t>
            </w:r>
          </w:p>
          <w:p w14:paraId="7070194B" w14:textId="77777777" w:rsidR="003062E9" w:rsidRDefault="003062E9" w:rsidP="00E86A0C">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178757E2" w14:textId="77777777" w:rsidR="003062E9" w:rsidRDefault="003062E9" w:rsidP="00E86A0C">
            <w:pPr>
              <w:spacing w:line="288" w:lineRule="auto"/>
              <w:jc w:val="both"/>
              <w:rPr>
                <w:sz w:val="28"/>
                <w:szCs w:val="28"/>
                <w:lang w:val="nl-NL"/>
              </w:rPr>
            </w:pPr>
            <w:r>
              <w:rPr>
                <w:sz w:val="28"/>
                <w:szCs w:val="28"/>
                <w:lang w:val="nl-NL"/>
              </w:rPr>
              <w:t>- Nhận xét, tuyên dương</w:t>
            </w:r>
          </w:p>
          <w:p w14:paraId="3E433E1C" w14:textId="77777777" w:rsidR="003062E9" w:rsidRPr="00415609" w:rsidRDefault="003062E9" w:rsidP="00E86A0C">
            <w:pPr>
              <w:spacing w:line="288" w:lineRule="auto"/>
              <w:jc w:val="both"/>
              <w:rPr>
                <w:b/>
                <w:sz w:val="28"/>
                <w:szCs w:val="28"/>
                <w:lang w:val="nl-NL"/>
              </w:rPr>
            </w:pPr>
            <w:r>
              <w:rPr>
                <w:sz w:val="28"/>
                <w:szCs w:val="28"/>
                <w:lang w:val="nl-NL"/>
              </w:rPr>
              <w:t>- Nhận xét tiết học, dặt dò bài về nhà.</w:t>
            </w:r>
          </w:p>
        </w:tc>
        <w:tc>
          <w:tcPr>
            <w:tcW w:w="3402" w:type="dxa"/>
            <w:tcBorders>
              <w:top w:val="dashed" w:sz="4" w:space="0" w:color="auto"/>
              <w:bottom w:val="dashed" w:sz="4" w:space="0" w:color="auto"/>
            </w:tcBorders>
          </w:tcPr>
          <w:p w14:paraId="34B29D2D" w14:textId="77777777" w:rsidR="003062E9" w:rsidRDefault="003062E9" w:rsidP="00E86A0C">
            <w:pPr>
              <w:spacing w:line="288" w:lineRule="auto"/>
              <w:rPr>
                <w:sz w:val="28"/>
                <w:szCs w:val="28"/>
                <w:lang w:val="nl-NL"/>
              </w:rPr>
            </w:pPr>
            <w:r>
              <w:rPr>
                <w:sz w:val="28"/>
                <w:szCs w:val="28"/>
                <w:lang w:val="nl-NL"/>
              </w:rPr>
              <w:t>- HS tham gia để vận dụng kiến thức đã học vào thực tiễn.</w:t>
            </w:r>
          </w:p>
          <w:p w14:paraId="7BC19790" w14:textId="77777777" w:rsidR="003062E9" w:rsidRDefault="003062E9" w:rsidP="00E86A0C">
            <w:pPr>
              <w:spacing w:line="288" w:lineRule="auto"/>
              <w:rPr>
                <w:sz w:val="28"/>
                <w:szCs w:val="28"/>
                <w:lang w:val="nl-NL"/>
              </w:rPr>
            </w:pPr>
          </w:p>
          <w:p w14:paraId="43449B7E" w14:textId="0CD252DD" w:rsidR="003062E9" w:rsidRDefault="003062E9" w:rsidP="00E86A0C">
            <w:pPr>
              <w:spacing w:line="288" w:lineRule="auto"/>
              <w:rPr>
                <w:sz w:val="28"/>
                <w:szCs w:val="28"/>
                <w:lang w:val="nl-NL"/>
              </w:rPr>
            </w:pPr>
            <w:r>
              <w:rPr>
                <w:sz w:val="28"/>
                <w:szCs w:val="28"/>
                <w:lang w:val="nl-NL"/>
              </w:rPr>
              <w:t>- HS quan sát video.</w:t>
            </w:r>
          </w:p>
          <w:p w14:paraId="3A0E09F0" w14:textId="77777777" w:rsidR="003062E9" w:rsidRDefault="003062E9" w:rsidP="00E86A0C">
            <w:pPr>
              <w:spacing w:line="288" w:lineRule="auto"/>
              <w:rPr>
                <w:sz w:val="28"/>
                <w:szCs w:val="28"/>
                <w:lang w:val="nl-NL"/>
              </w:rPr>
            </w:pPr>
          </w:p>
          <w:p w14:paraId="47A01BDF" w14:textId="77777777" w:rsidR="003062E9" w:rsidRDefault="003062E9" w:rsidP="00E86A0C">
            <w:pPr>
              <w:spacing w:line="288" w:lineRule="auto"/>
              <w:rPr>
                <w:sz w:val="28"/>
                <w:szCs w:val="28"/>
                <w:lang w:val="nl-NL"/>
              </w:rPr>
            </w:pPr>
            <w:r>
              <w:rPr>
                <w:sz w:val="28"/>
                <w:szCs w:val="28"/>
                <w:lang w:val="nl-NL"/>
              </w:rPr>
              <w:t>+ Trả lời các câu hỏi.</w:t>
            </w:r>
          </w:p>
          <w:p w14:paraId="645A1220" w14:textId="77777777" w:rsidR="003062E9" w:rsidRDefault="003062E9" w:rsidP="00E86A0C">
            <w:pPr>
              <w:spacing w:line="288" w:lineRule="auto"/>
              <w:rPr>
                <w:sz w:val="28"/>
                <w:szCs w:val="28"/>
                <w:lang w:val="nl-NL"/>
              </w:rPr>
            </w:pPr>
          </w:p>
          <w:p w14:paraId="6E7646D7" w14:textId="77777777" w:rsidR="003062E9" w:rsidRDefault="003062E9" w:rsidP="00E86A0C">
            <w:pPr>
              <w:spacing w:line="288" w:lineRule="auto"/>
              <w:rPr>
                <w:sz w:val="28"/>
                <w:szCs w:val="28"/>
                <w:lang w:val="nl-NL"/>
              </w:rPr>
            </w:pPr>
          </w:p>
          <w:p w14:paraId="4A88918D" w14:textId="77777777" w:rsidR="003062E9" w:rsidRDefault="003062E9" w:rsidP="00E86A0C">
            <w:pPr>
              <w:spacing w:line="288" w:lineRule="auto"/>
              <w:rPr>
                <w:sz w:val="28"/>
                <w:szCs w:val="28"/>
                <w:lang w:val="nl-NL"/>
              </w:rPr>
            </w:pPr>
          </w:p>
          <w:p w14:paraId="7444BA57" w14:textId="77777777" w:rsidR="003062E9" w:rsidRPr="00415609" w:rsidRDefault="003062E9" w:rsidP="00E86A0C">
            <w:pPr>
              <w:spacing w:line="288" w:lineRule="auto"/>
              <w:rPr>
                <w:sz w:val="28"/>
                <w:szCs w:val="28"/>
                <w:lang w:val="nl-NL"/>
              </w:rPr>
            </w:pPr>
            <w:r>
              <w:rPr>
                <w:sz w:val="28"/>
                <w:szCs w:val="28"/>
                <w:lang w:val="nl-NL"/>
              </w:rPr>
              <w:t>- Lắng nghe, rút kinh nghiệm.</w:t>
            </w:r>
          </w:p>
        </w:tc>
      </w:tr>
      <w:tr w:rsidR="003062E9" w:rsidRPr="00415609" w14:paraId="3C6D463C" w14:textId="77777777" w:rsidTr="003062E9">
        <w:tc>
          <w:tcPr>
            <w:tcW w:w="993" w:type="dxa"/>
            <w:tcBorders>
              <w:top w:val="dashed" w:sz="4" w:space="0" w:color="auto"/>
            </w:tcBorders>
          </w:tcPr>
          <w:p w14:paraId="04CAF60B" w14:textId="77777777" w:rsidR="003062E9" w:rsidRDefault="003062E9" w:rsidP="00E86A0C">
            <w:pPr>
              <w:spacing w:line="288" w:lineRule="auto"/>
              <w:rPr>
                <w:b/>
                <w:sz w:val="28"/>
                <w:szCs w:val="28"/>
                <w:lang w:val="nl-NL"/>
              </w:rPr>
            </w:pPr>
          </w:p>
        </w:tc>
        <w:tc>
          <w:tcPr>
            <w:tcW w:w="8647" w:type="dxa"/>
            <w:gridSpan w:val="2"/>
            <w:tcBorders>
              <w:top w:val="dashed" w:sz="4" w:space="0" w:color="auto"/>
            </w:tcBorders>
          </w:tcPr>
          <w:p w14:paraId="3F47B165" w14:textId="0268F97F" w:rsidR="003062E9" w:rsidRPr="00E6715D" w:rsidRDefault="003062E9" w:rsidP="00E86A0C">
            <w:pPr>
              <w:spacing w:line="288" w:lineRule="auto"/>
              <w:rPr>
                <w:b/>
                <w:sz w:val="28"/>
                <w:szCs w:val="28"/>
                <w:lang w:val="nl-NL"/>
              </w:rPr>
            </w:pPr>
          </w:p>
        </w:tc>
      </w:tr>
    </w:tbl>
    <w:p w14:paraId="0A49071F" w14:textId="54A5801E" w:rsidR="00E6715D" w:rsidRDefault="003062E9" w:rsidP="003062E9">
      <w:pPr>
        <w:spacing w:line="288" w:lineRule="auto"/>
        <w:rPr>
          <w:b/>
          <w:bCs/>
          <w:sz w:val="28"/>
          <w:szCs w:val="28"/>
          <w:lang w:val="nl-NL"/>
        </w:rPr>
      </w:pPr>
      <w:r>
        <w:rPr>
          <w:b/>
          <w:sz w:val="28"/>
          <w:szCs w:val="28"/>
          <w:lang w:val="nl-NL"/>
        </w:rPr>
        <w:t>IV</w:t>
      </w:r>
      <w:r w:rsidRPr="003B67B0">
        <w:rPr>
          <w:b/>
          <w:sz w:val="28"/>
          <w:szCs w:val="28"/>
          <w:lang w:val="nl-NL"/>
        </w:rPr>
        <w:t>. Điều chỉnh sau bài dạy:</w:t>
      </w:r>
    </w:p>
    <w:p w14:paraId="38A60B3D" w14:textId="6C30D9EF" w:rsidR="00E6715D" w:rsidRDefault="00E6715D" w:rsidP="00FC1CDB">
      <w:pPr>
        <w:spacing w:line="288" w:lineRule="auto"/>
        <w:ind w:left="2160" w:firstLine="720"/>
        <w:rPr>
          <w:b/>
          <w:bCs/>
          <w:sz w:val="28"/>
          <w:szCs w:val="28"/>
          <w:lang w:val="nl-NL"/>
        </w:rPr>
      </w:pPr>
    </w:p>
    <w:p w14:paraId="29259A44" w14:textId="229BE0AC" w:rsidR="003062E9" w:rsidRDefault="003062E9" w:rsidP="00FC1CDB">
      <w:pPr>
        <w:spacing w:line="288" w:lineRule="auto"/>
        <w:ind w:left="2160" w:firstLine="720"/>
        <w:rPr>
          <w:b/>
          <w:bCs/>
          <w:sz w:val="28"/>
          <w:szCs w:val="28"/>
          <w:lang w:val="nl-NL"/>
        </w:rPr>
      </w:pPr>
    </w:p>
    <w:p w14:paraId="5106E247" w14:textId="102395B0" w:rsidR="003062E9" w:rsidRDefault="003062E9" w:rsidP="00FC1CDB">
      <w:pPr>
        <w:spacing w:line="288" w:lineRule="auto"/>
        <w:ind w:left="2160" w:firstLine="720"/>
        <w:rPr>
          <w:b/>
          <w:bCs/>
          <w:sz w:val="28"/>
          <w:szCs w:val="28"/>
          <w:lang w:val="nl-NL"/>
        </w:rPr>
      </w:pPr>
    </w:p>
    <w:p w14:paraId="403236E3" w14:textId="617073E9" w:rsidR="003062E9" w:rsidRDefault="003062E9" w:rsidP="00FC1CDB">
      <w:pPr>
        <w:spacing w:line="288" w:lineRule="auto"/>
        <w:ind w:left="2160" w:firstLine="720"/>
        <w:rPr>
          <w:b/>
          <w:bCs/>
          <w:sz w:val="28"/>
          <w:szCs w:val="28"/>
          <w:lang w:val="nl-NL"/>
        </w:rPr>
      </w:pPr>
    </w:p>
    <w:p w14:paraId="321B9C7E" w14:textId="684F685C" w:rsidR="003062E9" w:rsidRDefault="003062E9" w:rsidP="00FC1CDB">
      <w:pPr>
        <w:spacing w:line="288" w:lineRule="auto"/>
        <w:ind w:left="2160" w:firstLine="720"/>
        <w:rPr>
          <w:b/>
          <w:bCs/>
          <w:sz w:val="28"/>
          <w:szCs w:val="28"/>
          <w:lang w:val="nl-NL"/>
        </w:rPr>
      </w:pPr>
    </w:p>
    <w:p w14:paraId="4963826A" w14:textId="098EF30E" w:rsidR="003062E9" w:rsidRDefault="003062E9" w:rsidP="00FC1CDB">
      <w:pPr>
        <w:spacing w:line="288" w:lineRule="auto"/>
        <w:ind w:left="2160" w:firstLine="720"/>
        <w:rPr>
          <w:b/>
          <w:bCs/>
          <w:sz w:val="28"/>
          <w:szCs w:val="28"/>
          <w:lang w:val="nl-NL"/>
        </w:rPr>
      </w:pPr>
    </w:p>
    <w:p w14:paraId="4C0F0BB2" w14:textId="78407A8F" w:rsidR="003062E9" w:rsidRDefault="003062E9" w:rsidP="00FC1CDB">
      <w:pPr>
        <w:spacing w:line="288" w:lineRule="auto"/>
        <w:ind w:left="2160" w:firstLine="720"/>
        <w:rPr>
          <w:b/>
          <w:bCs/>
          <w:sz w:val="28"/>
          <w:szCs w:val="28"/>
          <w:lang w:val="nl-NL"/>
        </w:rPr>
      </w:pPr>
    </w:p>
    <w:p w14:paraId="5CAACA6A" w14:textId="1F243820" w:rsidR="003062E9" w:rsidRDefault="003062E9" w:rsidP="00FC1CDB">
      <w:pPr>
        <w:spacing w:line="288" w:lineRule="auto"/>
        <w:ind w:left="2160" w:firstLine="720"/>
        <w:rPr>
          <w:b/>
          <w:bCs/>
          <w:sz w:val="28"/>
          <w:szCs w:val="28"/>
          <w:lang w:val="nl-NL"/>
        </w:rPr>
      </w:pPr>
    </w:p>
    <w:p w14:paraId="4B89E184" w14:textId="039D6025" w:rsidR="003062E9" w:rsidRDefault="003062E9" w:rsidP="00FC1CDB">
      <w:pPr>
        <w:spacing w:line="288" w:lineRule="auto"/>
        <w:ind w:left="2160" w:firstLine="720"/>
        <w:rPr>
          <w:b/>
          <w:bCs/>
          <w:sz w:val="28"/>
          <w:szCs w:val="28"/>
          <w:lang w:val="nl-NL"/>
        </w:rPr>
      </w:pPr>
    </w:p>
    <w:p w14:paraId="477E2117" w14:textId="4CC84B4B" w:rsidR="003062E9" w:rsidRDefault="003062E9" w:rsidP="00FC1CDB">
      <w:pPr>
        <w:spacing w:line="288" w:lineRule="auto"/>
        <w:ind w:left="2160" w:firstLine="720"/>
        <w:rPr>
          <w:b/>
          <w:bCs/>
          <w:sz w:val="28"/>
          <w:szCs w:val="28"/>
          <w:lang w:val="nl-NL"/>
        </w:rPr>
      </w:pPr>
    </w:p>
    <w:p w14:paraId="3AFD5137" w14:textId="23218413" w:rsidR="003062E9" w:rsidRDefault="003062E9" w:rsidP="00FC1CDB">
      <w:pPr>
        <w:spacing w:line="288" w:lineRule="auto"/>
        <w:ind w:left="2160" w:firstLine="720"/>
        <w:rPr>
          <w:b/>
          <w:bCs/>
          <w:sz w:val="28"/>
          <w:szCs w:val="28"/>
          <w:lang w:val="nl-NL"/>
        </w:rPr>
      </w:pPr>
    </w:p>
    <w:p w14:paraId="57D47F41" w14:textId="0E22BCDA" w:rsidR="003062E9" w:rsidRDefault="003062E9" w:rsidP="00FC1CDB">
      <w:pPr>
        <w:spacing w:line="288" w:lineRule="auto"/>
        <w:ind w:left="2160" w:firstLine="720"/>
        <w:rPr>
          <w:b/>
          <w:bCs/>
          <w:sz w:val="28"/>
          <w:szCs w:val="28"/>
          <w:lang w:val="nl-NL"/>
        </w:rPr>
      </w:pPr>
    </w:p>
    <w:p w14:paraId="65B3C1AC" w14:textId="3C19D274" w:rsidR="003062E9" w:rsidRDefault="003062E9" w:rsidP="00FC1CDB">
      <w:pPr>
        <w:spacing w:line="288" w:lineRule="auto"/>
        <w:ind w:left="2160" w:firstLine="720"/>
        <w:rPr>
          <w:b/>
          <w:bCs/>
          <w:sz w:val="28"/>
          <w:szCs w:val="28"/>
          <w:lang w:val="nl-NL"/>
        </w:rPr>
      </w:pPr>
    </w:p>
    <w:p w14:paraId="45AB865B" w14:textId="604E1F35" w:rsidR="003062E9" w:rsidRDefault="003062E9" w:rsidP="00FC1CDB">
      <w:pPr>
        <w:spacing w:line="288" w:lineRule="auto"/>
        <w:ind w:left="2160" w:firstLine="720"/>
        <w:rPr>
          <w:b/>
          <w:bCs/>
          <w:sz w:val="28"/>
          <w:szCs w:val="28"/>
          <w:lang w:val="nl-NL"/>
        </w:rPr>
      </w:pPr>
    </w:p>
    <w:p w14:paraId="30101F67" w14:textId="75918283" w:rsidR="003062E9" w:rsidRDefault="003062E9" w:rsidP="00FC1CDB">
      <w:pPr>
        <w:spacing w:line="288" w:lineRule="auto"/>
        <w:ind w:left="2160" w:firstLine="720"/>
        <w:rPr>
          <w:b/>
          <w:bCs/>
          <w:sz w:val="28"/>
          <w:szCs w:val="28"/>
          <w:lang w:val="nl-NL"/>
        </w:rPr>
      </w:pPr>
    </w:p>
    <w:p w14:paraId="6A48E275" w14:textId="0924A0E9" w:rsidR="003062E9" w:rsidRDefault="003062E9" w:rsidP="00FC1CDB">
      <w:pPr>
        <w:spacing w:line="288" w:lineRule="auto"/>
        <w:ind w:left="2160" w:firstLine="720"/>
        <w:rPr>
          <w:b/>
          <w:bCs/>
          <w:sz w:val="28"/>
          <w:szCs w:val="28"/>
          <w:lang w:val="nl-NL"/>
        </w:rPr>
      </w:pPr>
    </w:p>
    <w:p w14:paraId="5D3DCE87" w14:textId="2729009D" w:rsidR="003062E9" w:rsidRDefault="003062E9" w:rsidP="00FC1CDB">
      <w:pPr>
        <w:spacing w:line="288" w:lineRule="auto"/>
        <w:ind w:left="2160" w:firstLine="720"/>
        <w:rPr>
          <w:b/>
          <w:bCs/>
          <w:sz w:val="28"/>
          <w:szCs w:val="28"/>
          <w:lang w:val="nl-NL"/>
        </w:rPr>
      </w:pPr>
    </w:p>
    <w:p w14:paraId="6B094C44" w14:textId="5EBFC69C" w:rsidR="003062E9" w:rsidRDefault="003062E9" w:rsidP="00FC1CDB">
      <w:pPr>
        <w:spacing w:line="288" w:lineRule="auto"/>
        <w:ind w:left="2160" w:firstLine="720"/>
        <w:rPr>
          <w:b/>
          <w:bCs/>
          <w:sz w:val="28"/>
          <w:szCs w:val="28"/>
          <w:lang w:val="nl-NL"/>
        </w:rPr>
      </w:pPr>
    </w:p>
    <w:p w14:paraId="7E333CE3" w14:textId="77777777" w:rsidR="003062E9" w:rsidRDefault="003062E9" w:rsidP="00FC1CDB">
      <w:pPr>
        <w:spacing w:line="288" w:lineRule="auto"/>
        <w:ind w:left="2160" w:firstLine="720"/>
        <w:rPr>
          <w:b/>
          <w:bCs/>
          <w:sz w:val="28"/>
          <w:szCs w:val="28"/>
          <w:lang w:val="nl-NL"/>
        </w:rPr>
      </w:pPr>
    </w:p>
    <w:p w14:paraId="11F5D43A" w14:textId="24CFB69A" w:rsidR="00FC1CDB" w:rsidRDefault="00FC1CDB" w:rsidP="00FC1CDB">
      <w:pPr>
        <w:spacing w:line="288" w:lineRule="auto"/>
        <w:ind w:left="2160" w:firstLine="720"/>
        <w:rPr>
          <w:b/>
          <w:bCs/>
          <w:sz w:val="28"/>
          <w:szCs w:val="28"/>
          <w:lang w:val="nl-NL"/>
        </w:rPr>
      </w:pPr>
      <w:r>
        <w:rPr>
          <w:b/>
          <w:bCs/>
          <w:sz w:val="28"/>
          <w:szCs w:val="28"/>
          <w:lang w:val="nl-NL"/>
        </w:rPr>
        <w:lastRenderedPageBreak/>
        <w:t xml:space="preserve">Thứ    </w:t>
      </w:r>
      <w:r w:rsidR="0039692C">
        <w:rPr>
          <w:b/>
          <w:bCs/>
          <w:sz w:val="28"/>
          <w:szCs w:val="28"/>
          <w:lang w:val="nl-NL"/>
        </w:rPr>
        <w:t>Hai</w:t>
      </w:r>
      <w:r>
        <w:rPr>
          <w:b/>
          <w:bCs/>
          <w:sz w:val="28"/>
          <w:szCs w:val="28"/>
          <w:lang w:val="nl-NL"/>
        </w:rPr>
        <w:t xml:space="preserve">   ngày   </w:t>
      </w:r>
      <w:r w:rsidR="00FC6AFB">
        <w:rPr>
          <w:b/>
          <w:bCs/>
          <w:sz w:val="28"/>
          <w:szCs w:val="28"/>
          <w:lang w:val="nl-NL"/>
        </w:rPr>
        <w:t>1</w:t>
      </w:r>
      <w:r w:rsidR="00E5015A">
        <w:rPr>
          <w:b/>
          <w:bCs/>
          <w:sz w:val="28"/>
          <w:szCs w:val="28"/>
          <w:lang w:val="nl-NL"/>
        </w:rPr>
        <w:t>6</w:t>
      </w:r>
      <w:r>
        <w:rPr>
          <w:b/>
          <w:bCs/>
          <w:sz w:val="28"/>
          <w:szCs w:val="28"/>
          <w:lang w:val="nl-NL"/>
        </w:rPr>
        <w:t xml:space="preserve">   </w:t>
      </w:r>
      <w:r w:rsidR="00FC6AFB">
        <w:rPr>
          <w:b/>
          <w:bCs/>
          <w:sz w:val="28"/>
          <w:szCs w:val="28"/>
          <w:lang w:val="nl-NL"/>
        </w:rPr>
        <w:t>tháng 12 năm 202</w:t>
      </w:r>
      <w:r w:rsidR="00E5015A">
        <w:rPr>
          <w:b/>
          <w:bCs/>
          <w:sz w:val="28"/>
          <w:szCs w:val="28"/>
          <w:lang w:val="nl-NL"/>
        </w:rPr>
        <w:t>4</w:t>
      </w:r>
    </w:p>
    <w:p w14:paraId="1EDB6434" w14:textId="77777777" w:rsidR="00FC1CDB" w:rsidRPr="00FC1CDB" w:rsidRDefault="00FC1CDB" w:rsidP="00FC1CDB">
      <w:pPr>
        <w:spacing w:line="288" w:lineRule="auto"/>
        <w:ind w:left="720" w:hanging="720"/>
        <w:rPr>
          <w:b/>
          <w:bCs/>
          <w:sz w:val="28"/>
          <w:szCs w:val="28"/>
          <w:lang w:val="nl-NL"/>
        </w:rPr>
      </w:pPr>
      <w:r w:rsidRPr="00FC1CDB">
        <w:rPr>
          <w:b/>
          <w:bCs/>
          <w:sz w:val="28"/>
          <w:szCs w:val="28"/>
          <w:lang w:val="nl-NL"/>
        </w:rPr>
        <w:t xml:space="preserve">                                               KẾ HOẠCH BÀI DẠY</w:t>
      </w:r>
    </w:p>
    <w:p w14:paraId="51EB90CA" w14:textId="563D7A93" w:rsidR="002A014E" w:rsidRPr="00E6715D" w:rsidRDefault="00FC1CDB" w:rsidP="00FC1CDB">
      <w:pPr>
        <w:spacing w:line="288" w:lineRule="auto"/>
        <w:ind w:left="720" w:hanging="720"/>
        <w:jc w:val="center"/>
        <w:rPr>
          <w:b/>
          <w:bCs/>
          <w:sz w:val="28"/>
          <w:szCs w:val="28"/>
          <w:lang w:val="nl-NL"/>
        </w:rPr>
      </w:pPr>
      <w:r w:rsidRPr="00FC1CDB">
        <w:rPr>
          <w:b/>
          <w:bCs/>
          <w:sz w:val="28"/>
          <w:szCs w:val="28"/>
          <w:lang w:val="nl-NL"/>
        </w:rPr>
        <w:t>MÔN:</w:t>
      </w:r>
      <w:r w:rsidR="002A014E" w:rsidRPr="00E6715D">
        <w:rPr>
          <w:b/>
          <w:bCs/>
          <w:sz w:val="28"/>
          <w:szCs w:val="28"/>
          <w:lang w:val="nl-NL"/>
        </w:rPr>
        <w:t>TỰ NHIÊN VÀ XÃ HỘI</w:t>
      </w:r>
    </w:p>
    <w:p w14:paraId="565BC5D7" w14:textId="03C2613E" w:rsidR="002A014E" w:rsidRPr="00A34389" w:rsidRDefault="002A014E" w:rsidP="003062E9">
      <w:pPr>
        <w:spacing w:line="288" w:lineRule="auto"/>
        <w:ind w:left="720" w:hanging="720"/>
        <w:jc w:val="center"/>
        <w:rPr>
          <w:b/>
          <w:bCs/>
          <w:sz w:val="28"/>
          <w:szCs w:val="28"/>
          <w:lang w:val="nl-NL"/>
        </w:rPr>
      </w:pPr>
      <w:r w:rsidRPr="00A34389">
        <w:rPr>
          <w:b/>
          <w:bCs/>
          <w:sz w:val="28"/>
          <w:szCs w:val="28"/>
          <w:lang w:val="nl-NL"/>
        </w:rPr>
        <w:t>Bài 11: DI TÍCH LỊCH SỬ - V</w:t>
      </w:r>
      <w:r w:rsidR="003062E9">
        <w:rPr>
          <w:b/>
          <w:bCs/>
          <w:sz w:val="28"/>
          <w:szCs w:val="28"/>
          <w:lang w:val="nl-NL"/>
        </w:rPr>
        <w:t>ĂN HÓA VÀ CẢNH QUAN THIÊN NHIÊN</w:t>
      </w:r>
    </w:p>
    <w:p w14:paraId="19C1BE5F" w14:textId="77777777" w:rsidR="002A014E" w:rsidRPr="00A34389" w:rsidRDefault="002A014E" w:rsidP="002A014E">
      <w:pPr>
        <w:spacing w:line="288" w:lineRule="auto"/>
        <w:ind w:firstLine="360"/>
        <w:rPr>
          <w:b/>
          <w:bCs/>
          <w:sz w:val="28"/>
          <w:szCs w:val="28"/>
          <w:u w:val="single"/>
          <w:lang w:val="nl-NL"/>
        </w:rPr>
      </w:pPr>
      <w:r w:rsidRPr="00A34389">
        <w:rPr>
          <w:b/>
          <w:bCs/>
          <w:sz w:val="28"/>
          <w:szCs w:val="28"/>
          <w:u w:val="single"/>
          <w:lang w:val="nl-NL"/>
        </w:rPr>
        <w:t>I. YÊU CẦU CẦN ĐẠT:</w:t>
      </w:r>
    </w:p>
    <w:p w14:paraId="38B10041" w14:textId="77777777" w:rsidR="002A014E" w:rsidRPr="00A34389" w:rsidRDefault="002A014E" w:rsidP="002A014E">
      <w:pPr>
        <w:spacing w:line="288" w:lineRule="auto"/>
        <w:ind w:firstLine="360"/>
        <w:jc w:val="both"/>
        <w:rPr>
          <w:b/>
          <w:sz w:val="28"/>
          <w:szCs w:val="28"/>
          <w:lang w:val="nl-NL"/>
        </w:rPr>
      </w:pPr>
      <w:r w:rsidRPr="00A34389">
        <w:rPr>
          <w:b/>
          <w:sz w:val="28"/>
          <w:szCs w:val="28"/>
          <w:lang w:val="nl-NL"/>
        </w:rPr>
        <w:t>1. Năng lực đặc thù: Sau khi học, học sinh sẽ:</w:t>
      </w:r>
    </w:p>
    <w:p w14:paraId="79638ADC" w14:textId="77777777" w:rsidR="002A014E" w:rsidRPr="00A34389" w:rsidRDefault="002A014E" w:rsidP="002A014E">
      <w:pPr>
        <w:spacing w:line="288" w:lineRule="auto"/>
        <w:ind w:firstLine="360"/>
        <w:jc w:val="both"/>
        <w:rPr>
          <w:sz w:val="28"/>
          <w:szCs w:val="28"/>
          <w:lang w:val="nl-NL"/>
        </w:rPr>
      </w:pPr>
      <w:r w:rsidRPr="00A34389">
        <w:rPr>
          <w:sz w:val="28"/>
          <w:szCs w:val="28"/>
          <w:lang w:val="nl-NL"/>
        </w:rPr>
        <w:t>- Nêu được những việc nên làm và không nên làm khi đi tham quan di tích lịch sử - văn hóa, cảnh quan thiên nhiên.</w:t>
      </w:r>
    </w:p>
    <w:p w14:paraId="7AD32489" w14:textId="77777777" w:rsidR="002A014E" w:rsidRPr="00A34389" w:rsidRDefault="002A014E" w:rsidP="002A014E">
      <w:pPr>
        <w:spacing w:line="288" w:lineRule="auto"/>
        <w:ind w:firstLine="360"/>
        <w:jc w:val="both"/>
        <w:rPr>
          <w:sz w:val="28"/>
          <w:szCs w:val="28"/>
          <w:lang w:val="nl-NL"/>
        </w:rPr>
      </w:pPr>
      <w:r w:rsidRPr="00A34389">
        <w:rPr>
          <w:sz w:val="28"/>
          <w:szCs w:val="28"/>
          <w:lang w:val="nl-NL"/>
        </w:rPr>
        <w:t>- Thể hiện sự tôn trọng di tích lịch sử - văn hóa, cảnh quan thiên nhiên và giữ vệ sinh khi đi tham quan.</w:t>
      </w:r>
    </w:p>
    <w:p w14:paraId="112D9D79" w14:textId="77777777" w:rsidR="002A014E" w:rsidRPr="00A34389" w:rsidRDefault="002A014E" w:rsidP="002A014E">
      <w:pPr>
        <w:spacing w:line="288" w:lineRule="auto"/>
        <w:ind w:firstLine="360"/>
        <w:jc w:val="both"/>
        <w:rPr>
          <w:sz w:val="28"/>
          <w:szCs w:val="28"/>
          <w:lang w:val="nl-NL"/>
        </w:rPr>
      </w:pPr>
      <w:r w:rsidRPr="00A34389">
        <w:rPr>
          <w:sz w:val="28"/>
          <w:szCs w:val="28"/>
          <w:lang w:val="nl-NL"/>
        </w:rPr>
        <w:t>- Biết xử lí tình huống phù hợp khi đi tham quan.</w:t>
      </w:r>
    </w:p>
    <w:p w14:paraId="1DFEEE9F" w14:textId="77777777" w:rsidR="002A014E" w:rsidRPr="00A34389" w:rsidRDefault="002A014E" w:rsidP="002A014E">
      <w:pPr>
        <w:spacing w:line="288" w:lineRule="auto"/>
        <w:ind w:firstLine="360"/>
        <w:jc w:val="both"/>
        <w:rPr>
          <w:b/>
          <w:sz w:val="28"/>
          <w:szCs w:val="28"/>
          <w:lang w:val="nl-NL"/>
        </w:rPr>
      </w:pPr>
      <w:r w:rsidRPr="00A34389">
        <w:rPr>
          <w:b/>
          <w:sz w:val="28"/>
          <w:szCs w:val="28"/>
          <w:lang w:val="nl-NL"/>
        </w:rPr>
        <w:t>2. Năng lực chung.</w:t>
      </w:r>
    </w:p>
    <w:p w14:paraId="5814FE0F" w14:textId="77777777" w:rsidR="002A014E" w:rsidRPr="00A34389" w:rsidRDefault="002A014E" w:rsidP="002A014E">
      <w:pPr>
        <w:spacing w:line="288" w:lineRule="auto"/>
        <w:ind w:firstLine="360"/>
        <w:jc w:val="both"/>
        <w:rPr>
          <w:sz w:val="28"/>
          <w:szCs w:val="28"/>
          <w:lang w:val="nl-NL"/>
        </w:rPr>
      </w:pPr>
      <w:r w:rsidRPr="00A34389">
        <w:rPr>
          <w:sz w:val="28"/>
          <w:szCs w:val="28"/>
          <w:lang w:val="nl-NL"/>
        </w:rPr>
        <w:t>- Năng lực tự chủ, tự học: Có biểu hiện chú ý học tập, tự giác tìm hiểu bài để hoàn thành tốt nội dung tiết học.</w:t>
      </w:r>
    </w:p>
    <w:p w14:paraId="38637D69" w14:textId="77777777" w:rsidR="002A014E" w:rsidRPr="00A34389" w:rsidRDefault="002A014E" w:rsidP="002A014E">
      <w:pPr>
        <w:spacing w:line="288" w:lineRule="auto"/>
        <w:ind w:firstLine="360"/>
        <w:jc w:val="both"/>
        <w:rPr>
          <w:sz w:val="28"/>
          <w:szCs w:val="28"/>
          <w:lang w:val="nl-NL"/>
        </w:rPr>
      </w:pPr>
      <w:r w:rsidRPr="00A34389">
        <w:rPr>
          <w:sz w:val="28"/>
          <w:szCs w:val="28"/>
          <w:lang w:val="nl-NL"/>
        </w:rPr>
        <w:t>- Năng lực giải quyết vấn đề và sáng tạo: Có biểu hiện tích cực, sáng tạo trong các hoạt động học tập, trò chơi, vận dụng.</w:t>
      </w:r>
    </w:p>
    <w:p w14:paraId="5BCEF790" w14:textId="77777777" w:rsidR="002A014E" w:rsidRPr="00A34389" w:rsidRDefault="002A014E" w:rsidP="002A014E">
      <w:pPr>
        <w:spacing w:line="288" w:lineRule="auto"/>
        <w:ind w:firstLine="360"/>
        <w:jc w:val="both"/>
        <w:rPr>
          <w:sz w:val="28"/>
          <w:szCs w:val="28"/>
          <w:lang w:val="nl-NL"/>
        </w:rPr>
      </w:pPr>
      <w:r w:rsidRPr="00A34389">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2DFC4806" w14:textId="77777777" w:rsidR="002A014E" w:rsidRPr="00A34389" w:rsidRDefault="002A014E" w:rsidP="002A014E">
      <w:pPr>
        <w:spacing w:line="288" w:lineRule="auto"/>
        <w:ind w:firstLine="360"/>
        <w:jc w:val="both"/>
        <w:rPr>
          <w:b/>
          <w:sz w:val="28"/>
          <w:szCs w:val="28"/>
          <w:lang w:val="nl-NL"/>
        </w:rPr>
      </w:pPr>
      <w:r w:rsidRPr="00A34389">
        <w:rPr>
          <w:b/>
          <w:sz w:val="28"/>
          <w:szCs w:val="28"/>
          <w:lang w:val="nl-NL"/>
        </w:rPr>
        <w:t>3. Phẩm chất.</w:t>
      </w:r>
    </w:p>
    <w:p w14:paraId="4263D98F" w14:textId="77777777" w:rsidR="002A014E" w:rsidRPr="00A34389" w:rsidRDefault="002A014E" w:rsidP="002A014E">
      <w:pPr>
        <w:spacing w:line="288" w:lineRule="auto"/>
        <w:ind w:firstLine="360"/>
        <w:jc w:val="both"/>
        <w:rPr>
          <w:sz w:val="28"/>
          <w:szCs w:val="28"/>
          <w:lang w:val="nl-NL"/>
        </w:rPr>
      </w:pPr>
      <w:r w:rsidRPr="00A34389">
        <w:rPr>
          <w:sz w:val="28"/>
          <w:szCs w:val="28"/>
          <w:lang w:val="nl-NL"/>
        </w:rPr>
        <w:t>- Phẩm chất nhân ái: Có tình yêu quê hương đất nước.</w:t>
      </w:r>
    </w:p>
    <w:p w14:paraId="0B9E1274" w14:textId="77777777" w:rsidR="002A014E" w:rsidRPr="00A34389" w:rsidRDefault="002A014E" w:rsidP="002A014E">
      <w:pPr>
        <w:spacing w:line="288" w:lineRule="auto"/>
        <w:ind w:firstLine="360"/>
        <w:jc w:val="both"/>
        <w:rPr>
          <w:sz w:val="28"/>
          <w:szCs w:val="28"/>
          <w:lang w:val="nl-NL"/>
        </w:rPr>
      </w:pPr>
      <w:r w:rsidRPr="00A34389">
        <w:rPr>
          <w:sz w:val="28"/>
          <w:szCs w:val="28"/>
          <w:lang w:val="nl-NL"/>
        </w:rPr>
        <w:t>- Phẩm chất chăm chỉ: Có tinh thần chăm chỉ học tập, luôn tự giác tìm hiểu bài.</w:t>
      </w:r>
    </w:p>
    <w:p w14:paraId="4A3694E7" w14:textId="77777777" w:rsidR="002A014E" w:rsidRPr="00A34389" w:rsidRDefault="002A014E" w:rsidP="002A014E">
      <w:pPr>
        <w:spacing w:line="288" w:lineRule="auto"/>
        <w:ind w:firstLine="360"/>
        <w:jc w:val="both"/>
        <w:rPr>
          <w:sz w:val="28"/>
          <w:szCs w:val="28"/>
          <w:lang w:val="nl-NL"/>
        </w:rPr>
      </w:pPr>
      <w:r w:rsidRPr="00A34389">
        <w:rPr>
          <w:sz w:val="28"/>
          <w:szCs w:val="28"/>
          <w:lang w:val="nl-NL"/>
        </w:rPr>
        <w:t>- Phẩm chất trách nhiệm: Giữ trật tự, biết lắng nghe, học tập nghiêm túc. Có trách nhiệm với tập thể khi tham gia hoạt động nhóm.</w:t>
      </w:r>
    </w:p>
    <w:p w14:paraId="2AFB3491" w14:textId="77777777" w:rsidR="002A014E" w:rsidRPr="00A34389" w:rsidRDefault="002A014E" w:rsidP="002A014E">
      <w:pPr>
        <w:spacing w:line="288" w:lineRule="auto"/>
        <w:ind w:firstLine="360"/>
        <w:jc w:val="both"/>
        <w:rPr>
          <w:b/>
          <w:sz w:val="28"/>
          <w:szCs w:val="28"/>
          <w:lang w:val="nl-NL"/>
        </w:rPr>
      </w:pPr>
      <w:r w:rsidRPr="00A34389">
        <w:rPr>
          <w:b/>
          <w:sz w:val="28"/>
          <w:szCs w:val="28"/>
          <w:lang w:val="nl-NL"/>
        </w:rPr>
        <w:t xml:space="preserve">II. ĐỒ DÙNG DẠY HỌC </w:t>
      </w:r>
    </w:p>
    <w:p w14:paraId="021C5F91" w14:textId="77777777" w:rsidR="002A014E" w:rsidRPr="00A34389" w:rsidRDefault="002A014E" w:rsidP="002A014E">
      <w:pPr>
        <w:spacing w:line="288" w:lineRule="auto"/>
        <w:ind w:firstLine="360"/>
        <w:jc w:val="both"/>
        <w:rPr>
          <w:sz w:val="28"/>
          <w:szCs w:val="28"/>
          <w:lang w:val="nl-NL"/>
        </w:rPr>
      </w:pPr>
      <w:r w:rsidRPr="00A34389">
        <w:rPr>
          <w:sz w:val="28"/>
          <w:szCs w:val="28"/>
          <w:lang w:val="nl-NL"/>
        </w:rPr>
        <w:t>- Kế hoạch bài dạy, bài giảng Power point.</w:t>
      </w:r>
    </w:p>
    <w:p w14:paraId="158AFCB2" w14:textId="77777777" w:rsidR="002A014E" w:rsidRPr="00A34389" w:rsidRDefault="002A014E" w:rsidP="002A014E">
      <w:pPr>
        <w:spacing w:line="288" w:lineRule="auto"/>
        <w:ind w:firstLine="360"/>
        <w:jc w:val="both"/>
        <w:rPr>
          <w:sz w:val="28"/>
          <w:szCs w:val="28"/>
          <w:lang w:val="nl-NL"/>
        </w:rPr>
      </w:pPr>
      <w:r w:rsidRPr="00A34389">
        <w:rPr>
          <w:sz w:val="28"/>
          <w:szCs w:val="28"/>
          <w:lang w:val="nl-NL"/>
        </w:rPr>
        <w:t>- SGK và các thiết bị, học liệu phụ vụ cho tiết dạy.</w:t>
      </w:r>
    </w:p>
    <w:p w14:paraId="100CE2EE" w14:textId="77777777" w:rsidR="002A014E" w:rsidRPr="00A34389" w:rsidRDefault="002A014E" w:rsidP="002A014E">
      <w:pPr>
        <w:spacing w:line="288" w:lineRule="auto"/>
        <w:ind w:firstLine="360"/>
        <w:jc w:val="both"/>
        <w:outlineLvl w:val="0"/>
        <w:rPr>
          <w:b/>
          <w:bCs/>
          <w:sz w:val="28"/>
          <w:szCs w:val="28"/>
          <w:u w:val="single"/>
          <w:lang w:val="nl-NL"/>
        </w:rPr>
      </w:pPr>
      <w:r w:rsidRPr="00A34389">
        <w:rPr>
          <w:b/>
          <w:sz w:val="28"/>
          <w:szCs w:val="28"/>
        </w:rPr>
        <w:t>III. HOẠT ĐỘNG DẠY HỌC</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5245"/>
        <w:gridCol w:w="3543"/>
      </w:tblGrid>
      <w:tr w:rsidR="003062E9" w:rsidRPr="00A34389" w14:paraId="395C6BCC" w14:textId="77777777" w:rsidTr="003062E9">
        <w:tc>
          <w:tcPr>
            <w:tcW w:w="1135" w:type="dxa"/>
            <w:tcBorders>
              <w:bottom w:val="dashed" w:sz="4" w:space="0" w:color="auto"/>
            </w:tcBorders>
          </w:tcPr>
          <w:p w14:paraId="6A3ECBD7" w14:textId="77434E9F" w:rsidR="003062E9" w:rsidRPr="00A34389" w:rsidRDefault="003062E9" w:rsidP="00A6055E">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14:paraId="596A79A9" w14:textId="107EC456" w:rsidR="003062E9" w:rsidRPr="00A34389" w:rsidRDefault="003062E9" w:rsidP="00A6055E">
            <w:pPr>
              <w:spacing w:line="288" w:lineRule="auto"/>
              <w:jc w:val="center"/>
              <w:rPr>
                <w:b/>
                <w:sz w:val="28"/>
                <w:szCs w:val="28"/>
                <w:lang w:val="nl-NL"/>
              </w:rPr>
            </w:pPr>
            <w:r w:rsidRPr="00A34389">
              <w:rPr>
                <w:b/>
                <w:sz w:val="28"/>
                <w:szCs w:val="28"/>
                <w:lang w:val="nl-NL"/>
              </w:rPr>
              <w:t>Hoạt động của giáo viên</w:t>
            </w:r>
          </w:p>
        </w:tc>
        <w:tc>
          <w:tcPr>
            <w:tcW w:w="3543" w:type="dxa"/>
            <w:tcBorders>
              <w:bottom w:val="dashed" w:sz="4" w:space="0" w:color="auto"/>
            </w:tcBorders>
          </w:tcPr>
          <w:p w14:paraId="64CA20E2" w14:textId="77777777" w:rsidR="003062E9" w:rsidRPr="00A34389" w:rsidRDefault="003062E9" w:rsidP="00A6055E">
            <w:pPr>
              <w:spacing w:line="288" w:lineRule="auto"/>
              <w:jc w:val="center"/>
              <w:rPr>
                <w:b/>
                <w:sz w:val="28"/>
                <w:szCs w:val="28"/>
                <w:lang w:val="nl-NL"/>
              </w:rPr>
            </w:pPr>
            <w:r w:rsidRPr="00A34389">
              <w:rPr>
                <w:b/>
                <w:sz w:val="28"/>
                <w:szCs w:val="28"/>
                <w:lang w:val="nl-NL"/>
              </w:rPr>
              <w:t>Hoạt động của học sinh</w:t>
            </w:r>
          </w:p>
        </w:tc>
      </w:tr>
      <w:tr w:rsidR="003062E9" w:rsidRPr="00A34389" w14:paraId="71FB57B6" w14:textId="77777777" w:rsidTr="003062E9">
        <w:tc>
          <w:tcPr>
            <w:tcW w:w="1135" w:type="dxa"/>
            <w:tcBorders>
              <w:bottom w:val="dashed" w:sz="4" w:space="0" w:color="auto"/>
            </w:tcBorders>
          </w:tcPr>
          <w:p w14:paraId="6A33C3B3" w14:textId="3C74933E" w:rsidR="003062E9" w:rsidRPr="00A34389" w:rsidRDefault="003062E9" w:rsidP="00A6055E">
            <w:pPr>
              <w:spacing w:line="288" w:lineRule="auto"/>
              <w:jc w:val="both"/>
              <w:rPr>
                <w:b/>
                <w:bCs/>
                <w:sz w:val="28"/>
                <w:szCs w:val="28"/>
                <w:lang w:val="nl-NL"/>
              </w:rPr>
            </w:pPr>
            <w:r>
              <w:rPr>
                <w:b/>
                <w:bCs/>
                <w:sz w:val="28"/>
                <w:szCs w:val="28"/>
                <w:lang w:val="nl-NL"/>
              </w:rPr>
              <w:t>5’</w:t>
            </w:r>
          </w:p>
        </w:tc>
        <w:tc>
          <w:tcPr>
            <w:tcW w:w="8788" w:type="dxa"/>
            <w:gridSpan w:val="2"/>
            <w:tcBorders>
              <w:bottom w:val="dashed" w:sz="4" w:space="0" w:color="auto"/>
            </w:tcBorders>
          </w:tcPr>
          <w:p w14:paraId="31179D53" w14:textId="061EE494" w:rsidR="003062E9" w:rsidRPr="00E6715D" w:rsidRDefault="003062E9" w:rsidP="00A6055E">
            <w:pPr>
              <w:spacing w:line="288" w:lineRule="auto"/>
              <w:jc w:val="both"/>
              <w:rPr>
                <w:bCs/>
                <w:i/>
                <w:sz w:val="28"/>
                <w:szCs w:val="28"/>
                <w:lang w:val="nl-NL"/>
              </w:rPr>
            </w:pPr>
            <w:r w:rsidRPr="00A34389">
              <w:rPr>
                <w:b/>
                <w:bCs/>
                <w:sz w:val="28"/>
                <w:szCs w:val="28"/>
                <w:lang w:val="nl-NL"/>
              </w:rPr>
              <w:t>1. Khởi động:</w:t>
            </w:r>
          </w:p>
        </w:tc>
      </w:tr>
      <w:tr w:rsidR="003062E9" w:rsidRPr="00A34389" w14:paraId="51C55B86" w14:textId="77777777" w:rsidTr="003062E9">
        <w:tc>
          <w:tcPr>
            <w:tcW w:w="1135" w:type="dxa"/>
            <w:tcBorders>
              <w:bottom w:val="dashed" w:sz="4" w:space="0" w:color="auto"/>
            </w:tcBorders>
          </w:tcPr>
          <w:p w14:paraId="77947573" w14:textId="77777777" w:rsidR="003062E9" w:rsidRPr="00A34389" w:rsidRDefault="003062E9" w:rsidP="00A6055E">
            <w:pPr>
              <w:spacing w:line="288" w:lineRule="auto"/>
              <w:jc w:val="both"/>
              <w:outlineLvl w:val="0"/>
              <w:rPr>
                <w:bCs/>
                <w:sz w:val="28"/>
                <w:szCs w:val="28"/>
                <w:lang w:val="nl-NL"/>
              </w:rPr>
            </w:pPr>
          </w:p>
        </w:tc>
        <w:tc>
          <w:tcPr>
            <w:tcW w:w="5245" w:type="dxa"/>
            <w:tcBorders>
              <w:bottom w:val="dashed" w:sz="4" w:space="0" w:color="auto"/>
            </w:tcBorders>
          </w:tcPr>
          <w:p w14:paraId="5260C3CC" w14:textId="5EE7A43C" w:rsidR="003062E9" w:rsidRPr="00A34389" w:rsidRDefault="003062E9" w:rsidP="00A6055E">
            <w:pPr>
              <w:spacing w:line="288" w:lineRule="auto"/>
              <w:jc w:val="both"/>
              <w:outlineLvl w:val="0"/>
              <w:rPr>
                <w:bCs/>
                <w:sz w:val="28"/>
                <w:szCs w:val="28"/>
                <w:lang w:val="nl-NL"/>
              </w:rPr>
            </w:pPr>
            <w:r w:rsidRPr="00A34389">
              <w:rPr>
                <w:bCs/>
                <w:sz w:val="28"/>
                <w:szCs w:val="28"/>
                <w:lang w:val="nl-NL"/>
              </w:rPr>
              <w:t>- GV tổ chức cho HS chơi trò chơi “Hái hoa”. HS tham gia trò chơi và trả lời câu hỏi trong mỗi bông hoa.</w:t>
            </w:r>
          </w:p>
          <w:p w14:paraId="65444B7D" w14:textId="77777777" w:rsidR="003062E9" w:rsidRPr="00A34389" w:rsidRDefault="003062E9" w:rsidP="00A6055E">
            <w:pPr>
              <w:spacing w:line="288" w:lineRule="auto"/>
              <w:jc w:val="both"/>
              <w:outlineLvl w:val="0"/>
              <w:rPr>
                <w:bCs/>
                <w:sz w:val="28"/>
                <w:szCs w:val="28"/>
                <w:lang w:val="nl-NL"/>
              </w:rPr>
            </w:pPr>
            <w:r w:rsidRPr="00A34389">
              <w:rPr>
                <w:bCs/>
                <w:sz w:val="28"/>
                <w:szCs w:val="28"/>
                <w:lang w:val="nl-NL"/>
              </w:rPr>
              <w:t>+ Hãy giới thiệu về một số di tích lịch sử-văn hóa.</w:t>
            </w:r>
          </w:p>
          <w:p w14:paraId="0810E736" w14:textId="77777777" w:rsidR="003062E9" w:rsidRPr="00A34389" w:rsidRDefault="003062E9" w:rsidP="00A6055E">
            <w:pPr>
              <w:spacing w:line="288" w:lineRule="auto"/>
              <w:jc w:val="both"/>
              <w:outlineLvl w:val="0"/>
              <w:rPr>
                <w:bCs/>
                <w:sz w:val="28"/>
                <w:szCs w:val="28"/>
                <w:lang w:val="nl-NL"/>
              </w:rPr>
            </w:pPr>
            <w:r w:rsidRPr="00A34389">
              <w:rPr>
                <w:bCs/>
                <w:sz w:val="28"/>
                <w:szCs w:val="28"/>
                <w:lang w:val="nl-NL"/>
              </w:rPr>
              <w:t>+ Hãy giới thiệu về một cảnh quan thiên nhiên.</w:t>
            </w:r>
          </w:p>
          <w:p w14:paraId="0B82AC35" w14:textId="77777777" w:rsidR="003062E9" w:rsidRPr="00A34389" w:rsidRDefault="003062E9" w:rsidP="00A6055E">
            <w:pPr>
              <w:spacing w:line="288" w:lineRule="auto"/>
              <w:jc w:val="both"/>
              <w:outlineLvl w:val="0"/>
              <w:rPr>
                <w:bCs/>
                <w:sz w:val="28"/>
                <w:szCs w:val="28"/>
                <w:lang w:val="nl-NL"/>
              </w:rPr>
            </w:pPr>
            <w:r w:rsidRPr="00A34389">
              <w:rPr>
                <w:bCs/>
                <w:sz w:val="28"/>
                <w:szCs w:val="28"/>
                <w:lang w:val="nl-NL"/>
              </w:rPr>
              <w:lastRenderedPageBreak/>
              <w:t>- GV Nhận xét, tuyên dương.</w:t>
            </w:r>
          </w:p>
          <w:p w14:paraId="2F151977" w14:textId="77777777" w:rsidR="003062E9" w:rsidRPr="00A34389" w:rsidRDefault="003062E9" w:rsidP="00A6055E">
            <w:pPr>
              <w:spacing w:line="288" w:lineRule="auto"/>
              <w:jc w:val="both"/>
              <w:outlineLvl w:val="0"/>
              <w:rPr>
                <w:bCs/>
                <w:sz w:val="28"/>
                <w:szCs w:val="28"/>
                <w:lang w:val="nl-NL"/>
              </w:rPr>
            </w:pPr>
            <w:r w:rsidRPr="00A34389">
              <w:rPr>
                <w:bCs/>
                <w:sz w:val="28"/>
                <w:szCs w:val="28"/>
                <w:lang w:val="nl-NL"/>
              </w:rPr>
              <w:t>- GV dẫn dắt vào bài mới</w:t>
            </w:r>
          </w:p>
        </w:tc>
        <w:tc>
          <w:tcPr>
            <w:tcW w:w="3543" w:type="dxa"/>
            <w:tcBorders>
              <w:bottom w:val="dashed" w:sz="4" w:space="0" w:color="auto"/>
            </w:tcBorders>
          </w:tcPr>
          <w:p w14:paraId="577EA426" w14:textId="77777777" w:rsidR="003062E9" w:rsidRPr="00A34389" w:rsidRDefault="003062E9" w:rsidP="00A6055E">
            <w:pPr>
              <w:spacing w:line="288" w:lineRule="auto"/>
              <w:jc w:val="both"/>
              <w:rPr>
                <w:sz w:val="28"/>
                <w:szCs w:val="28"/>
                <w:lang w:val="nl-NL"/>
              </w:rPr>
            </w:pPr>
            <w:r w:rsidRPr="00A34389">
              <w:rPr>
                <w:sz w:val="28"/>
                <w:szCs w:val="28"/>
                <w:lang w:val="nl-NL"/>
              </w:rPr>
              <w:lastRenderedPageBreak/>
              <w:t>- HS lắng nghe, xung phong tham ngia trò chơi và trả lời.</w:t>
            </w:r>
          </w:p>
          <w:p w14:paraId="306C2F4E" w14:textId="77777777" w:rsidR="003062E9" w:rsidRPr="00A34389" w:rsidRDefault="003062E9" w:rsidP="00A6055E">
            <w:pPr>
              <w:spacing w:line="288" w:lineRule="auto"/>
              <w:jc w:val="both"/>
              <w:rPr>
                <w:sz w:val="28"/>
                <w:szCs w:val="28"/>
                <w:lang w:val="nl-NL"/>
              </w:rPr>
            </w:pPr>
          </w:p>
          <w:p w14:paraId="415F9396" w14:textId="77777777" w:rsidR="003062E9" w:rsidRPr="00A34389" w:rsidRDefault="003062E9" w:rsidP="00A6055E">
            <w:pPr>
              <w:spacing w:line="288" w:lineRule="auto"/>
              <w:jc w:val="both"/>
              <w:rPr>
                <w:sz w:val="28"/>
                <w:szCs w:val="28"/>
                <w:lang w:val="nl-NL"/>
              </w:rPr>
            </w:pPr>
          </w:p>
          <w:p w14:paraId="0AADA994" w14:textId="77777777" w:rsidR="003062E9" w:rsidRPr="00A34389" w:rsidRDefault="003062E9" w:rsidP="00A6055E">
            <w:pPr>
              <w:spacing w:line="288" w:lineRule="auto"/>
              <w:jc w:val="both"/>
              <w:rPr>
                <w:sz w:val="28"/>
                <w:szCs w:val="28"/>
                <w:lang w:val="nl-NL"/>
              </w:rPr>
            </w:pPr>
          </w:p>
          <w:p w14:paraId="434F3C33" w14:textId="77777777" w:rsidR="003062E9" w:rsidRPr="00A34389" w:rsidRDefault="003062E9" w:rsidP="00A6055E">
            <w:pPr>
              <w:spacing w:line="288" w:lineRule="auto"/>
              <w:jc w:val="both"/>
              <w:rPr>
                <w:sz w:val="28"/>
                <w:szCs w:val="28"/>
                <w:lang w:val="nl-NL"/>
              </w:rPr>
            </w:pPr>
            <w:r w:rsidRPr="00A34389">
              <w:rPr>
                <w:sz w:val="28"/>
                <w:szCs w:val="28"/>
                <w:lang w:val="nl-NL"/>
              </w:rPr>
              <w:t>- HS lắng nghe, ghi bài vào vở.</w:t>
            </w:r>
          </w:p>
        </w:tc>
      </w:tr>
      <w:tr w:rsidR="003062E9" w:rsidRPr="00A34389" w14:paraId="20FCAF9B" w14:textId="77777777" w:rsidTr="003062E9">
        <w:tc>
          <w:tcPr>
            <w:tcW w:w="1135" w:type="dxa"/>
            <w:tcBorders>
              <w:top w:val="dashed" w:sz="4" w:space="0" w:color="auto"/>
              <w:bottom w:val="dashed" w:sz="4" w:space="0" w:color="auto"/>
            </w:tcBorders>
          </w:tcPr>
          <w:p w14:paraId="3879969B" w14:textId="72B9E0EF" w:rsidR="003062E9" w:rsidRPr="00A34389" w:rsidRDefault="003062E9" w:rsidP="00A6055E">
            <w:pPr>
              <w:spacing w:line="288" w:lineRule="auto"/>
              <w:jc w:val="both"/>
              <w:rPr>
                <w:b/>
                <w:bCs/>
                <w:iCs/>
                <w:sz w:val="28"/>
                <w:szCs w:val="28"/>
                <w:lang w:val="nl-NL"/>
              </w:rPr>
            </w:pPr>
            <w:r>
              <w:rPr>
                <w:b/>
                <w:bCs/>
                <w:iCs/>
                <w:sz w:val="28"/>
                <w:szCs w:val="28"/>
                <w:lang w:val="nl-NL"/>
              </w:rPr>
              <w:t>15’</w:t>
            </w:r>
          </w:p>
        </w:tc>
        <w:tc>
          <w:tcPr>
            <w:tcW w:w="8788" w:type="dxa"/>
            <w:gridSpan w:val="2"/>
            <w:tcBorders>
              <w:top w:val="dashed" w:sz="4" w:space="0" w:color="auto"/>
              <w:bottom w:val="dashed" w:sz="4" w:space="0" w:color="auto"/>
            </w:tcBorders>
          </w:tcPr>
          <w:p w14:paraId="7BF27EF0" w14:textId="156AACF3" w:rsidR="003062E9" w:rsidRPr="00E6715D" w:rsidRDefault="003062E9" w:rsidP="00A6055E">
            <w:pPr>
              <w:spacing w:line="288" w:lineRule="auto"/>
              <w:jc w:val="both"/>
              <w:rPr>
                <w:b/>
                <w:bCs/>
                <w:iCs/>
                <w:sz w:val="28"/>
                <w:szCs w:val="28"/>
                <w:lang w:val="nl-NL"/>
              </w:rPr>
            </w:pPr>
            <w:r w:rsidRPr="00A34389">
              <w:rPr>
                <w:b/>
                <w:bCs/>
                <w:iCs/>
                <w:sz w:val="28"/>
                <w:szCs w:val="28"/>
                <w:lang w:val="nl-NL"/>
              </w:rPr>
              <w:t>2. Khám phá</w:t>
            </w:r>
            <w:r w:rsidRPr="00A34389">
              <w:rPr>
                <w:bCs/>
                <w:i/>
                <w:iCs/>
                <w:sz w:val="28"/>
                <w:szCs w:val="28"/>
                <w:lang w:val="nl-NL"/>
              </w:rPr>
              <w:t>:</w:t>
            </w:r>
          </w:p>
        </w:tc>
      </w:tr>
      <w:tr w:rsidR="003062E9" w:rsidRPr="00A34389" w14:paraId="5A20EC9B" w14:textId="77777777" w:rsidTr="003062E9">
        <w:tc>
          <w:tcPr>
            <w:tcW w:w="1135" w:type="dxa"/>
            <w:tcBorders>
              <w:top w:val="dashed" w:sz="4" w:space="0" w:color="auto"/>
              <w:bottom w:val="dashed" w:sz="4" w:space="0" w:color="auto"/>
            </w:tcBorders>
          </w:tcPr>
          <w:p w14:paraId="58436300" w14:textId="77777777" w:rsidR="003062E9" w:rsidRPr="00A34389" w:rsidRDefault="003062E9" w:rsidP="00A6055E">
            <w:pPr>
              <w:spacing w:line="288" w:lineRule="auto"/>
              <w:jc w:val="both"/>
              <w:rPr>
                <w:b/>
                <w:sz w:val="28"/>
                <w:szCs w:val="28"/>
                <w:lang w:val="nl-NL"/>
              </w:rPr>
            </w:pPr>
          </w:p>
        </w:tc>
        <w:tc>
          <w:tcPr>
            <w:tcW w:w="5245" w:type="dxa"/>
            <w:tcBorders>
              <w:top w:val="dashed" w:sz="4" w:space="0" w:color="auto"/>
              <w:bottom w:val="dashed" w:sz="4" w:space="0" w:color="auto"/>
            </w:tcBorders>
          </w:tcPr>
          <w:p w14:paraId="18E98EE0" w14:textId="2B939838" w:rsidR="003062E9" w:rsidRPr="00A34389" w:rsidRDefault="003062E9" w:rsidP="00A6055E">
            <w:pPr>
              <w:spacing w:line="288" w:lineRule="auto"/>
              <w:jc w:val="both"/>
              <w:rPr>
                <w:b/>
                <w:sz w:val="28"/>
                <w:szCs w:val="28"/>
                <w:lang w:val="nl-NL"/>
              </w:rPr>
            </w:pPr>
            <w:r w:rsidRPr="00A34389">
              <w:rPr>
                <w:b/>
                <w:sz w:val="28"/>
                <w:szCs w:val="28"/>
                <w:lang w:val="nl-NL"/>
              </w:rPr>
              <w:t>Hoạt động 1. Những việc nên làm và không nên làm khi đi tham quan.(Làm việc nhóm 4)</w:t>
            </w:r>
          </w:p>
          <w:p w14:paraId="531AD861" w14:textId="77777777" w:rsidR="003062E9" w:rsidRPr="00A34389" w:rsidRDefault="003062E9" w:rsidP="00A6055E">
            <w:pPr>
              <w:spacing w:line="288" w:lineRule="auto"/>
              <w:jc w:val="both"/>
              <w:rPr>
                <w:bCs/>
                <w:sz w:val="28"/>
                <w:szCs w:val="28"/>
                <w:lang w:val="nl-NL"/>
              </w:rPr>
            </w:pPr>
            <w:r w:rsidRPr="00A34389">
              <w:rPr>
                <w:bCs/>
                <w:sz w:val="28"/>
                <w:szCs w:val="28"/>
                <w:lang w:val="nl-NL"/>
              </w:rPr>
              <w:t>- GV mời HS đọc yêu cầu bài.</w:t>
            </w:r>
          </w:p>
          <w:p w14:paraId="47EBD322" w14:textId="77777777" w:rsidR="003062E9" w:rsidRPr="00A34389" w:rsidRDefault="003062E9" w:rsidP="00A6055E">
            <w:pPr>
              <w:spacing w:line="288" w:lineRule="auto"/>
              <w:jc w:val="both"/>
              <w:rPr>
                <w:b/>
                <w:i/>
                <w:iCs/>
                <w:sz w:val="28"/>
                <w:szCs w:val="28"/>
                <w:lang w:val="nl-NL"/>
              </w:rPr>
            </w:pPr>
            <w:r w:rsidRPr="00A34389">
              <w:rPr>
                <w:b/>
                <w:i/>
                <w:iCs/>
                <w:sz w:val="28"/>
                <w:szCs w:val="28"/>
                <w:lang w:val="nl-NL"/>
              </w:rPr>
              <w:t>2. Tôn trọng di tích lịch sử-văn hóa, cảnh quan thiên nhiên và giữ vệ sinh khi đi tham quan.</w:t>
            </w:r>
          </w:p>
          <w:p w14:paraId="3D0FADA6" w14:textId="77777777" w:rsidR="003062E9" w:rsidRPr="00A34389" w:rsidRDefault="003062E9" w:rsidP="00A6055E">
            <w:pPr>
              <w:spacing w:line="288" w:lineRule="auto"/>
              <w:jc w:val="both"/>
              <w:rPr>
                <w:noProof/>
                <w:sz w:val="28"/>
                <w:szCs w:val="28"/>
              </w:rPr>
            </w:pPr>
            <w:r w:rsidRPr="00A34389">
              <w:rPr>
                <w:noProof/>
                <w:sz w:val="28"/>
                <w:szCs w:val="28"/>
              </w:rPr>
              <w:drawing>
                <wp:anchor distT="0" distB="0" distL="114300" distR="114300" simplePos="0" relativeHeight="251654656" behindDoc="0" locked="0" layoutInCell="1" allowOverlap="1" wp14:anchorId="2E38F0B0" wp14:editId="59766787">
                  <wp:simplePos x="0" y="0"/>
                  <wp:positionH relativeFrom="column">
                    <wp:posOffset>184785</wp:posOffset>
                  </wp:positionH>
                  <wp:positionV relativeFrom="paragraph">
                    <wp:posOffset>62865</wp:posOffset>
                  </wp:positionV>
                  <wp:extent cx="3171825" cy="2867025"/>
                  <wp:effectExtent l="0" t="0" r="9525" b="9525"/>
                  <wp:wrapThrough wrapText="bothSides">
                    <wp:wrapPolygon edited="0">
                      <wp:start x="0" y="0"/>
                      <wp:lineTo x="0" y="21528"/>
                      <wp:lineTo x="21535" y="21528"/>
                      <wp:lineTo x="2153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9412" t="35191" r="28751" b="5609"/>
                          <a:stretch/>
                        </pic:blipFill>
                        <pic:spPr bwMode="auto">
                          <a:xfrm>
                            <a:off x="0" y="0"/>
                            <a:ext cx="3171825" cy="286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857B2B" w14:textId="77777777" w:rsidR="003062E9" w:rsidRPr="00A34389" w:rsidRDefault="003062E9" w:rsidP="00A6055E">
            <w:pPr>
              <w:spacing w:line="288" w:lineRule="auto"/>
              <w:jc w:val="both"/>
              <w:rPr>
                <w:noProof/>
                <w:sz w:val="28"/>
                <w:szCs w:val="28"/>
              </w:rPr>
            </w:pPr>
          </w:p>
          <w:p w14:paraId="24D2ED80" w14:textId="77777777" w:rsidR="003062E9" w:rsidRPr="00A34389" w:rsidRDefault="003062E9" w:rsidP="00A6055E">
            <w:pPr>
              <w:spacing w:line="288" w:lineRule="auto"/>
              <w:jc w:val="both"/>
              <w:rPr>
                <w:bCs/>
                <w:sz w:val="28"/>
                <w:szCs w:val="28"/>
                <w:lang w:val="nl-NL"/>
              </w:rPr>
            </w:pPr>
          </w:p>
          <w:p w14:paraId="4AEE08E9" w14:textId="77777777" w:rsidR="003062E9" w:rsidRPr="00A34389" w:rsidRDefault="003062E9" w:rsidP="00A6055E">
            <w:pPr>
              <w:spacing w:line="288" w:lineRule="auto"/>
              <w:jc w:val="both"/>
              <w:rPr>
                <w:bCs/>
                <w:sz w:val="28"/>
                <w:szCs w:val="28"/>
                <w:lang w:val="nl-NL"/>
              </w:rPr>
            </w:pPr>
          </w:p>
          <w:p w14:paraId="28D8C270" w14:textId="77777777" w:rsidR="003062E9" w:rsidRPr="00A34389" w:rsidRDefault="003062E9" w:rsidP="00A6055E">
            <w:pPr>
              <w:spacing w:line="288" w:lineRule="auto"/>
              <w:jc w:val="both"/>
              <w:rPr>
                <w:bCs/>
                <w:sz w:val="28"/>
                <w:szCs w:val="28"/>
                <w:lang w:val="nl-NL"/>
              </w:rPr>
            </w:pPr>
          </w:p>
          <w:p w14:paraId="1EA81CD4" w14:textId="77777777" w:rsidR="003062E9" w:rsidRDefault="003062E9" w:rsidP="00A6055E">
            <w:pPr>
              <w:spacing w:line="288" w:lineRule="auto"/>
              <w:jc w:val="both"/>
              <w:rPr>
                <w:bCs/>
                <w:sz w:val="28"/>
                <w:szCs w:val="28"/>
                <w:lang w:val="nl-NL"/>
              </w:rPr>
            </w:pPr>
          </w:p>
          <w:p w14:paraId="3266B833" w14:textId="77777777" w:rsidR="003062E9" w:rsidRDefault="003062E9" w:rsidP="00A6055E">
            <w:pPr>
              <w:spacing w:line="288" w:lineRule="auto"/>
              <w:jc w:val="both"/>
              <w:rPr>
                <w:bCs/>
                <w:sz w:val="28"/>
                <w:szCs w:val="28"/>
                <w:lang w:val="nl-NL"/>
              </w:rPr>
            </w:pPr>
          </w:p>
          <w:p w14:paraId="29B5456F" w14:textId="77777777" w:rsidR="003062E9" w:rsidRDefault="003062E9" w:rsidP="00A6055E">
            <w:pPr>
              <w:spacing w:line="288" w:lineRule="auto"/>
              <w:jc w:val="both"/>
              <w:rPr>
                <w:bCs/>
                <w:sz w:val="28"/>
                <w:szCs w:val="28"/>
                <w:lang w:val="nl-NL"/>
              </w:rPr>
            </w:pPr>
          </w:p>
          <w:p w14:paraId="2A35830D" w14:textId="77777777" w:rsidR="003062E9" w:rsidRDefault="003062E9" w:rsidP="00A6055E">
            <w:pPr>
              <w:spacing w:line="288" w:lineRule="auto"/>
              <w:jc w:val="both"/>
              <w:rPr>
                <w:bCs/>
                <w:sz w:val="28"/>
                <w:szCs w:val="28"/>
                <w:lang w:val="nl-NL"/>
              </w:rPr>
            </w:pPr>
          </w:p>
          <w:p w14:paraId="61F14763" w14:textId="77777777" w:rsidR="003062E9" w:rsidRDefault="003062E9" w:rsidP="00A6055E">
            <w:pPr>
              <w:spacing w:line="288" w:lineRule="auto"/>
              <w:jc w:val="both"/>
              <w:rPr>
                <w:bCs/>
                <w:sz w:val="28"/>
                <w:szCs w:val="28"/>
                <w:lang w:val="nl-NL"/>
              </w:rPr>
            </w:pPr>
          </w:p>
          <w:p w14:paraId="004C8D9D" w14:textId="77777777" w:rsidR="003062E9" w:rsidRDefault="003062E9" w:rsidP="00A6055E">
            <w:pPr>
              <w:spacing w:line="288" w:lineRule="auto"/>
              <w:jc w:val="both"/>
              <w:rPr>
                <w:bCs/>
                <w:sz w:val="28"/>
                <w:szCs w:val="28"/>
                <w:lang w:val="nl-NL"/>
              </w:rPr>
            </w:pPr>
          </w:p>
          <w:p w14:paraId="13E1820D" w14:textId="77777777" w:rsidR="003062E9" w:rsidRDefault="003062E9" w:rsidP="00A6055E">
            <w:pPr>
              <w:spacing w:line="288" w:lineRule="auto"/>
              <w:jc w:val="both"/>
              <w:rPr>
                <w:bCs/>
                <w:sz w:val="28"/>
                <w:szCs w:val="28"/>
                <w:lang w:val="nl-NL"/>
              </w:rPr>
            </w:pPr>
          </w:p>
          <w:p w14:paraId="4D46E12C" w14:textId="77777777" w:rsidR="003062E9" w:rsidRPr="00A34389" w:rsidRDefault="003062E9" w:rsidP="00A6055E">
            <w:pPr>
              <w:spacing w:line="288" w:lineRule="auto"/>
              <w:jc w:val="both"/>
              <w:rPr>
                <w:bCs/>
                <w:sz w:val="28"/>
                <w:szCs w:val="28"/>
                <w:lang w:val="nl-NL"/>
              </w:rPr>
            </w:pPr>
            <w:r w:rsidRPr="00A34389">
              <w:rPr>
                <w:bCs/>
                <w:sz w:val="28"/>
                <w:szCs w:val="28"/>
                <w:lang w:val="nl-NL"/>
              </w:rPr>
              <w:t>- GV yêu cầu HS quan sát từ hình 1-3 trang 56, 57 SGK và trả lời các câu hỏi</w:t>
            </w:r>
          </w:p>
          <w:p w14:paraId="333942E3" w14:textId="77777777" w:rsidR="003062E9" w:rsidRPr="00A34389" w:rsidRDefault="003062E9" w:rsidP="00A6055E">
            <w:pPr>
              <w:spacing w:line="288" w:lineRule="auto"/>
              <w:jc w:val="both"/>
              <w:rPr>
                <w:bCs/>
                <w:sz w:val="28"/>
                <w:szCs w:val="28"/>
                <w:lang w:val="nl-NL"/>
              </w:rPr>
            </w:pPr>
            <w:r w:rsidRPr="00A34389">
              <w:rPr>
                <w:bCs/>
                <w:sz w:val="28"/>
                <w:szCs w:val="28"/>
                <w:lang w:val="nl-NL"/>
              </w:rPr>
              <w:t>+ Hãy nói những việc nên làm và những việc không nên làm ở mỗi hình.</w:t>
            </w:r>
          </w:p>
          <w:p w14:paraId="36C7CBB8" w14:textId="77777777" w:rsidR="003062E9" w:rsidRPr="00A34389" w:rsidRDefault="003062E9" w:rsidP="00A6055E">
            <w:pPr>
              <w:spacing w:line="288" w:lineRule="auto"/>
              <w:jc w:val="both"/>
              <w:rPr>
                <w:bCs/>
                <w:sz w:val="28"/>
                <w:szCs w:val="28"/>
                <w:lang w:val="nl-NL"/>
              </w:rPr>
            </w:pPr>
            <w:r w:rsidRPr="00A34389">
              <w:rPr>
                <w:bCs/>
                <w:sz w:val="28"/>
                <w:szCs w:val="28"/>
                <w:lang w:val="nl-NL"/>
              </w:rPr>
              <w:lastRenderedPageBreak/>
              <w:t>+ Vì sao em lại chọn như vậy?</w:t>
            </w:r>
          </w:p>
          <w:p w14:paraId="29DF0FBC" w14:textId="77777777" w:rsidR="003062E9" w:rsidRPr="00A34389" w:rsidRDefault="003062E9" w:rsidP="00A6055E">
            <w:pPr>
              <w:spacing w:line="288" w:lineRule="auto"/>
              <w:jc w:val="both"/>
              <w:rPr>
                <w:bCs/>
                <w:sz w:val="28"/>
                <w:szCs w:val="28"/>
                <w:lang w:val="nl-NL"/>
              </w:rPr>
            </w:pPr>
          </w:p>
          <w:p w14:paraId="6D6B7A7B" w14:textId="77777777" w:rsidR="003062E9" w:rsidRPr="00A34389" w:rsidRDefault="003062E9" w:rsidP="00A6055E">
            <w:pPr>
              <w:spacing w:line="288" w:lineRule="auto"/>
              <w:jc w:val="both"/>
              <w:rPr>
                <w:bCs/>
                <w:sz w:val="28"/>
                <w:szCs w:val="28"/>
                <w:lang w:val="nl-NL"/>
              </w:rPr>
            </w:pPr>
          </w:p>
          <w:p w14:paraId="4F46C30F" w14:textId="77777777" w:rsidR="003062E9" w:rsidRPr="00A34389" w:rsidRDefault="003062E9" w:rsidP="00A6055E">
            <w:pPr>
              <w:spacing w:line="288" w:lineRule="auto"/>
              <w:jc w:val="both"/>
              <w:rPr>
                <w:bCs/>
                <w:sz w:val="28"/>
                <w:szCs w:val="28"/>
                <w:lang w:val="nl-NL"/>
              </w:rPr>
            </w:pPr>
          </w:p>
          <w:p w14:paraId="68B5F262" w14:textId="77777777" w:rsidR="003062E9" w:rsidRPr="00A34389" w:rsidRDefault="003062E9" w:rsidP="00A6055E">
            <w:pPr>
              <w:spacing w:line="288" w:lineRule="auto"/>
              <w:jc w:val="both"/>
              <w:rPr>
                <w:bCs/>
                <w:sz w:val="28"/>
                <w:szCs w:val="28"/>
                <w:lang w:val="nl-NL"/>
              </w:rPr>
            </w:pPr>
          </w:p>
          <w:p w14:paraId="272094EF" w14:textId="77777777" w:rsidR="003062E9" w:rsidRPr="00A34389" w:rsidRDefault="003062E9" w:rsidP="00A6055E">
            <w:pPr>
              <w:spacing w:line="288" w:lineRule="auto"/>
              <w:jc w:val="both"/>
              <w:rPr>
                <w:bCs/>
                <w:sz w:val="28"/>
                <w:szCs w:val="28"/>
                <w:lang w:val="nl-NL"/>
              </w:rPr>
            </w:pPr>
          </w:p>
          <w:p w14:paraId="27FE6DEA" w14:textId="77777777" w:rsidR="003062E9" w:rsidRPr="00A34389" w:rsidRDefault="003062E9" w:rsidP="00A6055E">
            <w:pPr>
              <w:spacing w:line="288" w:lineRule="auto"/>
              <w:jc w:val="both"/>
              <w:rPr>
                <w:bCs/>
                <w:sz w:val="28"/>
                <w:szCs w:val="28"/>
                <w:lang w:val="nl-NL"/>
              </w:rPr>
            </w:pPr>
          </w:p>
          <w:p w14:paraId="66CB82B9" w14:textId="77777777" w:rsidR="003062E9" w:rsidRPr="00A34389" w:rsidRDefault="003062E9" w:rsidP="00A6055E">
            <w:pPr>
              <w:spacing w:line="288" w:lineRule="auto"/>
              <w:jc w:val="both"/>
              <w:rPr>
                <w:bCs/>
                <w:sz w:val="28"/>
                <w:szCs w:val="28"/>
                <w:lang w:val="nl-NL"/>
              </w:rPr>
            </w:pPr>
          </w:p>
          <w:p w14:paraId="2862CF72" w14:textId="77777777" w:rsidR="003062E9" w:rsidRPr="00A34389" w:rsidRDefault="003062E9" w:rsidP="00A6055E">
            <w:pPr>
              <w:spacing w:line="288" w:lineRule="auto"/>
              <w:jc w:val="both"/>
              <w:rPr>
                <w:bCs/>
                <w:sz w:val="28"/>
                <w:szCs w:val="28"/>
                <w:lang w:val="nl-NL"/>
              </w:rPr>
            </w:pPr>
          </w:p>
          <w:p w14:paraId="71BD12E4" w14:textId="77777777" w:rsidR="003062E9" w:rsidRPr="00A34389" w:rsidRDefault="003062E9" w:rsidP="00A6055E">
            <w:pPr>
              <w:spacing w:line="288" w:lineRule="auto"/>
              <w:jc w:val="both"/>
              <w:rPr>
                <w:bCs/>
                <w:sz w:val="28"/>
                <w:szCs w:val="28"/>
                <w:lang w:val="nl-NL"/>
              </w:rPr>
            </w:pPr>
          </w:p>
          <w:p w14:paraId="7D8AA3CB" w14:textId="77777777" w:rsidR="003062E9" w:rsidRPr="00A34389" w:rsidRDefault="003062E9" w:rsidP="00A6055E">
            <w:pPr>
              <w:spacing w:line="288" w:lineRule="auto"/>
              <w:jc w:val="both"/>
              <w:rPr>
                <w:bCs/>
                <w:sz w:val="28"/>
                <w:szCs w:val="28"/>
                <w:lang w:val="nl-NL"/>
              </w:rPr>
            </w:pPr>
          </w:p>
          <w:p w14:paraId="4ABAA366" w14:textId="77777777" w:rsidR="003062E9" w:rsidRPr="00A34389" w:rsidRDefault="003062E9" w:rsidP="00A6055E">
            <w:pPr>
              <w:spacing w:line="288" w:lineRule="auto"/>
              <w:jc w:val="both"/>
              <w:rPr>
                <w:bCs/>
                <w:sz w:val="28"/>
                <w:szCs w:val="28"/>
                <w:lang w:val="nl-NL"/>
              </w:rPr>
            </w:pPr>
          </w:p>
          <w:p w14:paraId="751B553F" w14:textId="77777777" w:rsidR="003062E9" w:rsidRPr="00A34389" w:rsidRDefault="003062E9" w:rsidP="00A6055E">
            <w:pPr>
              <w:spacing w:line="288" w:lineRule="auto"/>
              <w:jc w:val="both"/>
              <w:rPr>
                <w:bCs/>
                <w:sz w:val="28"/>
                <w:szCs w:val="28"/>
                <w:lang w:val="nl-NL"/>
              </w:rPr>
            </w:pPr>
          </w:p>
          <w:p w14:paraId="34A23FE2" w14:textId="77777777" w:rsidR="003062E9" w:rsidRPr="00A34389" w:rsidRDefault="003062E9" w:rsidP="00A6055E">
            <w:pPr>
              <w:spacing w:line="288" w:lineRule="auto"/>
              <w:jc w:val="both"/>
              <w:rPr>
                <w:bCs/>
                <w:sz w:val="28"/>
                <w:szCs w:val="28"/>
                <w:lang w:val="nl-NL"/>
              </w:rPr>
            </w:pPr>
          </w:p>
          <w:p w14:paraId="4F798D74" w14:textId="77777777" w:rsidR="003062E9" w:rsidRPr="00A34389" w:rsidRDefault="003062E9" w:rsidP="00A6055E">
            <w:pPr>
              <w:spacing w:line="288" w:lineRule="auto"/>
              <w:jc w:val="both"/>
              <w:rPr>
                <w:bCs/>
                <w:sz w:val="28"/>
                <w:szCs w:val="28"/>
                <w:lang w:val="nl-NL"/>
              </w:rPr>
            </w:pPr>
          </w:p>
          <w:p w14:paraId="05347881" w14:textId="77777777" w:rsidR="003062E9" w:rsidRPr="00A34389" w:rsidRDefault="003062E9" w:rsidP="00A6055E">
            <w:pPr>
              <w:spacing w:line="288" w:lineRule="auto"/>
              <w:jc w:val="both"/>
              <w:rPr>
                <w:bCs/>
                <w:sz w:val="28"/>
                <w:szCs w:val="28"/>
                <w:lang w:val="nl-NL"/>
              </w:rPr>
            </w:pPr>
          </w:p>
          <w:p w14:paraId="48FFACC7" w14:textId="77777777" w:rsidR="003062E9" w:rsidRPr="00A34389" w:rsidRDefault="003062E9" w:rsidP="00A6055E">
            <w:pPr>
              <w:spacing w:line="288" w:lineRule="auto"/>
              <w:jc w:val="both"/>
              <w:rPr>
                <w:bCs/>
                <w:sz w:val="28"/>
                <w:szCs w:val="28"/>
                <w:lang w:val="nl-NL"/>
              </w:rPr>
            </w:pPr>
          </w:p>
          <w:p w14:paraId="139425D0" w14:textId="77777777" w:rsidR="003062E9" w:rsidRPr="00A34389" w:rsidRDefault="003062E9" w:rsidP="00A6055E">
            <w:pPr>
              <w:spacing w:line="288" w:lineRule="auto"/>
              <w:jc w:val="both"/>
              <w:rPr>
                <w:bCs/>
                <w:sz w:val="28"/>
                <w:szCs w:val="28"/>
                <w:lang w:val="nl-NL"/>
              </w:rPr>
            </w:pPr>
          </w:p>
          <w:p w14:paraId="357B5609" w14:textId="77777777" w:rsidR="003062E9" w:rsidRPr="00A34389" w:rsidRDefault="003062E9" w:rsidP="00A6055E">
            <w:pPr>
              <w:spacing w:line="288" w:lineRule="auto"/>
              <w:jc w:val="both"/>
              <w:rPr>
                <w:bCs/>
                <w:sz w:val="28"/>
                <w:szCs w:val="28"/>
                <w:lang w:val="nl-NL"/>
              </w:rPr>
            </w:pPr>
          </w:p>
          <w:p w14:paraId="57A056F5" w14:textId="77777777" w:rsidR="003062E9" w:rsidRPr="00A34389" w:rsidRDefault="003062E9" w:rsidP="00A6055E">
            <w:pPr>
              <w:spacing w:line="288" w:lineRule="auto"/>
              <w:jc w:val="both"/>
              <w:rPr>
                <w:bCs/>
                <w:sz w:val="28"/>
                <w:szCs w:val="28"/>
                <w:lang w:val="nl-NL"/>
              </w:rPr>
            </w:pPr>
          </w:p>
          <w:p w14:paraId="3D34DDFB" w14:textId="77777777" w:rsidR="003062E9" w:rsidRPr="00A34389" w:rsidRDefault="003062E9" w:rsidP="00A6055E">
            <w:pPr>
              <w:spacing w:line="288" w:lineRule="auto"/>
              <w:jc w:val="both"/>
              <w:rPr>
                <w:bCs/>
                <w:sz w:val="28"/>
                <w:szCs w:val="28"/>
                <w:lang w:val="nl-NL"/>
              </w:rPr>
            </w:pPr>
            <w:r w:rsidRPr="00A34389">
              <w:rPr>
                <w:bCs/>
                <w:sz w:val="28"/>
                <w:szCs w:val="28"/>
                <w:lang w:val="nl-NL"/>
              </w:rPr>
              <w:t>- GV mời đại diện các nhóm trình bày kết quả.</w:t>
            </w:r>
          </w:p>
          <w:p w14:paraId="3034AC05" w14:textId="77777777" w:rsidR="003062E9" w:rsidRPr="00A34389" w:rsidRDefault="003062E9" w:rsidP="00A6055E">
            <w:pPr>
              <w:spacing w:line="288" w:lineRule="auto"/>
              <w:jc w:val="both"/>
              <w:rPr>
                <w:bCs/>
                <w:sz w:val="28"/>
                <w:szCs w:val="28"/>
                <w:lang w:val="nl-NL"/>
              </w:rPr>
            </w:pPr>
            <w:r w:rsidRPr="00A34389">
              <w:rPr>
                <w:bCs/>
                <w:sz w:val="28"/>
                <w:szCs w:val="28"/>
                <w:lang w:val="nl-NL"/>
              </w:rPr>
              <w:t>- GV mời HS nhóm khác nhận xét, bổ sung.</w:t>
            </w:r>
          </w:p>
          <w:p w14:paraId="6FB7FA61" w14:textId="77777777" w:rsidR="003062E9" w:rsidRPr="00A34389" w:rsidRDefault="003062E9" w:rsidP="00A6055E">
            <w:pPr>
              <w:spacing w:line="288" w:lineRule="auto"/>
              <w:jc w:val="both"/>
              <w:rPr>
                <w:bCs/>
                <w:sz w:val="28"/>
                <w:szCs w:val="28"/>
                <w:lang w:val="nl-NL"/>
              </w:rPr>
            </w:pPr>
            <w:r w:rsidRPr="00A34389">
              <w:rPr>
                <w:bCs/>
                <w:sz w:val="28"/>
                <w:szCs w:val="28"/>
                <w:lang w:val="nl-NL"/>
              </w:rPr>
              <w:t>- GV nhận xét, tuyên dương.</w:t>
            </w:r>
          </w:p>
          <w:p w14:paraId="000D4EC8" w14:textId="77777777" w:rsidR="003062E9" w:rsidRPr="00A34389" w:rsidRDefault="003062E9" w:rsidP="00A6055E">
            <w:pPr>
              <w:spacing w:line="288" w:lineRule="auto"/>
              <w:jc w:val="both"/>
              <w:rPr>
                <w:i/>
                <w:iCs/>
                <w:sz w:val="28"/>
                <w:szCs w:val="28"/>
                <w:lang w:val="nl-NL"/>
              </w:rPr>
            </w:pPr>
            <w:r w:rsidRPr="00A34389">
              <w:rPr>
                <w:bCs/>
                <w:sz w:val="28"/>
                <w:szCs w:val="28"/>
                <w:lang w:val="nl-NL"/>
              </w:rPr>
              <w:t xml:space="preserve">=&gt; </w:t>
            </w:r>
            <w:r w:rsidRPr="00A34389">
              <w:rPr>
                <w:b/>
                <w:sz w:val="28"/>
                <w:szCs w:val="28"/>
                <w:lang w:val="nl-NL"/>
              </w:rPr>
              <w:t>Kết luận:</w:t>
            </w:r>
            <w:r w:rsidRPr="00A34389">
              <w:rPr>
                <w:bCs/>
                <w:sz w:val="28"/>
                <w:szCs w:val="28"/>
                <w:lang w:val="nl-NL"/>
              </w:rPr>
              <w:t xml:space="preserve"> </w:t>
            </w:r>
            <w:r w:rsidRPr="00A34389">
              <w:rPr>
                <w:i/>
                <w:iCs/>
                <w:sz w:val="28"/>
                <w:szCs w:val="28"/>
                <w:lang w:val="nl-NL"/>
              </w:rPr>
              <w:t>Khi đi tham quan các em nên xếp thành hàng và nghe theo sự chỉ dẫn của hướng dẫn viên và cô giáo vì trong khu di tích rất đông người, nếu các bạn không xếp thành hàng sẽ dễ đi lạc.</w:t>
            </w:r>
          </w:p>
          <w:p w14:paraId="199405BB" w14:textId="77777777" w:rsidR="003062E9" w:rsidRPr="00A34389" w:rsidRDefault="003062E9" w:rsidP="00A6055E">
            <w:pPr>
              <w:spacing w:line="288" w:lineRule="auto"/>
              <w:jc w:val="both"/>
              <w:rPr>
                <w:i/>
                <w:iCs/>
                <w:sz w:val="28"/>
                <w:szCs w:val="28"/>
                <w:lang w:val="nl-NL"/>
              </w:rPr>
            </w:pPr>
            <w:r w:rsidRPr="00A34389">
              <w:rPr>
                <w:i/>
                <w:iCs/>
                <w:sz w:val="28"/>
                <w:szCs w:val="28"/>
                <w:lang w:val="nl-NL"/>
              </w:rPr>
              <w:t>Các em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14:paraId="5EAC9DD1" w14:textId="77777777" w:rsidR="003062E9" w:rsidRPr="00A34389" w:rsidRDefault="003062E9" w:rsidP="00A6055E">
            <w:pPr>
              <w:spacing w:line="288" w:lineRule="auto"/>
              <w:jc w:val="both"/>
              <w:rPr>
                <w:i/>
                <w:iCs/>
                <w:sz w:val="28"/>
                <w:szCs w:val="28"/>
                <w:lang w:val="nl-NL"/>
              </w:rPr>
            </w:pPr>
            <w:r w:rsidRPr="00A34389">
              <w:rPr>
                <w:i/>
                <w:iCs/>
                <w:sz w:val="28"/>
                <w:szCs w:val="28"/>
                <w:lang w:val="nl-NL"/>
              </w:rPr>
              <w:t xml:space="preserve">Sau khi tham quan về, chúng ta nên thu gom hết rác thải để tránh làm ô nhiễm và giữ cảnh quan thiên nhiên luôn sạch sẽ và đẹp </w:t>
            </w:r>
            <w:r w:rsidRPr="00A34389">
              <w:rPr>
                <w:i/>
                <w:iCs/>
                <w:sz w:val="28"/>
                <w:szCs w:val="28"/>
                <w:lang w:val="nl-NL"/>
              </w:rPr>
              <w:lastRenderedPageBreak/>
              <w:t>đẽ.</w:t>
            </w:r>
          </w:p>
          <w:p w14:paraId="1F2F3BFB" w14:textId="77777777" w:rsidR="003062E9" w:rsidRPr="00A34389" w:rsidRDefault="003062E9" w:rsidP="00A6055E">
            <w:pPr>
              <w:spacing w:line="288" w:lineRule="auto"/>
              <w:jc w:val="both"/>
              <w:rPr>
                <w:bCs/>
                <w:sz w:val="28"/>
                <w:szCs w:val="28"/>
                <w:lang w:val="nl-NL"/>
              </w:rPr>
            </w:pPr>
          </w:p>
          <w:p w14:paraId="721CC068" w14:textId="77777777" w:rsidR="003062E9" w:rsidRPr="00A34389" w:rsidRDefault="003062E9" w:rsidP="00A6055E">
            <w:pPr>
              <w:spacing w:line="288" w:lineRule="auto"/>
              <w:jc w:val="both"/>
              <w:rPr>
                <w:b/>
                <w:i/>
                <w:iCs/>
                <w:sz w:val="28"/>
                <w:szCs w:val="28"/>
                <w:lang w:val="nl-NL"/>
              </w:rPr>
            </w:pPr>
            <w:r w:rsidRPr="00A34389">
              <w:rPr>
                <w:b/>
                <w:bCs/>
                <w:sz w:val="28"/>
                <w:szCs w:val="28"/>
                <w:lang w:val="nl-NL"/>
              </w:rPr>
              <w:t xml:space="preserve">Hoạt động 2: </w:t>
            </w:r>
            <w:r w:rsidRPr="00A34389">
              <w:rPr>
                <w:b/>
                <w:i/>
                <w:iCs/>
                <w:sz w:val="28"/>
                <w:szCs w:val="28"/>
                <w:lang w:val="nl-NL"/>
              </w:rPr>
              <w:t>Tôn trọng di tích lịch sử-văn hóa, cảnh quan thiên nhiên và giữ vệ sinh khi đi tham quan. (Làm việc nhóm 4)</w:t>
            </w:r>
          </w:p>
          <w:p w14:paraId="540E46C6" w14:textId="77777777" w:rsidR="003062E9" w:rsidRPr="00A34389" w:rsidRDefault="003062E9" w:rsidP="00A6055E">
            <w:pPr>
              <w:spacing w:line="288" w:lineRule="auto"/>
              <w:jc w:val="both"/>
              <w:rPr>
                <w:bCs/>
                <w:sz w:val="28"/>
                <w:szCs w:val="28"/>
                <w:lang w:val="nl-NL"/>
              </w:rPr>
            </w:pPr>
            <w:r w:rsidRPr="00A34389">
              <w:rPr>
                <w:bCs/>
                <w:sz w:val="28"/>
                <w:szCs w:val="28"/>
                <w:lang w:val="nl-NL"/>
              </w:rPr>
              <w:t>- GV mời HS đọc yêu cầu bài.</w:t>
            </w:r>
          </w:p>
          <w:p w14:paraId="42BDF079" w14:textId="77777777" w:rsidR="003062E9" w:rsidRPr="00A34389" w:rsidRDefault="003062E9" w:rsidP="00A6055E">
            <w:pPr>
              <w:spacing w:line="288" w:lineRule="auto"/>
              <w:jc w:val="both"/>
              <w:rPr>
                <w:bCs/>
                <w:sz w:val="28"/>
                <w:szCs w:val="28"/>
                <w:lang w:val="nl-NL"/>
              </w:rPr>
            </w:pPr>
            <w:r w:rsidRPr="00A34389">
              <w:rPr>
                <w:bCs/>
                <w:sz w:val="28"/>
                <w:szCs w:val="28"/>
                <w:lang w:val="nl-NL"/>
              </w:rPr>
              <w:t>- GV yêu cầu HS thảo luận nhóm 4 và trả lời các câu hỏi:</w:t>
            </w:r>
          </w:p>
          <w:p w14:paraId="0BBF23EF" w14:textId="77777777" w:rsidR="003062E9" w:rsidRPr="00A34389" w:rsidRDefault="003062E9" w:rsidP="00A6055E">
            <w:pPr>
              <w:spacing w:line="288" w:lineRule="auto"/>
              <w:jc w:val="both"/>
              <w:rPr>
                <w:bCs/>
                <w:i/>
                <w:iCs/>
                <w:sz w:val="28"/>
                <w:szCs w:val="28"/>
                <w:lang w:val="nl-NL"/>
              </w:rPr>
            </w:pPr>
            <w:r w:rsidRPr="00A34389">
              <w:rPr>
                <w:bCs/>
                <w:sz w:val="28"/>
                <w:szCs w:val="28"/>
                <w:lang w:val="nl-NL"/>
              </w:rPr>
              <w:t xml:space="preserve">+ </w:t>
            </w:r>
            <w:r w:rsidRPr="00A34389">
              <w:rPr>
                <w:bCs/>
                <w:i/>
                <w:iCs/>
                <w:sz w:val="28"/>
                <w:szCs w:val="28"/>
                <w:lang w:val="nl-NL"/>
              </w:rPr>
              <w:t>Em và các bạn đã làm gì để thể hiện sự tôn trọng di tích lịch sử - văn hóa, cảnh quan thiên nhiên?</w:t>
            </w:r>
          </w:p>
          <w:p w14:paraId="3ED2305C" w14:textId="77777777" w:rsidR="003062E9" w:rsidRPr="00A34389" w:rsidRDefault="003062E9" w:rsidP="00A6055E">
            <w:pPr>
              <w:spacing w:line="288" w:lineRule="auto"/>
              <w:jc w:val="both"/>
              <w:rPr>
                <w:bCs/>
                <w:i/>
                <w:iCs/>
                <w:sz w:val="28"/>
                <w:szCs w:val="28"/>
                <w:lang w:val="nl-NL"/>
              </w:rPr>
            </w:pPr>
          </w:p>
          <w:p w14:paraId="20961D87" w14:textId="77777777" w:rsidR="003062E9" w:rsidRPr="00A34389" w:rsidRDefault="003062E9" w:rsidP="00A6055E">
            <w:pPr>
              <w:spacing w:line="288" w:lineRule="auto"/>
              <w:jc w:val="both"/>
              <w:rPr>
                <w:bCs/>
                <w:i/>
                <w:iCs/>
                <w:sz w:val="28"/>
                <w:szCs w:val="28"/>
                <w:lang w:val="nl-NL"/>
              </w:rPr>
            </w:pPr>
          </w:p>
          <w:p w14:paraId="39F7914B" w14:textId="77777777" w:rsidR="003062E9" w:rsidRPr="00A34389" w:rsidRDefault="003062E9" w:rsidP="00A6055E">
            <w:pPr>
              <w:spacing w:line="288" w:lineRule="auto"/>
              <w:jc w:val="both"/>
              <w:rPr>
                <w:bCs/>
                <w:i/>
                <w:iCs/>
                <w:sz w:val="28"/>
                <w:szCs w:val="28"/>
                <w:lang w:val="nl-NL"/>
              </w:rPr>
            </w:pPr>
          </w:p>
          <w:p w14:paraId="698DCE7F" w14:textId="77777777" w:rsidR="003062E9" w:rsidRPr="00A34389" w:rsidRDefault="003062E9" w:rsidP="00A6055E">
            <w:pPr>
              <w:spacing w:line="288" w:lineRule="auto"/>
              <w:jc w:val="both"/>
              <w:rPr>
                <w:bCs/>
                <w:i/>
                <w:iCs/>
                <w:sz w:val="28"/>
                <w:szCs w:val="28"/>
                <w:lang w:val="nl-NL"/>
              </w:rPr>
            </w:pPr>
          </w:p>
          <w:p w14:paraId="0037DFB1" w14:textId="77777777" w:rsidR="003062E9" w:rsidRPr="00A34389" w:rsidRDefault="003062E9" w:rsidP="00A6055E">
            <w:pPr>
              <w:spacing w:line="288" w:lineRule="auto"/>
              <w:jc w:val="both"/>
              <w:rPr>
                <w:bCs/>
                <w:i/>
                <w:iCs/>
                <w:sz w:val="28"/>
                <w:szCs w:val="28"/>
                <w:lang w:val="nl-NL"/>
              </w:rPr>
            </w:pPr>
          </w:p>
          <w:p w14:paraId="7A8D3EF2" w14:textId="77777777" w:rsidR="003062E9" w:rsidRPr="00A34389" w:rsidRDefault="003062E9" w:rsidP="00A6055E">
            <w:pPr>
              <w:spacing w:line="288" w:lineRule="auto"/>
              <w:jc w:val="both"/>
              <w:rPr>
                <w:bCs/>
                <w:i/>
                <w:iCs/>
                <w:sz w:val="28"/>
                <w:szCs w:val="28"/>
                <w:lang w:val="nl-NL"/>
              </w:rPr>
            </w:pPr>
          </w:p>
          <w:p w14:paraId="17B4CC38" w14:textId="77777777" w:rsidR="003062E9" w:rsidRPr="00A34389" w:rsidRDefault="003062E9" w:rsidP="00A6055E">
            <w:pPr>
              <w:spacing w:line="288" w:lineRule="auto"/>
              <w:jc w:val="both"/>
              <w:rPr>
                <w:bCs/>
                <w:i/>
                <w:iCs/>
                <w:sz w:val="28"/>
                <w:szCs w:val="28"/>
                <w:lang w:val="nl-NL"/>
              </w:rPr>
            </w:pPr>
          </w:p>
          <w:p w14:paraId="603FC068" w14:textId="693E10A0" w:rsidR="003062E9" w:rsidRPr="00A34389" w:rsidRDefault="003062E9" w:rsidP="00A6055E">
            <w:pPr>
              <w:spacing w:line="288" w:lineRule="auto"/>
              <w:jc w:val="both"/>
              <w:rPr>
                <w:bCs/>
                <w:i/>
                <w:iCs/>
                <w:sz w:val="28"/>
                <w:szCs w:val="28"/>
                <w:lang w:val="nl-NL"/>
              </w:rPr>
            </w:pPr>
          </w:p>
          <w:p w14:paraId="55A69A71" w14:textId="17C6A2A7" w:rsidR="003062E9" w:rsidRPr="00FC6AFB" w:rsidRDefault="003062E9" w:rsidP="00A6055E">
            <w:pPr>
              <w:spacing w:line="288" w:lineRule="auto"/>
              <w:jc w:val="both"/>
              <w:rPr>
                <w:bCs/>
                <w:i/>
                <w:iCs/>
                <w:sz w:val="28"/>
                <w:szCs w:val="28"/>
                <w:lang w:val="nl-NL"/>
              </w:rPr>
            </w:pPr>
            <w:r w:rsidRPr="00A34389">
              <w:rPr>
                <w:bCs/>
                <w:i/>
                <w:iCs/>
                <w:sz w:val="28"/>
                <w:szCs w:val="28"/>
                <w:lang w:val="nl-NL"/>
              </w:rPr>
              <w:t>+ Em và các bạn đã làm gì để giữ gìn vệ sinh khi đi tham quan?</w:t>
            </w:r>
          </w:p>
          <w:p w14:paraId="737FCBAC" w14:textId="77777777" w:rsidR="003062E9" w:rsidRPr="00A34389" w:rsidRDefault="003062E9" w:rsidP="00A6055E">
            <w:pPr>
              <w:spacing w:line="288" w:lineRule="auto"/>
              <w:jc w:val="both"/>
              <w:rPr>
                <w:sz w:val="28"/>
                <w:szCs w:val="28"/>
                <w:lang w:val="nl-NL"/>
              </w:rPr>
            </w:pPr>
            <w:r w:rsidRPr="00A34389">
              <w:rPr>
                <w:sz w:val="28"/>
                <w:szCs w:val="28"/>
                <w:lang w:val="nl-NL"/>
              </w:rPr>
              <w:t>- GV mời đại diện các nhóm trình bày.</w:t>
            </w:r>
          </w:p>
          <w:p w14:paraId="08B57189" w14:textId="77777777" w:rsidR="003062E9" w:rsidRPr="00A34389" w:rsidRDefault="003062E9" w:rsidP="00A6055E">
            <w:pPr>
              <w:spacing w:line="288" w:lineRule="auto"/>
              <w:jc w:val="both"/>
              <w:rPr>
                <w:sz w:val="28"/>
                <w:szCs w:val="28"/>
                <w:lang w:val="nl-NL"/>
              </w:rPr>
            </w:pPr>
            <w:r w:rsidRPr="00A34389">
              <w:rPr>
                <w:sz w:val="28"/>
                <w:szCs w:val="28"/>
                <w:lang w:val="nl-NL"/>
              </w:rPr>
              <w:t>- GV mời các nhóm khác nhận xét, bổ sung.</w:t>
            </w:r>
          </w:p>
          <w:p w14:paraId="33D1458D" w14:textId="77777777" w:rsidR="003062E9" w:rsidRPr="00A34389" w:rsidRDefault="003062E9" w:rsidP="00A6055E">
            <w:pPr>
              <w:spacing w:line="288" w:lineRule="auto"/>
              <w:jc w:val="both"/>
              <w:rPr>
                <w:sz w:val="28"/>
                <w:szCs w:val="28"/>
                <w:lang w:val="nl-NL"/>
              </w:rPr>
            </w:pPr>
            <w:r w:rsidRPr="00A34389">
              <w:rPr>
                <w:sz w:val="28"/>
                <w:szCs w:val="28"/>
                <w:lang w:val="nl-NL"/>
              </w:rPr>
              <w:t>- GV nhận xét, tuyên dương.</w:t>
            </w:r>
          </w:p>
          <w:p w14:paraId="7E65EF36" w14:textId="77777777" w:rsidR="003062E9" w:rsidRPr="00A34389" w:rsidRDefault="003062E9" w:rsidP="00A6055E">
            <w:pPr>
              <w:spacing w:line="288" w:lineRule="auto"/>
              <w:jc w:val="both"/>
              <w:rPr>
                <w:b/>
                <w:bCs/>
                <w:sz w:val="28"/>
                <w:szCs w:val="28"/>
                <w:lang w:val="nl-NL"/>
              </w:rPr>
            </w:pPr>
            <w:r w:rsidRPr="00A34389">
              <w:rPr>
                <w:b/>
                <w:bCs/>
                <w:sz w:val="28"/>
                <w:szCs w:val="28"/>
                <w:lang w:val="nl-NL"/>
              </w:rPr>
              <w:t xml:space="preserve">=&gt; Kết luận: </w:t>
            </w:r>
            <w:r w:rsidRPr="00A34389">
              <w:rPr>
                <w:bCs/>
                <w:i/>
                <w:iCs/>
                <w:sz w:val="28"/>
                <w:szCs w:val="28"/>
                <w:lang w:val="nl-NL"/>
              </w:rPr>
              <w:t>Những việc làm để thể hiện sự tôn trọng di tích lịch sử - văn hóa, cảnh quan thiên nhiên và giữ vệ sinh khi đi tham quan đó là:</w:t>
            </w:r>
            <w:r w:rsidRPr="00A34389">
              <w:rPr>
                <w:b/>
                <w:sz w:val="28"/>
                <w:szCs w:val="28"/>
                <w:lang w:val="nl-NL"/>
              </w:rPr>
              <w:t xml:space="preserve"> </w:t>
            </w:r>
            <w:r w:rsidRPr="00A34389">
              <w:rPr>
                <w:bCs/>
                <w:i/>
                <w:iCs/>
                <w:sz w:val="28"/>
                <w:szCs w:val="28"/>
                <w:lang w:val="nl-NL"/>
              </w:rPr>
              <w:t>Vào các khu vực trang nghiêm thì không nói chuyện, không đùa nghịch. Không sờ vào hiện vật hay trèo ra hàng rào để vào khu vực cấm.  Xếp thẳng hàng khi đi tham quan. Không vứt rác bừa bãi trong các khu di tích. Thu dọn rác thải, chai nhựa, lon nước trước khi ra về.</w:t>
            </w:r>
          </w:p>
        </w:tc>
        <w:tc>
          <w:tcPr>
            <w:tcW w:w="3543" w:type="dxa"/>
            <w:tcBorders>
              <w:top w:val="dashed" w:sz="4" w:space="0" w:color="auto"/>
              <w:bottom w:val="dashed" w:sz="4" w:space="0" w:color="auto"/>
            </w:tcBorders>
          </w:tcPr>
          <w:p w14:paraId="2796E547" w14:textId="77777777" w:rsidR="003062E9" w:rsidRPr="00A34389" w:rsidRDefault="003062E9" w:rsidP="00A6055E">
            <w:pPr>
              <w:spacing w:line="288" w:lineRule="auto"/>
              <w:rPr>
                <w:sz w:val="28"/>
                <w:szCs w:val="28"/>
                <w:lang w:val="nl-NL"/>
              </w:rPr>
            </w:pPr>
          </w:p>
          <w:p w14:paraId="62E6959B" w14:textId="77777777" w:rsidR="003062E9" w:rsidRPr="00A34389" w:rsidRDefault="003062E9" w:rsidP="00A6055E">
            <w:pPr>
              <w:spacing w:line="288" w:lineRule="auto"/>
              <w:rPr>
                <w:sz w:val="28"/>
                <w:szCs w:val="28"/>
                <w:lang w:val="nl-NL"/>
              </w:rPr>
            </w:pPr>
          </w:p>
          <w:p w14:paraId="430639B8" w14:textId="77777777" w:rsidR="003062E9" w:rsidRPr="00A34389" w:rsidRDefault="003062E9" w:rsidP="00A6055E">
            <w:pPr>
              <w:spacing w:line="288" w:lineRule="auto"/>
              <w:jc w:val="both"/>
              <w:rPr>
                <w:sz w:val="28"/>
                <w:szCs w:val="28"/>
                <w:lang w:val="nl-NL"/>
              </w:rPr>
            </w:pPr>
            <w:r w:rsidRPr="00A34389">
              <w:rPr>
                <w:sz w:val="28"/>
                <w:szCs w:val="28"/>
                <w:lang w:val="nl-NL"/>
              </w:rPr>
              <w:t>- 1 hS đọc yêu cầu bài</w:t>
            </w:r>
          </w:p>
          <w:p w14:paraId="60E11C96" w14:textId="77777777" w:rsidR="003062E9" w:rsidRPr="00A34389" w:rsidRDefault="003062E9" w:rsidP="00A6055E">
            <w:pPr>
              <w:spacing w:line="288" w:lineRule="auto"/>
              <w:jc w:val="both"/>
              <w:rPr>
                <w:sz w:val="28"/>
                <w:szCs w:val="28"/>
                <w:lang w:val="nl-NL"/>
              </w:rPr>
            </w:pPr>
          </w:p>
          <w:p w14:paraId="3712910B" w14:textId="77777777" w:rsidR="003062E9" w:rsidRPr="00A34389" w:rsidRDefault="003062E9" w:rsidP="00A6055E">
            <w:pPr>
              <w:spacing w:line="288" w:lineRule="auto"/>
              <w:jc w:val="both"/>
              <w:rPr>
                <w:sz w:val="28"/>
                <w:szCs w:val="28"/>
                <w:lang w:val="nl-NL"/>
              </w:rPr>
            </w:pPr>
          </w:p>
          <w:p w14:paraId="5E5311B6" w14:textId="77777777" w:rsidR="003062E9" w:rsidRPr="00A34389" w:rsidRDefault="003062E9" w:rsidP="00A6055E">
            <w:pPr>
              <w:spacing w:line="288" w:lineRule="auto"/>
              <w:jc w:val="both"/>
              <w:rPr>
                <w:sz w:val="28"/>
                <w:szCs w:val="28"/>
                <w:lang w:val="nl-NL"/>
              </w:rPr>
            </w:pPr>
          </w:p>
          <w:p w14:paraId="33DB4E3B" w14:textId="77777777" w:rsidR="003062E9" w:rsidRPr="00A34389" w:rsidRDefault="003062E9" w:rsidP="00A6055E">
            <w:pPr>
              <w:spacing w:line="288" w:lineRule="auto"/>
              <w:jc w:val="both"/>
              <w:rPr>
                <w:sz w:val="28"/>
                <w:szCs w:val="28"/>
                <w:lang w:val="nl-NL"/>
              </w:rPr>
            </w:pPr>
            <w:r w:rsidRPr="00A34389">
              <w:rPr>
                <w:sz w:val="28"/>
                <w:szCs w:val="28"/>
                <w:lang w:val="nl-NL"/>
              </w:rPr>
              <w:t xml:space="preserve"> </w:t>
            </w:r>
          </w:p>
          <w:p w14:paraId="7F550279" w14:textId="77777777" w:rsidR="003062E9" w:rsidRPr="00A34389" w:rsidRDefault="003062E9" w:rsidP="00A6055E">
            <w:pPr>
              <w:spacing w:line="288" w:lineRule="auto"/>
              <w:jc w:val="both"/>
              <w:rPr>
                <w:sz w:val="28"/>
                <w:szCs w:val="28"/>
                <w:lang w:val="nl-NL"/>
              </w:rPr>
            </w:pPr>
          </w:p>
          <w:p w14:paraId="7B4CE260" w14:textId="77777777" w:rsidR="003062E9" w:rsidRPr="00A34389" w:rsidRDefault="003062E9" w:rsidP="00A6055E">
            <w:pPr>
              <w:spacing w:line="288" w:lineRule="auto"/>
              <w:jc w:val="both"/>
              <w:rPr>
                <w:sz w:val="28"/>
                <w:szCs w:val="28"/>
                <w:lang w:val="nl-NL"/>
              </w:rPr>
            </w:pPr>
          </w:p>
          <w:p w14:paraId="4F9577FB" w14:textId="77777777" w:rsidR="003062E9" w:rsidRPr="00A34389" w:rsidRDefault="003062E9" w:rsidP="00A6055E">
            <w:pPr>
              <w:spacing w:line="288" w:lineRule="auto"/>
              <w:jc w:val="both"/>
              <w:rPr>
                <w:sz w:val="28"/>
                <w:szCs w:val="28"/>
                <w:lang w:val="nl-NL"/>
              </w:rPr>
            </w:pPr>
          </w:p>
          <w:p w14:paraId="3428C2CF" w14:textId="77777777" w:rsidR="003062E9" w:rsidRPr="00A34389" w:rsidRDefault="003062E9" w:rsidP="00A6055E">
            <w:pPr>
              <w:spacing w:line="288" w:lineRule="auto"/>
              <w:jc w:val="both"/>
              <w:rPr>
                <w:sz w:val="28"/>
                <w:szCs w:val="28"/>
                <w:lang w:val="nl-NL"/>
              </w:rPr>
            </w:pPr>
          </w:p>
          <w:p w14:paraId="1AC644E3" w14:textId="77777777" w:rsidR="003062E9" w:rsidRPr="00A34389" w:rsidRDefault="003062E9" w:rsidP="00A6055E">
            <w:pPr>
              <w:spacing w:line="288" w:lineRule="auto"/>
              <w:jc w:val="both"/>
              <w:rPr>
                <w:sz w:val="28"/>
                <w:szCs w:val="28"/>
                <w:lang w:val="nl-NL"/>
              </w:rPr>
            </w:pPr>
          </w:p>
          <w:p w14:paraId="434D6918" w14:textId="77777777" w:rsidR="003062E9" w:rsidRPr="00A34389" w:rsidRDefault="003062E9" w:rsidP="00A6055E">
            <w:pPr>
              <w:spacing w:line="288" w:lineRule="auto"/>
              <w:jc w:val="both"/>
              <w:rPr>
                <w:sz w:val="28"/>
                <w:szCs w:val="28"/>
                <w:lang w:val="nl-NL"/>
              </w:rPr>
            </w:pPr>
          </w:p>
          <w:p w14:paraId="0BC59324" w14:textId="77777777" w:rsidR="003062E9" w:rsidRPr="00A34389" w:rsidRDefault="003062E9" w:rsidP="00A6055E">
            <w:pPr>
              <w:spacing w:line="288" w:lineRule="auto"/>
              <w:jc w:val="both"/>
              <w:rPr>
                <w:sz w:val="28"/>
                <w:szCs w:val="28"/>
                <w:lang w:val="nl-NL"/>
              </w:rPr>
            </w:pPr>
          </w:p>
          <w:p w14:paraId="35AA8241" w14:textId="77777777" w:rsidR="003062E9" w:rsidRPr="00A34389" w:rsidRDefault="003062E9" w:rsidP="00A6055E">
            <w:pPr>
              <w:spacing w:line="288" w:lineRule="auto"/>
              <w:jc w:val="both"/>
              <w:rPr>
                <w:sz w:val="28"/>
                <w:szCs w:val="28"/>
                <w:lang w:val="nl-NL"/>
              </w:rPr>
            </w:pPr>
          </w:p>
          <w:p w14:paraId="6953B79A" w14:textId="77777777" w:rsidR="003062E9" w:rsidRPr="00A34389" w:rsidRDefault="003062E9" w:rsidP="00A6055E">
            <w:pPr>
              <w:spacing w:line="288" w:lineRule="auto"/>
              <w:jc w:val="both"/>
              <w:rPr>
                <w:sz w:val="28"/>
                <w:szCs w:val="28"/>
                <w:lang w:val="nl-NL"/>
              </w:rPr>
            </w:pPr>
          </w:p>
          <w:p w14:paraId="4BB76D6E" w14:textId="77777777" w:rsidR="003062E9" w:rsidRPr="00A34389" w:rsidRDefault="003062E9" w:rsidP="00A6055E">
            <w:pPr>
              <w:spacing w:line="288" w:lineRule="auto"/>
              <w:jc w:val="both"/>
              <w:rPr>
                <w:sz w:val="28"/>
                <w:szCs w:val="28"/>
                <w:lang w:val="nl-NL"/>
              </w:rPr>
            </w:pPr>
          </w:p>
          <w:p w14:paraId="56EDF0AC" w14:textId="77777777" w:rsidR="003062E9" w:rsidRPr="00A34389" w:rsidRDefault="003062E9" w:rsidP="00A6055E">
            <w:pPr>
              <w:spacing w:line="288" w:lineRule="auto"/>
              <w:jc w:val="both"/>
              <w:rPr>
                <w:sz w:val="28"/>
                <w:szCs w:val="28"/>
                <w:lang w:val="nl-NL"/>
              </w:rPr>
            </w:pPr>
            <w:r w:rsidRPr="00A34389">
              <w:rPr>
                <w:sz w:val="28"/>
                <w:szCs w:val="28"/>
                <w:lang w:val="nl-NL"/>
              </w:rPr>
              <w:t>- HS quan sát từ hình 1-3 và trả lời câu hỏi:</w:t>
            </w:r>
          </w:p>
          <w:p w14:paraId="0136DCEA" w14:textId="77777777" w:rsidR="003062E9" w:rsidRPr="00A34389" w:rsidRDefault="003062E9" w:rsidP="00A6055E">
            <w:pPr>
              <w:spacing w:line="288" w:lineRule="auto"/>
              <w:jc w:val="both"/>
              <w:rPr>
                <w:i/>
                <w:iCs/>
                <w:sz w:val="28"/>
                <w:szCs w:val="28"/>
                <w:lang w:val="nl-NL"/>
              </w:rPr>
            </w:pPr>
            <w:r w:rsidRPr="00A34389">
              <w:rPr>
                <w:sz w:val="28"/>
                <w:szCs w:val="28"/>
                <w:lang w:val="nl-NL"/>
              </w:rPr>
              <w:t xml:space="preserve">+ </w:t>
            </w:r>
            <w:r w:rsidRPr="00A34389">
              <w:rPr>
                <w:i/>
                <w:iCs/>
                <w:sz w:val="28"/>
                <w:szCs w:val="28"/>
                <w:lang w:val="nl-NL"/>
              </w:rPr>
              <w:t>Những việc nên làm và những việc không nên làm trong mỗi hình.</w:t>
            </w:r>
          </w:p>
          <w:p w14:paraId="30C5BC19" w14:textId="77777777" w:rsidR="003062E9" w:rsidRPr="00A34389" w:rsidRDefault="003062E9" w:rsidP="00A6055E">
            <w:pPr>
              <w:spacing w:line="288" w:lineRule="auto"/>
              <w:jc w:val="both"/>
              <w:rPr>
                <w:i/>
                <w:iCs/>
                <w:sz w:val="28"/>
                <w:szCs w:val="28"/>
                <w:lang w:val="nl-NL"/>
              </w:rPr>
            </w:pPr>
            <w:r w:rsidRPr="00A34389">
              <w:rPr>
                <w:i/>
                <w:iCs/>
                <w:sz w:val="28"/>
                <w:szCs w:val="28"/>
                <w:lang w:val="nl-NL"/>
              </w:rPr>
              <w:t>+ Hình 1: Các bạn nhỏ nên xếp thành hàng và nghe theo sự chỉ dẫn của hướng dẫn viên và cô giáo vì trong khu di tích rất đông người, nếu các bạn không xếp thành hàng sẽ dễ đi lạc.</w:t>
            </w:r>
          </w:p>
          <w:p w14:paraId="2CCDE2AD" w14:textId="77777777" w:rsidR="003062E9" w:rsidRPr="00A34389" w:rsidRDefault="003062E9" w:rsidP="00A6055E">
            <w:pPr>
              <w:spacing w:line="288" w:lineRule="auto"/>
              <w:jc w:val="both"/>
              <w:rPr>
                <w:i/>
                <w:iCs/>
                <w:sz w:val="28"/>
                <w:szCs w:val="28"/>
                <w:lang w:val="nl-NL"/>
              </w:rPr>
            </w:pPr>
            <w:r w:rsidRPr="00A34389">
              <w:rPr>
                <w:i/>
                <w:iCs/>
                <w:sz w:val="28"/>
                <w:szCs w:val="28"/>
                <w:lang w:val="nl-NL"/>
              </w:rPr>
              <w:t xml:space="preserve">+ Hình 2: Bạn nhỏ không nên giờ vào hiện vật vì các hiện vật đã được bảo quản và lưu giữ rất cẩn thận, có hiện vật lên đến cả nghìn năm. Nếu sờ vào hiện vật là </w:t>
            </w:r>
            <w:r w:rsidRPr="00A34389">
              <w:rPr>
                <w:i/>
                <w:iCs/>
                <w:sz w:val="28"/>
                <w:szCs w:val="28"/>
                <w:lang w:val="nl-NL"/>
              </w:rPr>
              <w:lastRenderedPageBreak/>
              <w:t>vi phạm nội quy và có thể gây hỏng hóc, xước và không còn nguyên như trạng thái ban đầu.</w:t>
            </w:r>
          </w:p>
          <w:p w14:paraId="717DD2C9" w14:textId="77777777" w:rsidR="003062E9" w:rsidRPr="00A34389" w:rsidRDefault="003062E9" w:rsidP="00A6055E">
            <w:pPr>
              <w:spacing w:line="288" w:lineRule="auto"/>
              <w:jc w:val="both"/>
              <w:rPr>
                <w:i/>
                <w:iCs/>
                <w:sz w:val="28"/>
                <w:szCs w:val="28"/>
                <w:lang w:val="nl-NL"/>
              </w:rPr>
            </w:pPr>
            <w:r w:rsidRPr="00A34389">
              <w:rPr>
                <w:i/>
                <w:iCs/>
                <w:sz w:val="28"/>
                <w:szCs w:val="28"/>
                <w:lang w:val="nl-NL"/>
              </w:rPr>
              <w:t>+ Hình 3: Các bạn nhỏ nên thu gom hết rác thải sau khi ra về để tránh làm ô nhiễm và giữ cảnh quan thiên nhiên luôn sạch sẽ và đẹp đẽ.</w:t>
            </w:r>
          </w:p>
          <w:p w14:paraId="030C599A" w14:textId="77777777" w:rsidR="003062E9" w:rsidRPr="00A34389" w:rsidRDefault="003062E9" w:rsidP="00A6055E">
            <w:pPr>
              <w:spacing w:line="288" w:lineRule="auto"/>
              <w:jc w:val="both"/>
              <w:rPr>
                <w:sz w:val="28"/>
                <w:szCs w:val="28"/>
                <w:lang w:val="nl-NL"/>
              </w:rPr>
            </w:pPr>
            <w:r w:rsidRPr="00A34389">
              <w:rPr>
                <w:sz w:val="28"/>
                <w:szCs w:val="28"/>
                <w:lang w:val="nl-NL"/>
              </w:rPr>
              <w:t>- Đại diện các nhóm trình bày.</w:t>
            </w:r>
          </w:p>
          <w:p w14:paraId="0BD62C76" w14:textId="77777777" w:rsidR="003062E9" w:rsidRPr="00A34389" w:rsidRDefault="003062E9" w:rsidP="00A6055E">
            <w:pPr>
              <w:spacing w:line="288" w:lineRule="auto"/>
              <w:jc w:val="both"/>
              <w:rPr>
                <w:sz w:val="28"/>
                <w:szCs w:val="28"/>
                <w:lang w:val="nl-NL"/>
              </w:rPr>
            </w:pPr>
            <w:r w:rsidRPr="00A34389">
              <w:rPr>
                <w:sz w:val="28"/>
                <w:szCs w:val="28"/>
                <w:lang w:val="nl-NL"/>
              </w:rPr>
              <w:t>- HS nhận xét, bổ sung.</w:t>
            </w:r>
          </w:p>
          <w:p w14:paraId="3274513C" w14:textId="77777777" w:rsidR="003062E9" w:rsidRPr="00A34389" w:rsidRDefault="003062E9" w:rsidP="00A6055E">
            <w:pPr>
              <w:spacing w:line="288" w:lineRule="auto"/>
              <w:jc w:val="both"/>
              <w:rPr>
                <w:sz w:val="28"/>
                <w:szCs w:val="28"/>
                <w:lang w:val="nl-NL"/>
              </w:rPr>
            </w:pPr>
          </w:p>
          <w:p w14:paraId="335D3544" w14:textId="77777777" w:rsidR="003062E9" w:rsidRPr="00A34389" w:rsidRDefault="003062E9" w:rsidP="00A6055E">
            <w:pPr>
              <w:spacing w:line="288" w:lineRule="auto"/>
              <w:jc w:val="both"/>
              <w:rPr>
                <w:sz w:val="28"/>
                <w:szCs w:val="28"/>
                <w:lang w:val="nl-NL"/>
              </w:rPr>
            </w:pPr>
            <w:r w:rsidRPr="00A34389">
              <w:rPr>
                <w:sz w:val="28"/>
                <w:szCs w:val="28"/>
                <w:lang w:val="nl-NL"/>
              </w:rPr>
              <w:t xml:space="preserve"> HS lắng nghe, rút kinh nghiệm.</w:t>
            </w:r>
          </w:p>
          <w:p w14:paraId="19D1516D" w14:textId="77777777" w:rsidR="003062E9" w:rsidRPr="00A34389" w:rsidRDefault="003062E9" w:rsidP="00A6055E">
            <w:pPr>
              <w:spacing w:line="288" w:lineRule="auto"/>
              <w:jc w:val="both"/>
              <w:rPr>
                <w:sz w:val="28"/>
                <w:szCs w:val="28"/>
                <w:lang w:val="nl-NL"/>
              </w:rPr>
            </w:pPr>
          </w:p>
          <w:p w14:paraId="0E2D8B05" w14:textId="77777777" w:rsidR="003062E9" w:rsidRPr="00A34389" w:rsidRDefault="003062E9" w:rsidP="00A6055E">
            <w:pPr>
              <w:spacing w:line="288" w:lineRule="auto"/>
              <w:jc w:val="both"/>
              <w:rPr>
                <w:sz w:val="28"/>
                <w:szCs w:val="28"/>
                <w:lang w:val="nl-NL"/>
              </w:rPr>
            </w:pPr>
          </w:p>
          <w:p w14:paraId="043AF46E" w14:textId="77777777" w:rsidR="003062E9" w:rsidRPr="00A34389" w:rsidRDefault="003062E9" w:rsidP="00A6055E">
            <w:pPr>
              <w:spacing w:line="288" w:lineRule="auto"/>
              <w:jc w:val="both"/>
              <w:rPr>
                <w:sz w:val="28"/>
                <w:szCs w:val="28"/>
                <w:lang w:val="nl-NL"/>
              </w:rPr>
            </w:pPr>
          </w:p>
          <w:p w14:paraId="64BFE53B" w14:textId="77777777" w:rsidR="003062E9" w:rsidRPr="00A34389" w:rsidRDefault="003062E9" w:rsidP="00A6055E">
            <w:pPr>
              <w:spacing w:line="288" w:lineRule="auto"/>
              <w:jc w:val="both"/>
              <w:rPr>
                <w:sz w:val="28"/>
                <w:szCs w:val="28"/>
                <w:lang w:val="nl-NL"/>
              </w:rPr>
            </w:pPr>
          </w:p>
          <w:p w14:paraId="30C9F2A5" w14:textId="77777777" w:rsidR="003062E9" w:rsidRPr="00A34389" w:rsidRDefault="003062E9" w:rsidP="00A6055E">
            <w:pPr>
              <w:spacing w:line="288" w:lineRule="auto"/>
              <w:jc w:val="both"/>
              <w:rPr>
                <w:sz w:val="28"/>
                <w:szCs w:val="28"/>
                <w:lang w:val="nl-NL"/>
              </w:rPr>
            </w:pPr>
            <w:r w:rsidRPr="00A34389">
              <w:rPr>
                <w:sz w:val="28"/>
                <w:szCs w:val="28"/>
                <w:lang w:val="nl-NL"/>
              </w:rPr>
              <w:t>- Các em trao đổi  trong nhóm để tổng hợp thông tin và xây dựng báo cáo của nhóm mình về địa danh đã chọn.</w:t>
            </w:r>
          </w:p>
          <w:p w14:paraId="4E6E7CCE" w14:textId="77777777" w:rsidR="003062E9" w:rsidRPr="00A34389" w:rsidRDefault="003062E9" w:rsidP="00A6055E">
            <w:pPr>
              <w:spacing w:line="288" w:lineRule="auto"/>
              <w:jc w:val="both"/>
              <w:rPr>
                <w:b/>
                <w:sz w:val="28"/>
                <w:szCs w:val="28"/>
                <w:lang w:val="nl-NL"/>
              </w:rPr>
            </w:pPr>
          </w:p>
          <w:p w14:paraId="7FB6D501" w14:textId="77777777" w:rsidR="003062E9" w:rsidRPr="00A34389" w:rsidRDefault="003062E9" w:rsidP="00A6055E">
            <w:pPr>
              <w:spacing w:line="288" w:lineRule="auto"/>
              <w:jc w:val="both"/>
              <w:rPr>
                <w:b/>
                <w:sz w:val="28"/>
                <w:szCs w:val="28"/>
                <w:lang w:val="nl-NL"/>
              </w:rPr>
            </w:pPr>
          </w:p>
          <w:p w14:paraId="24169654" w14:textId="77777777" w:rsidR="003062E9" w:rsidRPr="00A34389" w:rsidRDefault="003062E9" w:rsidP="00A6055E">
            <w:pPr>
              <w:spacing w:line="288" w:lineRule="auto"/>
              <w:jc w:val="both"/>
              <w:rPr>
                <w:b/>
                <w:sz w:val="28"/>
                <w:szCs w:val="28"/>
                <w:lang w:val="nl-NL"/>
              </w:rPr>
            </w:pPr>
          </w:p>
          <w:p w14:paraId="1191DDE0" w14:textId="77777777" w:rsidR="003062E9" w:rsidRPr="00A34389" w:rsidRDefault="003062E9" w:rsidP="00A6055E">
            <w:pPr>
              <w:spacing w:line="288" w:lineRule="auto"/>
              <w:jc w:val="both"/>
              <w:rPr>
                <w:b/>
                <w:sz w:val="28"/>
                <w:szCs w:val="28"/>
                <w:lang w:val="nl-NL"/>
              </w:rPr>
            </w:pPr>
          </w:p>
          <w:p w14:paraId="23F9872F" w14:textId="77777777" w:rsidR="003062E9" w:rsidRPr="00A34389" w:rsidRDefault="003062E9" w:rsidP="00A6055E">
            <w:pPr>
              <w:spacing w:line="288" w:lineRule="auto"/>
              <w:jc w:val="both"/>
              <w:rPr>
                <w:b/>
                <w:sz w:val="28"/>
                <w:szCs w:val="28"/>
                <w:lang w:val="nl-NL"/>
              </w:rPr>
            </w:pPr>
          </w:p>
          <w:p w14:paraId="36C3E161" w14:textId="77777777" w:rsidR="003062E9" w:rsidRPr="00A34389" w:rsidRDefault="003062E9" w:rsidP="00A6055E">
            <w:pPr>
              <w:spacing w:line="288" w:lineRule="auto"/>
              <w:jc w:val="both"/>
              <w:rPr>
                <w:b/>
                <w:sz w:val="28"/>
                <w:szCs w:val="28"/>
                <w:lang w:val="nl-NL"/>
              </w:rPr>
            </w:pPr>
          </w:p>
          <w:p w14:paraId="13AA0EC6" w14:textId="77777777" w:rsidR="003062E9" w:rsidRPr="00A34389" w:rsidRDefault="003062E9" w:rsidP="00A6055E">
            <w:pPr>
              <w:spacing w:line="288" w:lineRule="auto"/>
              <w:jc w:val="both"/>
              <w:rPr>
                <w:b/>
                <w:sz w:val="28"/>
                <w:szCs w:val="28"/>
                <w:lang w:val="nl-NL"/>
              </w:rPr>
            </w:pPr>
          </w:p>
          <w:p w14:paraId="7E056ECF" w14:textId="77777777" w:rsidR="003062E9" w:rsidRPr="00A34389" w:rsidRDefault="003062E9" w:rsidP="00A6055E">
            <w:pPr>
              <w:spacing w:line="288" w:lineRule="auto"/>
              <w:jc w:val="both"/>
              <w:rPr>
                <w:b/>
                <w:sz w:val="28"/>
                <w:szCs w:val="28"/>
                <w:lang w:val="nl-NL"/>
              </w:rPr>
            </w:pPr>
          </w:p>
          <w:p w14:paraId="3178F3D6" w14:textId="77777777" w:rsidR="003062E9" w:rsidRPr="00A34389" w:rsidRDefault="003062E9" w:rsidP="00A6055E">
            <w:pPr>
              <w:spacing w:line="288" w:lineRule="auto"/>
              <w:jc w:val="both"/>
              <w:rPr>
                <w:bCs/>
                <w:sz w:val="28"/>
                <w:szCs w:val="28"/>
                <w:lang w:val="nl-NL"/>
              </w:rPr>
            </w:pPr>
            <w:r w:rsidRPr="00A34389">
              <w:rPr>
                <w:bCs/>
                <w:sz w:val="28"/>
                <w:szCs w:val="28"/>
                <w:lang w:val="nl-NL"/>
              </w:rPr>
              <w:t>- 1 HS đọc yêu cầu bài.</w:t>
            </w:r>
          </w:p>
          <w:p w14:paraId="082F1D4E" w14:textId="77777777" w:rsidR="003062E9" w:rsidRPr="00A34389" w:rsidRDefault="003062E9" w:rsidP="00A6055E">
            <w:pPr>
              <w:spacing w:line="288" w:lineRule="auto"/>
              <w:jc w:val="both"/>
              <w:rPr>
                <w:bCs/>
                <w:sz w:val="28"/>
                <w:szCs w:val="28"/>
                <w:lang w:val="nl-NL"/>
              </w:rPr>
            </w:pPr>
            <w:r w:rsidRPr="00A34389">
              <w:rPr>
                <w:b/>
                <w:sz w:val="28"/>
                <w:szCs w:val="28"/>
                <w:lang w:val="nl-NL"/>
              </w:rPr>
              <w:t xml:space="preserve">- </w:t>
            </w:r>
            <w:r w:rsidRPr="00A34389">
              <w:rPr>
                <w:bCs/>
                <w:sz w:val="28"/>
                <w:szCs w:val="28"/>
                <w:lang w:val="nl-NL"/>
              </w:rPr>
              <w:t>HS làm việc nhóm 4 và trả lời các câu hỏi.</w:t>
            </w:r>
          </w:p>
          <w:p w14:paraId="1283F488" w14:textId="77777777" w:rsidR="003062E9" w:rsidRPr="00A34389" w:rsidRDefault="003062E9" w:rsidP="00A6055E">
            <w:pPr>
              <w:spacing w:line="288" w:lineRule="auto"/>
              <w:jc w:val="both"/>
              <w:rPr>
                <w:bCs/>
                <w:i/>
                <w:iCs/>
                <w:sz w:val="28"/>
                <w:szCs w:val="28"/>
                <w:lang w:val="nl-NL"/>
              </w:rPr>
            </w:pPr>
            <w:r w:rsidRPr="00A34389">
              <w:rPr>
                <w:b/>
                <w:sz w:val="28"/>
                <w:szCs w:val="28"/>
                <w:lang w:val="nl-NL"/>
              </w:rPr>
              <w:t xml:space="preserve">- </w:t>
            </w:r>
            <w:r w:rsidRPr="00A34389">
              <w:rPr>
                <w:bCs/>
                <w:i/>
                <w:iCs/>
                <w:sz w:val="28"/>
                <w:szCs w:val="28"/>
                <w:lang w:val="nl-NL"/>
              </w:rPr>
              <w:t xml:space="preserve">Những việc làm để thể hiện sự tôn trọng di tích lịch sử - văn hóa, cảnh quan thiên </w:t>
            </w:r>
            <w:r w:rsidRPr="00A34389">
              <w:rPr>
                <w:bCs/>
                <w:i/>
                <w:iCs/>
                <w:sz w:val="28"/>
                <w:szCs w:val="28"/>
                <w:lang w:val="nl-NL"/>
              </w:rPr>
              <w:lastRenderedPageBreak/>
              <w:t>nhiên và giữ vệ sinh khi đi tham quan:</w:t>
            </w:r>
          </w:p>
          <w:p w14:paraId="6B48CBE9" w14:textId="77777777" w:rsidR="003062E9" w:rsidRPr="00A34389" w:rsidRDefault="003062E9" w:rsidP="00A6055E">
            <w:pPr>
              <w:spacing w:line="288" w:lineRule="auto"/>
              <w:jc w:val="both"/>
              <w:rPr>
                <w:bCs/>
                <w:i/>
                <w:iCs/>
                <w:sz w:val="28"/>
                <w:szCs w:val="28"/>
                <w:lang w:val="nl-NL"/>
              </w:rPr>
            </w:pPr>
            <w:r w:rsidRPr="00A34389">
              <w:rPr>
                <w:b/>
                <w:sz w:val="28"/>
                <w:szCs w:val="28"/>
                <w:lang w:val="nl-NL"/>
              </w:rPr>
              <w:t xml:space="preserve">+ </w:t>
            </w:r>
            <w:r w:rsidRPr="00A34389">
              <w:rPr>
                <w:bCs/>
                <w:i/>
                <w:iCs/>
                <w:sz w:val="28"/>
                <w:szCs w:val="28"/>
                <w:lang w:val="nl-NL"/>
              </w:rPr>
              <w:t>Vào các khu vực trang nghiêm thì không nói chuyện, không đùa nghịch.</w:t>
            </w:r>
          </w:p>
          <w:p w14:paraId="62C3A6EC" w14:textId="77777777" w:rsidR="003062E9" w:rsidRPr="00A34389" w:rsidRDefault="003062E9" w:rsidP="00A6055E">
            <w:pPr>
              <w:spacing w:line="288" w:lineRule="auto"/>
              <w:jc w:val="both"/>
              <w:rPr>
                <w:bCs/>
                <w:i/>
                <w:iCs/>
                <w:sz w:val="28"/>
                <w:szCs w:val="28"/>
                <w:lang w:val="nl-NL"/>
              </w:rPr>
            </w:pPr>
            <w:r w:rsidRPr="00A34389">
              <w:rPr>
                <w:bCs/>
                <w:i/>
                <w:iCs/>
                <w:sz w:val="28"/>
                <w:szCs w:val="28"/>
                <w:lang w:val="nl-NL"/>
              </w:rPr>
              <w:t>+ Không sờ vào hiện vật hay trèo ra hàng rào để vào khu vực cấm.</w:t>
            </w:r>
          </w:p>
          <w:p w14:paraId="06E7A08D" w14:textId="77777777" w:rsidR="003062E9" w:rsidRPr="00A34389" w:rsidRDefault="003062E9" w:rsidP="00A6055E">
            <w:pPr>
              <w:spacing w:line="288" w:lineRule="auto"/>
              <w:jc w:val="both"/>
              <w:rPr>
                <w:bCs/>
                <w:i/>
                <w:iCs/>
                <w:sz w:val="28"/>
                <w:szCs w:val="28"/>
                <w:lang w:val="nl-NL"/>
              </w:rPr>
            </w:pPr>
            <w:r w:rsidRPr="00A34389">
              <w:rPr>
                <w:bCs/>
                <w:i/>
                <w:iCs/>
                <w:sz w:val="28"/>
                <w:szCs w:val="28"/>
                <w:lang w:val="nl-NL"/>
              </w:rPr>
              <w:t>+ Xếp thẳng hàng khi đi tham quan.</w:t>
            </w:r>
          </w:p>
          <w:p w14:paraId="7F06FB83" w14:textId="77777777" w:rsidR="003062E9" w:rsidRPr="00A34389" w:rsidRDefault="003062E9" w:rsidP="00A6055E">
            <w:pPr>
              <w:spacing w:line="288" w:lineRule="auto"/>
              <w:jc w:val="both"/>
              <w:rPr>
                <w:bCs/>
                <w:i/>
                <w:iCs/>
                <w:sz w:val="28"/>
                <w:szCs w:val="28"/>
                <w:lang w:val="nl-NL"/>
              </w:rPr>
            </w:pPr>
            <w:r w:rsidRPr="00A34389">
              <w:rPr>
                <w:bCs/>
                <w:i/>
                <w:iCs/>
                <w:sz w:val="28"/>
                <w:szCs w:val="28"/>
                <w:lang w:val="nl-NL"/>
              </w:rPr>
              <w:t>+ Không vứt rác bừa bãi trong các khu di tích.</w:t>
            </w:r>
          </w:p>
          <w:p w14:paraId="7887788A" w14:textId="11B1B373" w:rsidR="003062E9" w:rsidRPr="00FC6AFB" w:rsidRDefault="003062E9" w:rsidP="00A6055E">
            <w:pPr>
              <w:spacing w:line="288" w:lineRule="auto"/>
              <w:jc w:val="both"/>
              <w:rPr>
                <w:bCs/>
                <w:i/>
                <w:iCs/>
                <w:sz w:val="28"/>
                <w:szCs w:val="28"/>
                <w:lang w:val="nl-NL"/>
              </w:rPr>
            </w:pPr>
            <w:r w:rsidRPr="00A34389">
              <w:rPr>
                <w:bCs/>
                <w:i/>
                <w:iCs/>
                <w:sz w:val="28"/>
                <w:szCs w:val="28"/>
                <w:lang w:val="nl-NL"/>
              </w:rPr>
              <w:t>+ Thu dọn rác thải, chai nhựa, lon nước trước khi ra về.</w:t>
            </w:r>
          </w:p>
          <w:p w14:paraId="00283D6C" w14:textId="77777777" w:rsidR="003062E9" w:rsidRPr="00A34389" w:rsidRDefault="003062E9" w:rsidP="00A6055E">
            <w:pPr>
              <w:spacing w:line="288" w:lineRule="auto"/>
              <w:jc w:val="both"/>
              <w:rPr>
                <w:b/>
                <w:sz w:val="28"/>
                <w:szCs w:val="28"/>
                <w:lang w:val="nl-NL"/>
              </w:rPr>
            </w:pPr>
            <w:r w:rsidRPr="00A34389">
              <w:rPr>
                <w:b/>
                <w:sz w:val="28"/>
                <w:szCs w:val="28"/>
                <w:lang w:val="nl-NL"/>
              </w:rPr>
              <w:t xml:space="preserve">- </w:t>
            </w:r>
            <w:r w:rsidRPr="00A34389">
              <w:rPr>
                <w:bCs/>
                <w:sz w:val="28"/>
                <w:szCs w:val="28"/>
                <w:lang w:val="nl-NL"/>
              </w:rPr>
              <w:t>Đại diện các nhóm trình bày.</w:t>
            </w:r>
          </w:p>
          <w:p w14:paraId="22C9124E" w14:textId="77777777" w:rsidR="003062E9" w:rsidRPr="00A34389" w:rsidRDefault="003062E9" w:rsidP="00A6055E">
            <w:pPr>
              <w:spacing w:line="288" w:lineRule="auto"/>
              <w:jc w:val="both"/>
              <w:rPr>
                <w:bCs/>
                <w:sz w:val="28"/>
                <w:szCs w:val="28"/>
                <w:lang w:val="nl-NL"/>
              </w:rPr>
            </w:pPr>
            <w:r w:rsidRPr="00A34389">
              <w:rPr>
                <w:bCs/>
                <w:sz w:val="28"/>
                <w:szCs w:val="28"/>
                <w:lang w:val="nl-NL"/>
              </w:rPr>
              <w:t>- HS nhận xét, bổ sung.</w:t>
            </w:r>
          </w:p>
          <w:p w14:paraId="16D00B6A" w14:textId="77777777" w:rsidR="003062E9" w:rsidRPr="00A34389" w:rsidRDefault="003062E9" w:rsidP="00A6055E">
            <w:pPr>
              <w:spacing w:line="288" w:lineRule="auto"/>
              <w:jc w:val="both"/>
              <w:rPr>
                <w:bCs/>
                <w:sz w:val="28"/>
                <w:szCs w:val="28"/>
                <w:lang w:val="nl-NL"/>
              </w:rPr>
            </w:pPr>
            <w:r w:rsidRPr="00A34389">
              <w:rPr>
                <w:bCs/>
                <w:sz w:val="28"/>
                <w:szCs w:val="28"/>
                <w:lang w:val="nl-NL"/>
              </w:rPr>
              <w:t>- HS lắng nghe.</w:t>
            </w:r>
          </w:p>
          <w:p w14:paraId="46529189" w14:textId="77777777" w:rsidR="003062E9" w:rsidRPr="00A34389" w:rsidRDefault="003062E9" w:rsidP="00A6055E">
            <w:pPr>
              <w:spacing w:line="288" w:lineRule="auto"/>
              <w:jc w:val="both"/>
              <w:rPr>
                <w:bCs/>
                <w:sz w:val="28"/>
                <w:szCs w:val="28"/>
                <w:lang w:val="nl-NL"/>
              </w:rPr>
            </w:pPr>
          </w:p>
          <w:p w14:paraId="68A61F2A" w14:textId="77777777" w:rsidR="003062E9" w:rsidRPr="00A34389" w:rsidRDefault="003062E9" w:rsidP="00A6055E">
            <w:pPr>
              <w:spacing w:line="288" w:lineRule="auto"/>
              <w:jc w:val="both"/>
              <w:rPr>
                <w:bCs/>
                <w:sz w:val="28"/>
                <w:szCs w:val="28"/>
                <w:lang w:val="nl-NL"/>
              </w:rPr>
            </w:pPr>
          </w:p>
          <w:p w14:paraId="48068BC3" w14:textId="77777777" w:rsidR="003062E9" w:rsidRPr="00A34389" w:rsidRDefault="003062E9" w:rsidP="00A6055E">
            <w:pPr>
              <w:spacing w:line="288" w:lineRule="auto"/>
              <w:jc w:val="both"/>
              <w:rPr>
                <w:bCs/>
                <w:sz w:val="28"/>
                <w:szCs w:val="28"/>
                <w:lang w:val="nl-NL"/>
              </w:rPr>
            </w:pPr>
          </w:p>
          <w:p w14:paraId="3E2C9B32" w14:textId="77777777" w:rsidR="003062E9" w:rsidRPr="00A34389" w:rsidRDefault="003062E9" w:rsidP="00A6055E">
            <w:pPr>
              <w:spacing w:line="288" w:lineRule="auto"/>
              <w:jc w:val="both"/>
              <w:rPr>
                <w:bCs/>
                <w:sz w:val="28"/>
                <w:szCs w:val="28"/>
                <w:lang w:val="nl-NL"/>
              </w:rPr>
            </w:pPr>
          </w:p>
          <w:p w14:paraId="504AA175" w14:textId="77777777" w:rsidR="003062E9" w:rsidRPr="00A34389" w:rsidRDefault="003062E9" w:rsidP="00A6055E">
            <w:pPr>
              <w:spacing w:line="288" w:lineRule="auto"/>
              <w:jc w:val="both"/>
              <w:rPr>
                <w:bCs/>
                <w:sz w:val="28"/>
                <w:szCs w:val="28"/>
                <w:lang w:val="nl-NL"/>
              </w:rPr>
            </w:pPr>
          </w:p>
        </w:tc>
      </w:tr>
      <w:tr w:rsidR="003062E9" w:rsidRPr="00A34389" w14:paraId="5ED79D11" w14:textId="77777777" w:rsidTr="003062E9">
        <w:tc>
          <w:tcPr>
            <w:tcW w:w="1135" w:type="dxa"/>
            <w:tcBorders>
              <w:top w:val="dashed" w:sz="4" w:space="0" w:color="auto"/>
              <w:bottom w:val="dashed" w:sz="4" w:space="0" w:color="auto"/>
            </w:tcBorders>
          </w:tcPr>
          <w:p w14:paraId="42B426C4" w14:textId="111D811C" w:rsidR="003062E9" w:rsidRPr="00A34389" w:rsidRDefault="003062E9" w:rsidP="00E6715D">
            <w:pPr>
              <w:spacing w:line="288" w:lineRule="auto"/>
              <w:jc w:val="both"/>
              <w:rPr>
                <w:b/>
                <w:sz w:val="28"/>
                <w:szCs w:val="28"/>
                <w:lang w:val="nl-NL"/>
              </w:rPr>
            </w:pPr>
            <w:r>
              <w:rPr>
                <w:b/>
                <w:sz w:val="28"/>
                <w:szCs w:val="28"/>
                <w:lang w:val="nl-NL"/>
              </w:rPr>
              <w:lastRenderedPageBreak/>
              <w:t>15’</w:t>
            </w:r>
          </w:p>
        </w:tc>
        <w:tc>
          <w:tcPr>
            <w:tcW w:w="8788" w:type="dxa"/>
            <w:gridSpan w:val="2"/>
            <w:tcBorders>
              <w:top w:val="dashed" w:sz="4" w:space="0" w:color="auto"/>
              <w:bottom w:val="dashed" w:sz="4" w:space="0" w:color="auto"/>
            </w:tcBorders>
          </w:tcPr>
          <w:p w14:paraId="26567BC9" w14:textId="2C39DBDB" w:rsidR="003062E9" w:rsidRPr="00E6715D" w:rsidRDefault="003062E9" w:rsidP="00E6715D">
            <w:pPr>
              <w:spacing w:line="288" w:lineRule="auto"/>
              <w:jc w:val="both"/>
              <w:rPr>
                <w:b/>
                <w:sz w:val="28"/>
                <w:szCs w:val="28"/>
                <w:lang w:val="nl-NL"/>
              </w:rPr>
            </w:pPr>
            <w:r w:rsidRPr="00A34389">
              <w:rPr>
                <w:b/>
                <w:sz w:val="28"/>
                <w:szCs w:val="28"/>
                <w:lang w:val="nl-NL"/>
              </w:rPr>
              <w:t>3. Luyện tập:</w:t>
            </w:r>
          </w:p>
        </w:tc>
      </w:tr>
      <w:tr w:rsidR="003062E9" w:rsidRPr="00A34389" w14:paraId="72BA7D50" w14:textId="77777777" w:rsidTr="003062E9">
        <w:tc>
          <w:tcPr>
            <w:tcW w:w="1135" w:type="dxa"/>
            <w:tcBorders>
              <w:top w:val="dashed" w:sz="4" w:space="0" w:color="auto"/>
              <w:bottom w:val="dashed" w:sz="4" w:space="0" w:color="auto"/>
            </w:tcBorders>
          </w:tcPr>
          <w:p w14:paraId="787D559A" w14:textId="77777777" w:rsidR="003062E9" w:rsidRPr="00A34389" w:rsidRDefault="003062E9" w:rsidP="00A6055E">
            <w:pPr>
              <w:spacing w:line="288" w:lineRule="auto"/>
              <w:jc w:val="both"/>
              <w:rPr>
                <w:b/>
                <w:sz w:val="28"/>
                <w:szCs w:val="28"/>
                <w:lang w:val="nl-NL"/>
              </w:rPr>
            </w:pPr>
          </w:p>
        </w:tc>
        <w:tc>
          <w:tcPr>
            <w:tcW w:w="5245" w:type="dxa"/>
            <w:tcBorders>
              <w:top w:val="dashed" w:sz="4" w:space="0" w:color="auto"/>
              <w:bottom w:val="dashed" w:sz="4" w:space="0" w:color="auto"/>
            </w:tcBorders>
          </w:tcPr>
          <w:p w14:paraId="10B18738" w14:textId="14400E9D" w:rsidR="003062E9" w:rsidRPr="00A34389" w:rsidRDefault="003062E9" w:rsidP="00A6055E">
            <w:pPr>
              <w:spacing w:line="288" w:lineRule="auto"/>
              <w:jc w:val="both"/>
              <w:rPr>
                <w:b/>
                <w:sz w:val="28"/>
                <w:szCs w:val="28"/>
                <w:lang w:val="nl-NL"/>
              </w:rPr>
            </w:pPr>
            <w:r w:rsidRPr="00A34389">
              <w:rPr>
                <w:b/>
                <w:sz w:val="28"/>
                <w:szCs w:val="28"/>
                <w:lang w:val="nl-NL"/>
              </w:rPr>
              <w:t>Hoạt động 3: Xử lí tình huống.(Làm việc nhóm 4)</w:t>
            </w:r>
          </w:p>
          <w:p w14:paraId="059D345B" w14:textId="77777777" w:rsidR="003062E9" w:rsidRPr="00A34389" w:rsidRDefault="003062E9" w:rsidP="00A6055E">
            <w:pPr>
              <w:spacing w:line="288" w:lineRule="auto"/>
              <w:jc w:val="both"/>
              <w:rPr>
                <w:bCs/>
                <w:sz w:val="28"/>
                <w:szCs w:val="28"/>
                <w:lang w:val="nl-NL"/>
              </w:rPr>
            </w:pPr>
            <w:r w:rsidRPr="00A34389">
              <w:rPr>
                <w:bCs/>
                <w:sz w:val="28"/>
                <w:szCs w:val="28"/>
                <w:lang w:val="nl-NL"/>
              </w:rPr>
              <w:t>- Gv mời HS đọc yêu cầu bài.</w:t>
            </w:r>
          </w:p>
          <w:p w14:paraId="7AEE45B2" w14:textId="77777777" w:rsidR="003062E9" w:rsidRDefault="003062E9" w:rsidP="00A6055E">
            <w:pPr>
              <w:spacing w:line="288" w:lineRule="auto"/>
              <w:jc w:val="both"/>
              <w:rPr>
                <w:b/>
                <w:i/>
                <w:iCs/>
                <w:sz w:val="28"/>
                <w:szCs w:val="28"/>
                <w:lang w:val="nl-NL"/>
              </w:rPr>
            </w:pPr>
            <w:r w:rsidRPr="00A34389">
              <w:rPr>
                <w:b/>
                <w:i/>
                <w:iCs/>
                <w:sz w:val="28"/>
                <w:szCs w:val="28"/>
                <w:lang w:val="nl-NL"/>
              </w:rPr>
              <w:lastRenderedPageBreak/>
              <w:t>+ Em xử lí như thế nào khi nhìn thấy tình huống dưới đây?</w:t>
            </w:r>
          </w:p>
          <w:p w14:paraId="21F4B82D" w14:textId="77777777" w:rsidR="003062E9" w:rsidRPr="00A34389" w:rsidRDefault="003062E9" w:rsidP="00A6055E">
            <w:pPr>
              <w:spacing w:line="288" w:lineRule="auto"/>
              <w:jc w:val="both"/>
              <w:rPr>
                <w:bCs/>
                <w:sz w:val="28"/>
                <w:szCs w:val="28"/>
                <w:lang w:val="nl-NL"/>
              </w:rPr>
            </w:pPr>
            <w:r w:rsidRPr="00A34389">
              <w:rPr>
                <w:noProof/>
                <w:sz w:val="28"/>
                <w:szCs w:val="28"/>
              </w:rPr>
              <w:drawing>
                <wp:anchor distT="0" distB="0" distL="114300" distR="114300" simplePos="0" relativeHeight="251660800" behindDoc="0" locked="0" layoutInCell="1" allowOverlap="1" wp14:anchorId="2E6E8CD9" wp14:editId="621E1C66">
                  <wp:simplePos x="0" y="0"/>
                  <wp:positionH relativeFrom="column">
                    <wp:posOffset>193675</wp:posOffset>
                  </wp:positionH>
                  <wp:positionV relativeFrom="paragraph">
                    <wp:posOffset>596265</wp:posOffset>
                  </wp:positionV>
                  <wp:extent cx="3172460" cy="1821180"/>
                  <wp:effectExtent l="0" t="0" r="8890" b="7620"/>
                  <wp:wrapThrough wrapText="bothSides">
                    <wp:wrapPolygon edited="0">
                      <wp:start x="0" y="0"/>
                      <wp:lineTo x="0" y="21464"/>
                      <wp:lineTo x="21531" y="21464"/>
                      <wp:lineTo x="2153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5570" t="30864" r="16641" b="10945"/>
                          <a:stretch/>
                        </pic:blipFill>
                        <pic:spPr bwMode="auto">
                          <a:xfrm>
                            <a:off x="0" y="0"/>
                            <a:ext cx="3172460" cy="182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4389">
              <w:rPr>
                <w:bCs/>
                <w:sz w:val="28"/>
                <w:szCs w:val="28"/>
                <w:lang w:val="nl-NL"/>
              </w:rPr>
              <w:t>- GV yêu cầu HS quan sát tình huống trang 57 SGK, thảo luận và tìm cách xử lí tình huống và đóng vai thể hiện cách xử lí.</w:t>
            </w:r>
          </w:p>
          <w:p w14:paraId="444A4939" w14:textId="77777777" w:rsidR="003062E9" w:rsidRPr="00A34389" w:rsidRDefault="003062E9" w:rsidP="00A6055E">
            <w:pPr>
              <w:spacing w:line="288" w:lineRule="auto"/>
              <w:jc w:val="both"/>
              <w:rPr>
                <w:bCs/>
                <w:sz w:val="28"/>
                <w:szCs w:val="28"/>
                <w:lang w:val="nl-NL"/>
              </w:rPr>
            </w:pPr>
          </w:p>
          <w:p w14:paraId="70E7F65B" w14:textId="77777777" w:rsidR="003062E9" w:rsidRPr="00A34389" w:rsidRDefault="003062E9" w:rsidP="00A6055E">
            <w:pPr>
              <w:spacing w:line="288" w:lineRule="auto"/>
              <w:jc w:val="both"/>
              <w:rPr>
                <w:bCs/>
                <w:sz w:val="28"/>
                <w:szCs w:val="28"/>
                <w:lang w:val="nl-NL"/>
              </w:rPr>
            </w:pPr>
            <w:r w:rsidRPr="00A34389">
              <w:rPr>
                <w:bCs/>
                <w:sz w:val="28"/>
                <w:szCs w:val="28"/>
                <w:lang w:val="nl-NL"/>
              </w:rPr>
              <w:t>- GV mời đại diện nhóm đóng vai thể hiện cách xử lí tình huống trước lớp.</w:t>
            </w:r>
          </w:p>
          <w:p w14:paraId="0DE2FB6B" w14:textId="77777777" w:rsidR="003062E9" w:rsidRPr="0088641D" w:rsidRDefault="003062E9" w:rsidP="00A6055E">
            <w:pPr>
              <w:spacing w:line="288" w:lineRule="auto"/>
              <w:jc w:val="both"/>
              <w:rPr>
                <w:bCs/>
                <w:sz w:val="46"/>
                <w:szCs w:val="28"/>
                <w:lang w:val="nl-NL"/>
              </w:rPr>
            </w:pPr>
          </w:p>
          <w:p w14:paraId="57D4032C" w14:textId="77777777" w:rsidR="003062E9" w:rsidRPr="00A34389" w:rsidRDefault="003062E9" w:rsidP="00A6055E">
            <w:pPr>
              <w:spacing w:line="288" w:lineRule="auto"/>
              <w:jc w:val="both"/>
              <w:rPr>
                <w:bCs/>
                <w:sz w:val="28"/>
                <w:szCs w:val="28"/>
                <w:lang w:val="nl-NL"/>
              </w:rPr>
            </w:pPr>
            <w:r w:rsidRPr="00A34389">
              <w:rPr>
                <w:bCs/>
                <w:sz w:val="28"/>
                <w:szCs w:val="28"/>
                <w:lang w:val="nl-NL"/>
              </w:rPr>
              <w:t>- GV mời HS khác nhận xét, bổ sung hoàn thiện cách xử lí tình huống của từng nhóm.</w:t>
            </w:r>
          </w:p>
          <w:p w14:paraId="7B8A9DE0" w14:textId="77777777" w:rsidR="003062E9" w:rsidRPr="00A34389" w:rsidRDefault="003062E9" w:rsidP="00A6055E">
            <w:pPr>
              <w:spacing w:line="288" w:lineRule="auto"/>
              <w:jc w:val="both"/>
              <w:rPr>
                <w:bCs/>
                <w:sz w:val="28"/>
                <w:szCs w:val="28"/>
                <w:lang w:val="nl-NL"/>
              </w:rPr>
            </w:pPr>
            <w:r w:rsidRPr="00A34389">
              <w:rPr>
                <w:bCs/>
                <w:sz w:val="28"/>
                <w:szCs w:val="28"/>
                <w:lang w:val="nl-NL"/>
              </w:rPr>
              <w:t>- GV nhận xét, tuyên dương.</w:t>
            </w:r>
          </w:p>
          <w:p w14:paraId="0FD793FD" w14:textId="77777777" w:rsidR="003062E9" w:rsidRPr="00A34389" w:rsidRDefault="003062E9" w:rsidP="00A6055E">
            <w:pPr>
              <w:spacing w:line="288" w:lineRule="auto"/>
              <w:jc w:val="both"/>
              <w:rPr>
                <w:bCs/>
                <w:sz w:val="28"/>
                <w:szCs w:val="28"/>
                <w:lang w:val="nl-NL"/>
              </w:rPr>
            </w:pPr>
            <w:r w:rsidRPr="00A34389">
              <w:rPr>
                <w:bCs/>
                <w:sz w:val="28"/>
                <w:szCs w:val="28"/>
                <w:lang w:val="nl-NL"/>
              </w:rPr>
              <w:t>- GV yêu cầu HS đọc thông điệp con ong trong SGK, trang 57.</w:t>
            </w:r>
          </w:p>
          <w:p w14:paraId="5C54FCE4" w14:textId="77777777" w:rsidR="003062E9" w:rsidRPr="00A34389" w:rsidRDefault="003062E9" w:rsidP="00A6055E">
            <w:pPr>
              <w:spacing w:line="288" w:lineRule="auto"/>
              <w:jc w:val="both"/>
              <w:rPr>
                <w:bCs/>
                <w:sz w:val="28"/>
                <w:szCs w:val="28"/>
                <w:lang w:val="nl-NL"/>
              </w:rPr>
            </w:pPr>
            <w:r w:rsidRPr="00A34389">
              <w:rPr>
                <w:bCs/>
                <w:sz w:val="28"/>
                <w:szCs w:val="28"/>
                <w:lang w:val="nl-NL"/>
              </w:rPr>
              <w:t xml:space="preserve">   </w:t>
            </w:r>
            <w:r w:rsidRPr="00A34389">
              <w:rPr>
                <w:b/>
                <w:i/>
                <w:iCs/>
                <w:sz w:val="28"/>
                <w:szCs w:val="28"/>
                <w:lang w:val="nl-NL"/>
              </w:rPr>
              <w:t>Chúng mình cùng tôn trọng di tích lịch sử - văn hóa, cảnh quan thiên nhiên và giữ vệ sinh  khi đi tham quan nhé!</w:t>
            </w:r>
          </w:p>
        </w:tc>
        <w:tc>
          <w:tcPr>
            <w:tcW w:w="3543" w:type="dxa"/>
            <w:tcBorders>
              <w:top w:val="dashed" w:sz="4" w:space="0" w:color="auto"/>
              <w:bottom w:val="dashed" w:sz="4" w:space="0" w:color="auto"/>
            </w:tcBorders>
          </w:tcPr>
          <w:p w14:paraId="4376A892" w14:textId="77777777" w:rsidR="003062E9" w:rsidRPr="00A34389" w:rsidRDefault="003062E9" w:rsidP="00A6055E">
            <w:pPr>
              <w:spacing w:line="288" w:lineRule="auto"/>
              <w:jc w:val="both"/>
              <w:rPr>
                <w:bCs/>
                <w:sz w:val="28"/>
                <w:szCs w:val="28"/>
                <w:lang w:val="nl-NL"/>
              </w:rPr>
            </w:pPr>
          </w:p>
          <w:p w14:paraId="3A2DB88A" w14:textId="77777777" w:rsidR="003062E9" w:rsidRPr="00A34389" w:rsidRDefault="003062E9" w:rsidP="00A6055E">
            <w:pPr>
              <w:spacing w:line="288" w:lineRule="auto"/>
              <w:jc w:val="both"/>
              <w:rPr>
                <w:bCs/>
                <w:sz w:val="28"/>
                <w:szCs w:val="28"/>
                <w:lang w:val="nl-NL"/>
              </w:rPr>
            </w:pPr>
          </w:p>
          <w:p w14:paraId="070D5543" w14:textId="77777777" w:rsidR="003062E9" w:rsidRPr="00A34389" w:rsidRDefault="003062E9" w:rsidP="00A6055E">
            <w:pPr>
              <w:spacing w:line="288" w:lineRule="auto"/>
              <w:jc w:val="both"/>
              <w:rPr>
                <w:bCs/>
                <w:sz w:val="28"/>
                <w:szCs w:val="28"/>
                <w:lang w:val="nl-NL"/>
              </w:rPr>
            </w:pPr>
            <w:r w:rsidRPr="00A34389">
              <w:rPr>
                <w:bCs/>
                <w:sz w:val="28"/>
                <w:szCs w:val="28"/>
                <w:lang w:val="nl-NL"/>
              </w:rPr>
              <w:t>- 1 HS đọc yêu cầu bài.</w:t>
            </w:r>
          </w:p>
          <w:p w14:paraId="258C97A0" w14:textId="77777777" w:rsidR="003062E9" w:rsidRPr="00A34389" w:rsidRDefault="003062E9" w:rsidP="00A6055E">
            <w:pPr>
              <w:spacing w:line="288" w:lineRule="auto"/>
              <w:jc w:val="both"/>
              <w:rPr>
                <w:bCs/>
                <w:sz w:val="28"/>
                <w:szCs w:val="28"/>
                <w:lang w:val="nl-NL"/>
              </w:rPr>
            </w:pPr>
          </w:p>
          <w:p w14:paraId="1DA19604" w14:textId="77777777" w:rsidR="003062E9" w:rsidRPr="00A34389" w:rsidRDefault="003062E9" w:rsidP="00A6055E">
            <w:pPr>
              <w:spacing w:line="288" w:lineRule="auto"/>
              <w:jc w:val="both"/>
              <w:rPr>
                <w:bCs/>
                <w:sz w:val="28"/>
                <w:szCs w:val="28"/>
                <w:lang w:val="nl-NL"/>
              </w:rPr>
            </w:pPr>
          </w:p>
          <w:p w14:paraId="5B04D677" w14:textId="77777777" w:rsidR="003062E9" w:rsidRPr="00A34389" w:rsidRDefault="003062E9" w:rsidP="00A6055E">
            <w:pPr>
              <w:spacing w:line="288" w:lineRule="auto"/>
              <w:jc w:val="both"/>
              <w:rPr>
                <w:bCs/>
                <w:sz w:val="28"/>
                <w:szCs w:val="28"/>
                <w:lang w:val="nl-NL"/>
              </w:rPr>
            </w:pPr>
          </w:p>
          <w:p w14:paraId="63A48A37" w14:textId="77777777" w:rsidR="003062E9" w:rsidRPr="00A34389" w:rsidRDefault="003062E9" w:rsidP="00A6055E">
            <w:pPr>
              <w:spacing w:line="288" w:lineRule="auto"/>
              <w:jc w:val="both"/>
              <w:rPr>
                <w:bCs/>
                <w:sz w:val="28"/>
                <w:szCs w:val="28"/>
                <w:lang w:val="nl-NL"/>
              </w:rPr>
            </w:pPr>
          </w:p>
          <w:p w14:paraId="3A574AE7" w14:textId="77777777" w:rsidR="003062E9" w:rsidRPr="00A34389" w:rsidRDefault="003062E9" w:rsidP="00A6055E">
            <w:pPr>
              <w:spacing w:line="288" w:lineRule="auto"/>
              <w:jc w:val="both"/>
              <w:rPr>
                <w:bCs/>
                <w:sz w:val="28"/>
                <w:szCs w:val="28"/>
                <w:lang w:val="nl-NL"/>
              </w:rPr>
            </w:pPr>
          </w:p>
          <w:p w14:paraId="41E1617A" w14:textId="77777777" w:rsidR="003062E9" w:rsidRPr="00A34389" w:rsidRDefault="003062E9" w:rsidP="00A6055E">
            <w:pPr>
              <w:spacing w:line="288" w:lineRule="auto"/>
              <w:jc w:val="both"/>
              <w:rPr>
                <w:bCs/>
                <w:sz w:val="28"/>
                <w:szCs w:val="28"/>
                <w:lang w:val="nl-NL"/>
              </w:rPr>
            </w:pPr>
          </w:p>
          <w:p w14:paraId="7E654BD3" w14:textId="77777777" w:rsidR="003062E9" w:rsidRPr="00A34389" w:rsidRDefault="003062E9" w:rsidP="00A6055E">
            <w:pPr>
              <w:spacing w:line="288" w:lineRule="auto"/>
              <w:jc w:val="both"/>
              <w:rPr>
                <w:bCs/>
                <w:sz w:val="28"/>
                <w:szCs w:val="28"/>
                <w:lang w:val="nl-NL"/>
              </w:rPr>
            </w:pPr>
          </w:p>
          <w:p w14:paraId="0F1ADAF0" w14:textId="77777777" w:rsidR="003062E9" w:rsidRPr="00A34389" w:rsidRDefault="003062E9" w:rsidP="00A6055E">
            <w:pPr>
              <w:spacing w:line="288" w:lineRule="auto"/>
              <w:jc w:val="both"/>
              <w:rPr>
                <w:bCs/>
                <w:sz w:val="28"/>
                <w:szCs w:val="28"/>
                <w:lang w:val="nl-NL"/>
              </w:rPr>
            </w:pPr>
          </w:p>
          <w:p w14:paraId="144DD147" w14:textId="77777777" w:rsidR="003062E9" w:rsidRPr="00A34389" w:rsidRDefault="003062E9" w:rsidP="00A6055E">
            <w:pPr>
              <w:spacing w:line="288" w:lineRule="auto"/>
              <w:jc w:val="both"/>
              <w:rPr>
                <w:bCs/>
                <w:sz w:val="28"/>
                <w:szCs w:val="28"/>
                <w:lang w:val="nl-NL"/>
              </w:rPr>
            </w:pPr>
            <w:r w:rsidRPr="00A34389">
              <w:rPr>
                <w:bCs/>
                <w:sz w:val="28"/>
                <w:szCs w:val="28"/>
                <w:lang w:val="nl-NL"/>
              </w:rPr>
              <w:t>- HS quan sát tình huống trang 57 SGK, thảo luận và tìm cách xử lí tình huống và đóng vai thể hiện cách xử lí.</w:t>
            </w:r>
          </w:p>
          <w:p w14:paraId="08624B17" w14:textId="77777777" w:rsidR="003062E9" w:rsidRPr="00A34389" w:rsidRDefault="003062E9" w:rsidP="00A6055E">
            <w:pPr>
              <w:spacing w:line="288" w:lineRule="auto"/>
              <w:jc w:val="both"/>
              <w:rPr>
                <w:bCs/>
                <w:sz w:val="28"/>
                <w:szCs w:val="28"/>
                <w:lang w:val="nl-NL"/>
              </w:rPr>
            </w:pPr>
            <w:r w:rsidRPr="00A34389">
              <w:rPr>
                <w:bCs/>
                <w:sz w:val="28"/>
                <w:szCs w:val="28"/>
                <w:lang w:val="nl-NL"/>
              </w:rPr>
              <w:t>- Đại diện các nhóm đóng vai thể hiện cách xử lí tình huống trước lớp.</w:t>
            </w:r>
          </w:p>
          <w:p w14:paraId="3DE770F8" w14:textId="77777777" w:rsidR="003062E9" w:rsidRPr="00A34389" w:rsidRDefault="003062E9" w:rsidP="00A6055E">
            <w:pPr>
              <w:spacing w:line="288" w:lineRule="auto"/>
              <w:jc w:val="both"/>
              <w:rPr>
                <w:bCs/>
                <w:i/>
                <w:iCs/>
                <w:sz w:val="28"/>
                <w:szCs w:val="28"/>
                <w:lang w:val="nl-NL"/>
              </w:rPr>
            </w:pPr>
            <w:r w:rsidRPr="00A34389">
              <w:rPr>
                <w:bCs/>
                <w:sz w:val="28"/>
                <w:szCs w:val="28"/>
                <w:lang w:val="nl-NL"/>
              </w:rPr>
              <w:t xml:space="preserve">+ </w:t>
            </w:r>
            <w:r w:rsidRPr="00A34389">
              <w:rPr>
                <w:bCs/>
                <w:i/>
                <w:iCs/>
                <w:sz w:val="28"/>
                <w:szCs w:val="28"/>
                <w:lang w:val="nl-NL"/>
              </w:rPr>
              <w:t>Khi gặp tình huống trên em sẽ khuyên hai bạn đây là khu di tích, các bạn không nên trèo qua hàng rào để vào chụp ảnh cùng hiện vật. Việc này có thể làm hỏng hóc, xước xát lên hiện vật trong bảo tàng. Nếu muốn chụp ảnh thì có thể đứng ngoài hàng rào và chụp.</w:t>
            </w:r>
          </w:p>
          <w:p w14:paraId="72E5BC19" w14:textId="77777777" w:rsidR="003062E9" w:rsidRPr="00A34389" w:rsidRDefault="003062E9" w:rsidP="00A6055E">
            <w:pPr>
              <w:spacing w:line="288" w:lineRule="auto"/>
              <w:jc w:val="both"/>
              <w:rPr>
                <w:bCs/>
                <w:sz w:val="28"/>
                <w:szCs w:val="28"/>
                <w:lang w:val="nl-NL"/>
              </w:rPr>
            </w:pPr>
            <w:r w:rsidRPr="00A34389">
              <w:rPr>
                <w:bCs/>
                <w:sz w:val="28"/>
                <w:szCs w:val="28"/>
                <w:lang w:val="nl-NL"/>
              </w:rPr>
              <w:t xml:space="preserve">- HS nhận xét, bổ sung. </w:t>
            </w:r>
          </w:p>
          <w:p w14:paraId="00525CB0" w14:textId="5A1134AB" w:rsidR="003062E9" w:rsidRPr="00A34389" w:rsidRDefault="003062E9" w:rsidP="00A6055E">
            <w:pPr>
              <w:spacing w:line="288" w:lineRule="auto"/>
              <w:jc w:val="both"/>
              <w:rPr>
                <w:bCs/>
                <w:sz w:val="28"/>
                <w:szCs w:val="28"/>
                <w:lang w:val="nl-NL"/>
              </w:rPr>
            </w:pPr>
            <w:r w:rsidRPr="00A34389">
              <w:rPr>
                <w:bCs/>
                <w:sz w:val="28"/>
                <w:szCs w:val="28"/>
                <w:lang w:val="nl-NL"/>
              </w:rPr>
              <w:t>- HS lắng nghe.</w:t>
            </w:r>
          </w:p>
        </w:tc>
      </w:tr>
      <w:tr w:rsidR="003062E9" w:rsidRPr="00A34389" w14:paraId="1D2A72AA" w14:textId="77777777" w:rsidTr="003062E9">
        <w:tc>
          <w:tcPr>
            <w:tcW w:w="1135" w:type="dxa"/>
            <w:tcBorders>
              <w:top w:val="dashed" w:sz="4" w:space="0" w:color="auto"/>
              <w:bottom w:val="dashed" w:sz="4" w:space="0" w:color="auto"/>
            </w:tcBorders>
          </w:tcPr>
          <w:p w14:paraId="601A9B71" w14:textId="215F39A3" w:rsidR="003062E9" w:rsidRPr="00A34389" w:rsidRDefault="003062E9" w:rsidP="00E6715D">
            <w:pPr>
              <w:spacing w:line="288" w:lineRule="auto"/>
              <w:jc w:val="both"/>
              <w:rPr>
                <w:b/>
                <w:bCs/>
                <w:iCs/>
                <w:sz w:val="28"/>
                <w:szCs w:val="28"/>
                <w:lang w:val="nl-NL"/>
              </w:rPr>
            </w:pPr>
            <w:r>
              <w:rPr>
                <w:b/>
                <w:bCs/>
                <w:iCs/>
                <w:sz w:val="28"/>
                <w:szCs w:val="28"/>
                <w:lang w:val="nl-NL"/>
              </w:rPr>
              <w:lastRenderedPageBreak/>
              <w:t>5’</w:t>
            </w:r>
          </w:p>
        </w:tc>
        <w:tc>
          <w:tcPr>
            <w:tcW w:w="8788" w:type="dxa"/>
            <w:gridSpan w:val="2"/>
            <w:tcBorders>
              <w:top w:val="dashed" w:sz="4" w:space="0" w:color="auto"/>
              <w:bottom w:val="dashed" w:sz="4" w:space="0" w:color="auto"/>
            </w:tcBorders>
          </w:tcPr>
          <w:p w14:paraId="174A6C53" w14:textId="7B49FA77" w:rsidR="003062E9" w:rsidRPr="00E6715D" w:rsidRDefault="003062E9" w:rsidP="00E6715D">
            <w:pPr>
              <w:spacing w:line="288" w:lineRule="auto"/>
              <w:jc w:val="both"/>
              <w:rPr>
                <w:b/>
                <w:bCs/>
                <w:iCs/>
                <w:sz w:val="28"/>
                <w:szCs w:val="28"/>
                <w:lang w:val="nl-NL"/>
              </w:rPr>
            </w:pPr>
            <w:r w:rsidRPr="00A34389">
              <w:rPr>
                <w:b/>
                <w:bCs/>
                <w:iCs/>
                <w:sz w:val="28"/>
                <w:szCs w:val="28"/>
                <w:lang w:val="nl-NL"/>
              </w:rPr>
              <w:t>4. Vận dụng</w:t>
            </w:r>
            <w:r w:rsidRPr="00A34389">
              <w:rPr>
                <w:bCs/>
                <w:i/>
                <w:iCs/>
                <w:sz w:val="28"/>
                <w:szCs w:val="28"/>
                <w:lang w:val="nl-NL"/>
              </w:rPr>
              <w:t>:</w:t>
            </w:r>
          </w:p>
        </w:tc>
      </w:tr>
      <w:tr w:rsidR="003062E9" w:rsidRPr="00A34389" w14:paraId="1269FCD4" w14:textId="77777777" w:rsidTr="003062E9">
        <w:tc>
          <w:tcPr>
            <w:tcW w:w="1135" w:type="dxa"/>
            <w:tcBorders>
              <w:top w:val="dashed" w:sz="4" w:space="0" w:color="auto"/>
              <w:bottom w:val="dashed" w:sz="4" w:space="0" w:color="auto"/>
            </w:tcBorders>
          </w:tcPr>
          <w:p w14:paraId="2330A765" w14:textId="77777777" w:rsidR="003062E9" w:rsidRPr="00A34389" w:rsidRDefault="003062E9" w:rsidP="00A6055E">
            <w:pPr>
              <w:spacing w:line="288" w:lineRule="auto"/>
              <w:jc w:val="both"/>
              <w:rPr>
                <w:sz w:val="28"/>
                <w:szCs w:val="28"/>
                <w:lang w:val="nl-NL"/>
              </w:rPr>
            </w:pPr>
          </w:p>
        </w:tc>
        <w:tc>
          <w:tcPr>
            <w:tcW w:w="5245" w:type="dxa"/>
            <w:tcBorders>
              <w:top w:val="dashed" w:sz="4" w:space="0" w:color="auto"/>
              <w:bottom w:val="dashed" w:sz="4" w:space="0" w:color="auto"/>
            </w:tcBorders>
          </w:tcPr>
          <w:p w14:paraId="007D9451" w14:textId="77CA33C3" w:rsidR="003062E9" w:rsidRPr="00A34389" w:rsidRDefault="003062E9" w:rsidP="00A6055E">
            <w:pPr>
              <w:spacing w:line="288" w:lineRule="auto"/>
              <w:jc w:val="both"/>
              <w:rPr>
                <w:sz w:val="28"/>
                <w:szCs w:val="28"/>
                <w:lang w:val="nl-NL"/>
              </w:rPr>
            </w:pPr>
            <w:r w:rsidRPr="00A34389">
              <w:rPr>
                <w:sz w:val="28"/>
                <w:szCs w:val="28"/>
                <w:lang w:val="nl-NL"/>
              </w:rPr>
              <w:t>- GV đưa ra câu hỏi và yêu cầu HS trả lời.</w:t>
            </w:r>
          </w:p>
          <w:p w14:paraId="6CAF8F83" w14:textId="77777777" w:rsidR="003062E9" w:rsidRPr="00A34389" w:rsidRDefault="003062E9" w:rsidP="00A6055E">
            <w:pPr>
              <w:spacing w:line="288" w:lineRule="auto"/>
              <w:jc w:val="both"/>
              <w:rPr>
                <w:bCs/>
                <w:i/>
                <w:iCs/>
                <w:sz w:val="28"/>
                <w:szCs w:val="28"/>
                <w:lang w:val="nl-NL"/>
              </w:rPr>
            </w:pPr>
            <w:r w:rsidRPr="00A34389">
              <w:rPr>
                <w:bCs/>
                <w:sz w:val="28"/>
                <w:szCs w:val="28"/>
                <w:lang w:val="nl-NL"/>
              </w:rPr>
              <w:t xml:space="preserve">+ </w:t>
            </w:r>
            <w:r w:rsidRPr="00A34389">
              <w:rPr>
                <w:bCs/>
                <w:i/>
                <w:iCs/>
                <w:sz w:val="28"/>
                <w:szCs w:val="28"/>
                <w:lang w:val="nl-NL"/>
              </w:rPr>
              <w:t>Em và các bạn đã làm gì để thể hiện sự tôn trọng di tích lịch sử - văn hóa, cảnh quan thiên nhiên?</w:t>
            </w:r>
          </w:p>
          <w:p w14:paraId="26217540" w14:textId="77777777" w:rsidR="003062E9" w:rsidRPr="00A34389" w:rsidRDefault="003062E9" w:rsidP="00A6055E">
            <w:pPr>
              <w:spacing w:line="288" w:lineRule="auto"/>
              <w:jc w:val="both"/>
              <w:rPr>
                <w:sz w:val="28"/>
                <w:szCs w:val="28"/>
                <w:lang w:val="nl-NL"/>
              </w:rPr>
            </w:pPr>
            <w:r w:rsidRPr="00A34389">
              <w:rPr>
                <w:bCs/>
                <w:i/>
                <w:iCs/>
                <w:sz w:val="28"/>
                <w:szCs w:val="28"/>
                <w:lang w:val="nl-NL"/>
              </w:rPr>
              <w:t>+ Em và các bạn đã làm gì để giữ gìn vệ sinh khi đi tham quan?</w:t>
            </w:r>
          </w:p>
          <w:p w14:paraId="6C9BE367" w14:textId="77777777" w:rsidR="003062E9" w:rsidRPr="00A34389" w:rsidRDefault="003062E9" w:rsidP="00A6055E">
            <w:pPr>
              <w:spacing w:line="288" w:lineRule="auto"/>
              <w:jc w:val="both"/>
              <w:rPr>
                <w:sz w:val="28"/>
                <w:szCs w:val="28"/>
                <w:lang w:val="nl-NL"/>
              </w:rPr>
            </w:pPr>
            <w:r w:rsidRPr="00A34389">
              <w:rPr>
                <w:sz w:val="28"/>
                <w:szCs w:val="28"/>
                <w:lang w:val="nl-NL"/>
              </w:rPr>
              <w:t>- Nhận xét bài học.</w:t>
            </w:r>
          </w:p>
          <w:p w14:paraId="336FC760" w14:textId="77777777" w:rsidR="003062E9" w:rsidRPr="00A34389" w:rsidRDefault="003062E9" w:rsidP="00A6055E">
            <w:pPr>
              <w:spacing w:line="288" w:lineRule="auto"/>
              <w:jc w:val="both"/>
              <w:rPr>
                <w:sz w:val="28"/>
                <w:szCs w:val="28"/>
                <w:lang w:val="nl-NL"/>
              </w:rPr>
            </w:pPr>
            <w:r w:rsidRPr="00A34389">
              <w:rPr>
                <w:sz w:val="28"/>
                <w:szCs w:val="28"/>
                <w:lang w:val="nl-NL"/>
              </w:rPr>
              <w:t>- Dặn dò về nhà.</w:t>
            </w:r>
          </w:p>
        </w:tc>
        <w:tc>
          <w:tcPr>
            <w:tcW w:w="3543" w:type="dxa"/>
            <w:tcBorders>
              <w:top w:val="dashed" w:sz="4" w:space="0" w:color="auto"/>
              <w:bottom w:val="dashed" w:sz="4" w:space="0" w:color="auto"/>
            </w:tcBorders>
          </w:tcPr>
          <w:p w14:paraId="62408983" w14:textId="77777777" w:rsidR="003062E9" w:rsidRPr="00A34389" w:rsidRDefault="003062E9" w:rsidP="00A6055E">
            <w:pPr>
              <w:spacing w:line="288" w:lineRule="auto"/>
              <w:rPr>
                <w:sz w:val="28"/>
                <w:szCs w:val="28"/>
                <w:lang w:val="nl-NL"/>
              </w:rPr>
            </w:pPr>
            <w:r w:rsidRPr="00A34389">
              <w:rPr>
                <w:sz w:val="28"/>
                <w:szCs w:val="28"/>
                <w:lang w:val="nl-NL"/>
              </w:rPr>
              <w:t>- HS lắng nghe và trả lời câu hỏi</w:t>
            </w:r>
          </w:p>
          <w:p w14:paraId="60E8460C" w14:textId="77777777" w:rsidR="003062E9" w:rsidRPr="00A34389" w:rsidRDefault="003062E9" w:rsidP="00A6055E">
            <w:pPr>
              <w:spacing w:line="288" w:lineRule="auto"/>
              <w:jc w:val="both"/>
              <w:rPr>
                <w:sz w:val="28"/>
                <w:szCs w:val="28"/>
                <w:lang w:val="nl-NL"/>
              </w:rPr>
            </w:pPr>
          </w:p>
          <w:p w14:paraId="49D423EF" w14:textId="77777777" w:rsidR="003062E9" w:rsidRPr="00A34389" w:rsidRDefault="003062E9" w:rsidP="00A6055E">
            <w:pPr>
              <w:spacing w:line="288" w:lineRule="auto"/>
              <w:jc w:val="both"/>
              <w:rPr>
                <w:sz w:val="28"/>
                <w:szCs w:val="28"/>
                <w:lang w:val="nl-NL"/>
              </w:rPr>
            </w:pPr>
          </w:p>
          <w:p w14:paraId="6A735F0A" w14:textId="77777777" w:rsidR="003062E9" w:rsidRPr="00A34389" w:rsidRDefault="003062E9" w:rsidP="00A6055E">
            <w:pPr>
              <w:spacing w:line="288" w:lineRule="auto"/>
              <w:jc w:val="both"/>
              <w:rPr>
                <w:sz w:val="28"/>
                <w:szCs w:val="28"/>
                <w:lang w:val="nl-NL"/>
              </w:rPr>
            </w:pPr>
          </w:p>
          <w:p w14:paraId="6711ECF4" w14:textId="77777777" w:rsidR="003062E9" w:rsidRPr="00A34389" w:rsidRDefault="003062E9" w:rsidP="00A6055E">
            <w:pPr>
              <w:spacing w:line="288" w:lineRule="auto"/>
              <w:jc w:val="both"/>
              <w:rPr>
                <w:sz w:val="28"/>
                <w:szCs w:val="28"/>
                <w:lang w:val="nl-NL"/>
              </w:rPr>
            </w:pPr>
          </w:p>
          <w:p w14:paraId="35BC432E" w14:textId="77777777" w:rsidR="003062E9" w:rsidRPr="00A34389" w:rsidRDefault="003062E9" w:rsidP="00A6055E">
            <w:pPr>
              <w:spacing w:line="288" w:lineRule="auto"/>
              <w:jc w:val="both"/>
              <w:rPr>
                <w:sz w:val="28"/>
                <w:szCs w:val="28"/>
                <w:lang w:val="nl-NL"/>
              </w:rPr>
            </w:pPr>
            <w:r w:rsidRPr="00A34389">
              <w:rPr>
                <w:sz w:val="28"/>
                <w:szCs w:val="28"/>
                <w:lang w:val="nl-NL"/>
              </w:rPr>
              <w:t>- Lắng nghe, rút kinh nghiệm.</w:t>
            </w:r>
          </w:p>
        </w:tc>
      </w:tr>
      <w:tr w:rsidR="003062E9" w:rsidRPr="00A34389" w14:paraId="70693569" w14:textId="77777777" w:rsidTr="003062E9">
        <w:tc>
          <w:tcPr>
            <w:tcW w:w="1135" w:type="dxa"/>
            <w:tcBorders>
              <w:top w:val="dashed" w:sz="4" w:space="0" w:color="auto"/>
            </w:tcBorders>
          </w:tcPr>
          <w:p w14:paraId="3BA01E39" w14:textId="77777777" w:rsidR="003062E9" w:rsidRPr="00A34389" w:rsidRDefault="003062E9" w:rsidP="00A6055E">
            <w:pPr>
              <w:spacing w:line="288" w:lineRule="auto"/>
              <w:rPr>
                <w:b/>
                <w:sz w:val="28"/>
                <w:szCs w:val="28"/>
                <w:lang w:val="nl-NL"/>
              </w:rPr>
            </w:pPr>
          </w:p>
        </w:tc>
        <w:tc>
          <w:tcPr>
            <w:tcW w:w="8788" w:type="dxa"/>
            <w:gridSpan w:val="2"/>
            <w:tcBorders>
              <w:top w:val="dashed" w:sz="4" w:space="0" w:color="auto"/>
            </w:tcBorders>
          </w:tcPr>
          <w:p w14:paraId="7C66020A" w14:textId="2DEDEBFD" w:rsidR="003062E9" w:rsidRPr="00E6715D" w:rsidRDefault="003062E9" w:rsidP="00A6055E">
            <w:pPr>
              <w:spacing w:line="288" w:lineRule="auto"/>
              <w:rPr>
                <w:b/>
                <w:sz w:val="28"/>
                <w:szCs w:val="28"/>
                <w:lang w:val="nl-NL"/>
              </w:rPr>
            </w:pPr>
          </w:p>
        </w:tc>
      </w:tr>
    </w:tbl>
    <w:p w14:paraId="26806843" w14:textId="7C275BAC" w:rsidR="003062E9" w:rsidRPr="00FC6AFB" w:rsidRDefault="00FC6AFB" w:rsidP="003062E9">
      <w:pPr>
        <w:spacing w:line="288" w:lineRule="auto"/>
        <w:rPr>
          <w:b/>
          <w:sz w:val="28"/>
          <w:szCs w:val="28"/>
          <w:lang w:val="nl-NL"/>
        </w:rPr>
      </w:pPr>
      <w:r>
        <w:rPr>
          <w:b/>
          <w:sz w:val="28"/>
          <w:szCs w:val="28"/>
          <w:lang w:val="nl-NL"/>
        </w:rPr>
        <w:t xml:space="preserve">IV. ĐIỀU CHỈNH SAU BÀI </w:t>
      </w:r>
    </w:p>
    <w:p w14:paraId="0F943199" w14:textId="77832909" w:rsidR="00FC1CDB" w:rsidRDefault="00FC1CDB" w:rsidP="00FC1CDB">
      <w:pPr>
        <w:spacing w:line="288" w:lineRule="auto"/>
        <w:ind w:left="720" w:hanging="720"/>
        <w:rPr>
          <w:b/>
          <w:bCs/>
          <w:sz w:val="28"/>
          <w:szCs w:val="28"/>
          <w:lang w:val="nl-NL"/>
        </w:rPr>
      </w:pPr>
      <w:r>
        <w:rPr>
          <w:b/>
          <w:bCs/>
          <w:sz w:val="28"/>
          <w:szCs w:val="28"/>
          <w:lang w:val="nl-NL"/>
        </w:rPr>
        <w:lastRenderedPageBreak/>
        <w:t xml:space="preserve">                                       Thứ    </w:t>
      </w:r>
      <w:r w:rsidR="00FC6AFB">
        <w:rPr>
          <w:b/>
          <w:bCs/>
          <w:sz w:val="28"/>
          <w:szCs w:val="28"/>
          <w:lang w:val="nl-NL"/>
        </w:rPr>
        <w:t>Ba</w:t>
      </w:r>
      <w:r>
        <w:rPr>
          <w:b/>
          <w:bCs/>
          <w:sz w:val="28"/>
          <w:szCs w:val="28"/>
          <w:lang w:val="nl-NL"/>
        </w:rPr>
        <w:t xml:space="preserve">  ngày   </w:t>
      </w:r>
      <w:r w:rsidR="0039692C">
        <w:rPr>
          <w:b/>
          <w:bCs/>
          <w:sz w:val="28"/>
          <w:szCs w:val="28"/>
          <w:lang w:val="nl-NL"/>
        </w:rPr>
        <w:t>1</w:t>
      </w:r>
      <w:r w:rsidR="00E5015A">
        <w:rPr>
          <w:b/>
          <w:bCs/>
          <w:sz w:val="28"/>
          <w:szCs w:val="28"/>
          <w:lang w:val="nl-NL"/>
        </w:rPr>
        <w:t>7</w:t>
      </w:r>
      <w:r>
        <w:rPr>
          <w:b/>
          <w:bCs/>
          <w:sz w:val="28"/>
          <w:szCs w:val="28"/>
          <w:lang w:val="nl-NL"/>
        </w:rPr>
        <w:t xml:space="preserve">  </w:t>
      </w:r>
      <w:r w:rsidR="00FC6AFB">
        <w:rPr>
          <w:b/>
          <w:bCs/>
          <w:sz w:val="28"/>
          <w:szCs w:val="28"/>
          <w:lang w:val="nl-NL"/>
        </w:rPr>
        <w:t>tháng 12 năm 202</w:t>
      </w:r>
      <w:r w:rsidR="00E5015A">
        <w:rPr>
          <w:b/>
          <w:bCs/>
          <w:sz w:val="28"/>
          <w:szCs w:val="28"/>
          <w:lang w:val="nl-NL"/>
        </w:rPr>
        <w:t>4</w:t>
      </w:r>
    </w:p>
    <w:p w14:paraId="433F660A" w14:textId="77777777" w:rsidR="00FC1CDB" w:rsidRPr="00FC1CDB" w:rsidRDefault="00FC1CDB" w:rsidP="00FC1CDB">
      <w:pPr>
        <w:spacing w:line="288" w:lineRule="auto"/>
        <w:ind w:left="720" w:hanging="720"/>
        <w:rPr>
          <w:b/>
          <w:bCs/>
          <w:sz w:val="28"/>
          <w:szCs w:val="28"/>
          <w:lang w:val="nl-NL"/>
        </w:rPr>
      </w:pPr>
      <w:r w:rsidRPr="00FC1CDB">
        <w:rPr>
          <w:b/>
          <w:bCs/>
          <w:sz w:val="28"/>
          <w:szCs w:val="28"/>
          <w:lang w:val="nl-NL"/>
        </w:rPr>
        <w:t xml:space="preserve">                                               KẾ HOẠCH BÀI DẠY</w:t>
      </w:r>
    </w:p>
    <w:p w14:paraId="5632AFB3" w14:textId="3DDD9459" w:rsidR="005322D4" w:rsidRDefault="00FC1CDB" w:rsidP="00FC1CDB">
      <w:pPr>
        <w:spacing w:line="288" w:lineRule="auto"/>
        <w:jc w:val="center"/>
        <w:rPr>
          <w:b/>
          <w:color w:val="000000"/>
          <w:sz w:val="28"/>
          <w:szCs w:val="28"/>
          <w:u w:val="single"/>
        </w:rPr>
      </w:pPr>
      <w:r w:rsidRPr="00FC1CDB">
        <w:rPr>
          <w:b/>
          <w:bCs/>
          <w:sz w:val="28"/>
          <w:szCs w:val="28"/>
          <w:lang w:val="nl-NL"/>
        </w:rPr>
        <w:t>MÔN:</w:t>
      </w:r>
      <w:r w:rsidR="005322D4">
        <w:rPr>
          <w:b/>
          <w:color w:val="000000"/>
          <w:sz w:val="28"/>
          <w:szCs w:val="28"/>
          <w:u w:val="single"/>
        </w:rPr>
        <w:t>Toán</w:t>
      </w:r>
    </w:p>
    <w:p w14:paraId="06E17088" w14:textId="657E5963" w:rsidR="005322D4" w:rsidRDefault="005322D4" w:rsidP="00FC6AFB">
      <w:pPr>
        <w:spacing w:line="288" w:lineRule="auto"/>
        <w:jc w:val="center"/>
        <w:rPr>
          <w:b/>
          <w:color w:val="000000"/>
          <w:sz w:val="28"/>
          <w:szCs w:val="28"/>
        </w:rPr>
      </w:pPr>
      <w:r>
        <w:rPr>
          <w:b/>
          <w:color w:val="000000"/>
          <w:sz w:val="28"/>
          <w:szCs w:val="28"/>
        </w:rPr>
        <w:t>Bài 48: GÓC VUÔ</w:t>
      </w:r>
      <w:r w:rsidR="00FC6AFB">
        <w:rPr>
          <w:b/>
          <w:color w:val="000000"/>
          <w:sz w:val="28"/>
          <w:szCs w:val="28"/>
        </w:rPr>
        <w:t xml:space="preserve">NG - GÓC KHÔNG VUÔNG (Tiết 1) </w:t>
      </w:r>
    </w:p>
    <w:p w14:paraId="11A6B8E6" w14:textId="77777777" w:rsidR="005322D4" w:rsidRDefault="005322D4" w:rsidP="005322D4">
      <w:pPr>
        <w:spacing w:line="288" w:lineRule="auto"/>
        <w:jc w:val="both"/>
        <w:rPr>
          <w:b/>
        </w:rPr>
      </w:pPr>
      <w:r>
        <w:rPr>
          <w:b/>
        </w:rPr>
        <w:t>I. YÊU CẦU CẦN ĐẠT:</w:t>
      </w:r>
    </w:p>
    <w:p w14:paraId="440FF877" w14:textId="77777777" w:rsidR="005322D4" w:rsidRDefault="005322D4" w:rsidP="005322D4">
      <w:pPr>
        <w:spacing w:line="288" w:lineRule="auto"/>
        <w:jc w:val="both"/>
        <w:rPr>
          <w:b/>
          <w:sz w:val="28"/>
          <w:szCs w:val="28"/>
        </w:rPr>
      </w:pPr>
      <w:r>
        <w:rPr>
          <w:b/>
          <w:sz w:val="28"/>
          <w:szCs w:val="28"/>
        </w:rPr>
        <w:t>1. Năng lực đặc thù:</w:t>
      </w:r>
    </w:p>
    <w:p w14:paraId="33BBCDD0" w14:textId="77777777" w:rsidR="005322D4" w:rsidRDefault="005322D4" w:rsidP="005322D4">
      <w:pPr>
        <w:spacing w:line="288" w:lineRule="auto"/>
        <w:jc w:val="both"/>
        <w:rPr>
          <w:sz w:val="28"/>
          <w:szCs w:val="28"/>
        </w:rPr>
      </w:pPr>
      <w:r>
        <w:rPr>
          <w:sz w:val="28"/>
          <w:szCs w:val="28"/>
        </w:rPr>
        <w:t>- Có được biểu tượng về góc vuông, góc không vuông.</w:t>
      </w:r>
    </w:p>
    <w:p w14:paraId="46D38392" w14:textId="77777777" w:rsidR="005322D4" w:rsidRDefault="005322D4" w:rsidP="005322D4">
      <w:pPr>
        <w:spacing w:line="288" w:lineRule="auto"/>
        <w:jc w:val="both"/>
        <w:rPr>
          <w:sz w:val="28"/>
          <w:szCs w:val="28"/>
        </w:rPr>
      </w:pPr>
      <w:r>
        <w:rPr>
          <w:sz w:val="28"/>
          <w:szCs w:val="28"/>
        </w:rPr>
        <w:t>- Nhận biết được góc vuông, góc không vuông. Đọc tên góc (đọc tên các thành tố của góc như: đỉnh, cạnh).</w:t>
      </w:r>
    </w:p>
    <w:p w14:paraId="3B6B5E2B" w14:textId="77777777" w:rsidR="005322D4" w:rsidRDefault="005322D4" w:rsidP="005322D4">
      <w:pPr>
        <w:spacing w:line="288" w:lineRule="auto"/>
        <w:jc w:val="both"/>
        <w:rPr>
          <w:sz w:val="28"/>
          <w:szCs w:val="28"/>
        </w:rPr>
      </w:pPr>
      <w:r>
        <w:rPr>
          <w:sz w:val="28"/>
          <w:szCs w:val="28"/>
        </w:rPr>
        <w:t>- Phát triển năng lực lập luận, tư duy toán học và năng lực giao tiếp toán học</w:t>
      </w:r>
    </w:p>
    <w:p w14:paraId="21086134" w14:textId="77777777" w:rsidR="005322D4" w:rsidRDefault="005322D4" w:rsidP="005322D4">
      <w:pPr>
        <w:spacing w:line="288" w:lineRule="auto"/>
        <w:jc w:val="both"/>
        <w:rPr>
          <w:b/>
          <w:sz w:val="28"/>
          <w:szCs w:val="28"/>
        </w:rPr>
      </w:pPr>
      <w:r>
        <w:rPr>
          <w:b/>
          <w:sz w:val="28"/>
          <w:szCs w:val="28"/>
        </w:rPr>
        <w:t>2. Năng lực chung.</w:t>
      </w:r>
    </w:p>
    <w:p w14:paraId="5985C99A" w14:textId="77777777" w:rsidR="005322D4" w:rsidRDefault="005322D4" w:rsidP="005322D4">
      <w:pPr>
        <w:spacing w:line="288" w:lineRule="auto"/>
        <w:jc w:val="both"/>
        <w:rPr>
          <w:sz w:val="28"/>
          <w:szCs w:val="28"/>
        </w:rPr>
      </w:pPr>
      <w:r>
        <w:rPr>
          <w:sz w:val="28"/>
          <w:szCs w:val="28"/>
        </w:rPr>
        <w:t>- Năng lực tự chủ, tự học: Chủ động học tập, tìm hiểu nội dung bài học. Biết lắng nghe và trả lời nội dung trong bài học.</w:t>
      </w:r>
    </w:p>
    <w:p w14:paraId="7C93FE3F" w14:textId="77777777" w:rsidR="005322D4" w:rsidRDefault="005322D4" w:rsidP="005322D4">
      <w:pPr>
        <w:spacing w:line="288" w:lineRule="auto"/>
        <w:jc w:val="both"/>
        <w:rPr>
          <w:sz w:val="28"/>
          <w:szCs w:val="28"/>
        </w:rPr>
      </w:pPr>
      <w:r>
        <w:rPr>
          <w:sz w:val="28"/>
          <w:szCs w:val="28"/>
        </w:rPr>
        <w:t>- Năng lực giải quyết vấn đề và sáng tạo: tham gia tích cực trò chơi, vận dụng.</w:t>
      </w:r>
    </w:p>
    <w:p w14:paraId="548DA6E7" w14:textId="77777777" w:rsidR="005322D4" w:rsidRDefault="005322D4" w:rsidP="005322D4">
      <w:pPr>
        <w:spacing w:line="288" w:lineRule="auto"/>
        <w:jc w:val="both"/>
        <w:rPr>
          <w:sz w:val="28"/>
          <w:szCs w:val="28"/>
        </w:rPr>
      </w:pPr>
      <w:r>
        <w:rPr>
          <w:sz w:val="28"/>
          <w:szCs w:val="28"/>
        </w:rPr>
        <w:t>- Năng lực giao tiếp và hợp tác: Thực hiện tốt nhiệm vụ trong hoạt động nhóm.</w:t>
      </w:r>
    </w:p>
    <w:p w14:paraId="5948DB09" w14:textId="77777777" w:rsidR="005322D4" w:rsidRDefault="005322D4" w:rsidP="005322D4">
      <w:pPr>
        <w:spacing w:line="288" w:lineRule="auto"/>
        <w:jc w:val="both"/>
        <w:rPr>
          <w:b/>
          <w:sz w:val="28"/>
          <w:szCs w:val="28"/>
        </w:rPr>
      </w:pPr>
      <w:r>
        <w:rPr>
          <w:b/>
          <w:sz w:val="28"/>
          <w:szCs w:val="28"/>
        </w:rPr>
        <w:t>3. Phẩm chất.</w:t>
      </w:r>
    </w:p>
    <w:p w14:paraId="5B07D06B" w14:textId="77777777" w:rsidR="005322D4" w:rsidRDefault="005322D4" w:rsidP="005322D4">
      <w:pPr>
        <w:spacing w:line="288" w:lineRule="auto"/>
        <w:jc w:val="both"/>
        <w:rPr>
          <w:sz w:val="28"/>
          <w:szCs w:val="28"/>
        </w:rPr>
      </w:pPr>
      <w:r>
        <w:rPr>
          <w:sz w:val="28"/>
          <w:szCs w:val="28"/>
        </w:rPr>
        <w:t>- Phẩm chất nhân ái: Có ý thức giúp đỡ lẫn nhau trong hoạt động nhóm để hoàn thành nhiệm vụ.</w:t>
      </w:r>
    </w:p>
    <w:p w14:paraId="55D38524" w14:textId="77777777" w:rsidR="005322D4" w:rsidRDefault="005322D4" w:rsidP="005322D4">
      <w:pPr>
        <w:spacing w:line="288" w:lineRule="auto"/>
        <w:jc w:val="both"/>
        <w:rPr>
          <w:sz w:val="28"/>
          <w:szCs w:val="28"/>
        </w:rPr>
      </w:pPr>
      <w:r>
        <w:rPr>
          <w:sz w:val="28"/>
          <w:szCs w:val="28"/>
        </w:rPr>
        <w:t>- Phẩm chất chăm chỉ: Chăm chỉ suy nghĩ, trả lời câu hỏi; làm tốt các bài tập.</w:t>
      </w:r>
    </w:p>
    <w:p w14:paraId="2EA7A1FA" w14:textId="77777777" w:rsidR="005322D4" w:rsidRDefault="005322D4" w:rsidP="005322D4">
      <w:pPr>
        <w:spacing w:line="288" w:lineRule="auto"/>
        <w:jc w:val="both"/>
        <w:rPr>
          <w:sz w:val="28"/>
          <w:szCs w:val="28"/>
        </w:rPr>
      </w:pPr>
      <w:r>
        <w:rPr>
          <w:sz w:val="28"/>
          <w:szCs w:val="28"/>
        </w:rPr>
        <w:t>- Phẩm chất trách nhiệm: Giữ trật tự, biết lắng nghe, học tập nghiêm túc.</w:t>
      </w:r>
    </w:p>
    <w:p w14:paraId="6FFDBCDF" w14:textId="77777777" w:rsidR="005322D4" w:rsidRDefault="005322D4" w:rsidP="005322D4">
      <w:pPr>
        <w:spacing w:line="288" w:lineRule="auto"/>
        <w:jc w:val="both"/>
        <w:rPr>
          <w:b/>
        </w:rPr>
      </w:pPr>
      <w:r>
        <w:rPr>
          <w:b/>
        </w:rPr>
        <w:t xml:space="preserve">II. ĐỒ DÙNG DẠY HỌC </w:t>
      </w:r>
    </w:p>
    <w:p w14:paraId="7443BB08" w14:textId="77777777" w:rsidR="005322D4" w:rsidRDefault="005322D4" w:rsidP="005322D4">
      <w:pPr>
        <w:spacing w:line="288" w:lineRule="auto"/>
        <w:jc w:val="both"/>
        <w:rPr>
          <w:b/>
          <w:sz w:val="28"/>
          <w:szCs w:val="28"/>
        </w:rPr>
      </w:pPr>
      <w:r>
        <w:rPr>
          <w:b/>
          <w:sz w:val="28"/>
          <w:szCs w:val="28"/>
        </w:rPr>
        <w:t>1. Giáo viên</w:t>
      </w:r>
    </w:p>
    <w:p w14:paraId="656B2434" w14:textId="77777777" w:rsidR="005322D4" w:rsidRDefault="005322D4" w:rsidP="005322D4">
      <w:pPr>
        <w:spacing w:line="288" w:lineRule="auto"/>
        <w:jc w:val="both"/>
        <w:rPr>
          <w:color w:val="000000"/>
          <w:sz w:val="28"/>
          <w:szCs w:val="28"/>
        </w:rPr>
      </w:pPr>
      <w:r>
        <w:rPr>
          <w:color w:val="000000"/>
          <w:sz w:val="28"/>
          <w:szCs w:val="28"/>
        </w:rPr>
        <w:t>- Kế hoạch bài dạy, bài giảng Power point.</w:t>
      </w:r>
    </w:p>
    <w:p w14:paraId="5A58DA4C" w14:textId="77777777" w:rsidR="005322D4" w:rsidRDefault="005322D4" w:rsidP="005322D4">
      <w:pPr>
        <w:spacing w:line="288" w:lineRule="auto"/>
        <w:jc w:val="both"/>
        <w:rPr>
          <w:color w:val="000000"/>
          <w:sz w:val="28"/>
          <w:szCs w:val="28"/>
        </w:rPr>
      </w:pPr>
      <w:r>
        <w:rPr>
          <w:color w:val="000000"/>
          <w:sz w:val="28"/>
          <w:szCs w:val="28"/>
        </w:rPr>
        <w:t>- SGK và các thiết bị, học liệu phụ vụ cho tiết dạy.</w:t>
      </w:r>
    </w:p>
    <w:p w14:paraId="1DBB75AB" w14:textId="77777777" w:rsidR="005322D4" w:rsidRDefault="005322D4" w:rsidP="005322D4">
      <w:pPr>
        <w:spacing w:line="288" w:lineRule="auto"/>
        <w:rPr>
          <w:b/>
          <w:sz w:val="28"/>
          <w:szCs w:val="28"/>
        </w:rPr>
      </w:pPr>
      <w:r>
        <w:rPr>
          <w:b/>
          <w:sz w:val="28"/>
          <w:szCs w:val="28"/>
        </w:rPr>
        <w:t>2. Học sinh</w:t>
      </w:r>
    </w:p>
    <w:p w14:paraId="3B9DF5B7" w14:textId="77777777" w:rsidR="005322D4" w:rsidRDefault="005322D4" w:rsidP="005322D4">
      <w:pPr>
        <w:spacing w:line="288" w:lineRule="auto"/>
        <w:jc w:val="both"/>
        <w:rPr>
          <w:color w:val="000000"/>
          <w:sz w:val="28"/>
          <w:szCs w:val="28"/>
        </w:rPr>
      </w:pPr>
      <w:r>
        <w:rPr>
          <w:color w:val="000000"/>
          <w:sz w:val="28"/>
          <w:szCs w:val="28"/>
        </w:rPr>
        <w:t>- Thước kẻ, ê ke.</w:t>
      </w:r>
    </w:p>
    <w:p w14:paraId="35E84A18" w14:textId="77777777" w:rsidR="005322D4" w:rsidRDefault="005322D4" w:rsidP="005322D4">
      <w:pPr>
        <w:spacing w:line="288" w:lineRule="auto"/>
        <w:jc w:val="both"/>
        <w:rPr>
          <w:b/>
          <w:color w:val="000000"/>
        </w:rPr>
      </w:pPr>
      <w:r>
        <w:rPr>
          <w:b/>
          <w:color w:val="000000"/>
        </w:rPr>
        <w:t>III. HOẠT ĐỘNG DẠY HỌC</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4961"/>
        <w:gridCol w:w="3827"/>
      </w:tblGrid>
      <w:tr w:rsidR="00A6055E" w14:paraId="760C47B3" w14:textId="77777777" w:rsidTr="00FC6AFB">
        <w:tc>
          <w:tcPr>
            <w:tcW w:w="1135" w:type="dxa"/>
            <w:tcBorders>
              <w:bottom w:val="dashed" w:sz="4" w:space="0" w:color="000000"/>
            </w:tcBorders>
          </w:tcPr>
          <w:p w14:paraId="1E242A6F" w14:textId="0CC67C8E" w:rsidR="00A6055E" w:rsidRDefault="00A6055E" w:rsidP="00A6055E">
            <w:pPr>
              <w:spacing w:line="288" w:lineRule="auto"/>
              <w:jc w:val="center"/>
              <w:rPr>
                <w:b/>
                <w:sz w:val="28"/>
                <w:szCs w:val="28"/>
              </w:rPr>
            </w:pPr>
            <w:r>
              <w:rPr>
                <w:b/>
                <w:sz w:val="28"/>
                <w:szCs w:val="28"/>
              </w:rPr>
              <w:t>TG</w:t>
            </w:r>
          </w:p>
        </w:tc>
        <w:tc>
          <w:tcPr>
            <w:tcW w:w="4961" w:type="dxa"/>
            <w:tcBorders>
              <w:bottom w:val="dashed" w:sz="4" w:space="0" w:color="000000"/>
            </w:tcBorders>
          </w:tcPr>
          <w:p w14:paraId="2B6F41AD" w14:textId="082F6AE3" w:rsidR="00A6055E" w:rsidRDefault="00A6055E" w:rsidP="00A6055E">
            <w:pPr>
              <w:spacing w:line="288" w:lineRule="auto"/>
              <w:jc w:val="center"/>
              <w:rPr>
                <w:b/>
                <w:sz w:val="28"/>
                <w:szCs w:val="28"/>
              </w:rPr>
            </w:pPr>
            <w:r>
              <w:rPr>
                <w:b/>
                <w:sz w:val="28"/>
                <w:szCs w:val="28"/>
              </w:rPr>
              <w:t>Hoạt động của giáo viên</w:t>
            </w:r>
          </w:p>
        </w:tc>
        <w:tc>
          <w:tcPr>
            <w:tcW w:w="3827" w:type="dxa"/>
            <w:tcBorders>
              <w:bottom w:val="dashed" w:sz="4" w:space="0" w:color="000000"/>
            </w:tcBorders>
          </w:tcPr>
          <w:p w14:paraId="66376436" w14:textId="77777777" w:rsidR="00A6055E" w:rsidRDefault="00A6055E" w:rsidP="00A6055E">
            <w:pPr>
              <w:spacing w:line="288" w:lineRule="auto"/>
              <w:jc w:val="center"/>
              <w:rPr>
                <w:b/>
                <w:sz w:val="28"/>
                <w:szCs w:val="28"/>
              </w:rPr>
            </w:pPr>
            <w:r>
              <w:rPr>
                <w:b/>
                <w:sz w:val="28"/>
                <w:szCs w:val="28"/>
              </w:rPr>
              <w:t>Hoạt động của học sinh</w:t>
            </w:r>
          </w:p>
        </w:tc>
      </w:tr>
      <w:tr w:rsidR="00A6055E" w14:paraId="103C0584" w14:textId="77777777" w:rsidTr="00FC6AFB">
        <w:tc>
          <w:tcPr>
            <w:tcW w:w="1135" w:type="dxa"/>
            <w:tcBorders>
              <w:bottom w:val="dashed" w:sz="4" w:space="0" w:color="000000"/>
            </w:tcBorders>
          </w:tcPr>
          <w:p w14:paraId="03EC58BC" w14:textId="77777777" w:rsidR="00A6055E" w:rsidRDefault="00A6055E" w:rsidP="00A6055E">
            <w:pPr>
              <w:spacing w:line="288" w:lineRule="auto"/>
              <w:jc w:val="both"/>
              <w:rPr>
                <w:b/>
                <w:sz w:val="28"/>
                <w:szCs w:val="28"/>
              </w:rPr>
            </w:pPr>
          </w:p>
        </w:tc>
        <w:tc>
          <w:tcPr>
            <w:tcW w:w="8788" w:type="dxa"/>
            <w:gridSpan w:val="2"/>
            <w:tcBorders>
              <w:bottom w:val="dashed" w:sz="4" w:space="0" w:color="000000"/>
            </w:tcBorders>
          </w:tcPr>
          <w:p w14:paraId="1844534A" w14:textId="6C7C9EFE" w:rsidR="00A6055E" w:rsidRPr="00E6715D" w:rsidRDefault="00A6055E" w:rsidP="00A6055E">
            <w:pPr>
              <w:spacing w:line="288" w:lineRule="auto"/>
              <w:jc w:val="both"/>
              <w:rPr>
                <w:b/>
                <w:i/>
                <w:sz w:val="28"/>
                <w:szCs w:val="28"/>
              </w:rPr>
            </w:pPr>
            <w:r>
              <w:rPr>
                <w:b/>
                <w:sz w:val="28"/>
                <w:szCs w:val="28"/>
              </w:rPr>
              <w:t>1. Khởi động:</w:t>
            </w:r>
          </w:p>
        </w:tc>
      </w:tr>
      <w:tr w:rsidR="00A6055E" w14:paraId="503AAEBC" w14:textId="77777777" w:rsidTr="00FC6AFB">
        <w:tc>
          <w:tcPr>
            <w:tcW w:w="1135" w:type="dxa"/>
            <w:tcBorders>
              <w:bottom w:val="dashed" w:sz="4" w:space="0" w:color="000000"/>
            </w:tcBorders>
          </w:tcPr>
          <w:p w14:paraId="41CF2DD0" w14:textId="77777777" w:rsidR="00A6055E" w:rsidRDefault="00A6055E" w:rsidP="00A6055E">
            <w:pPr>
              <w:spacing w:line="288" w:lineRule="auto"/>
              <w:jc w:val="both"/>
              <w:rPr>
                <w:sz w:val="28"/>
                <w:szCs w:val="28"/>
              </w:rPr>
            </w:pPr>
          </w:p>
        </w:tc>
        <w:tc>
          <w:tcPr>
            <w:tcW w:w="4961" w:type="dxa"/>
            <w:tcBorders>
              <w:bottom w:val="dashed" w:sz="4" w:space="0" w:color="000000"/>
            </w:tcBorders>
          </w:tcPr>
          <w:p w14:paraId="69AC654E" w14:textId="1D14CB7D" w:rsidR="00A6055E" w:rsidRDefault="00A6055E" w:rsidP="00A6055E">
            <w:pPr>
              <w:spacing w:line="288" w:lineRule="auto"/>
              <w:jc w:val="both"/>
              <w:rPr>
                <w:sz w:val="28"/>
                <w:szCs w:val="28"/>
              </w:rPr>
            </w:pPr>
            <w:r>
              <w:rPr>
                <w:sz w:val="28"/>
                <w:szCs w:val="28"/>
              </w:rPr>
              <w:t xml:space="preserve">- GV tổ chức trò chơi để khởi động bài học qua bài hát: </w:t>
            </w:r>
            <w:r>
              <w:rPr>
                <w:i/>
                <w:sz w:val="28"/>
                <w:szCs w:val="28"/>
              </w:rPr>
              <w:t>Thể dục buổi sáng</w:t>
            </w:r>
            <w:r>
              <w:rPr>
                <w:sz w:val="28"/>
                <w:szCs w:val="28"/>
              </w:rPr>
              <w:t>: GV mở bài hát yêu cầu học sinh đứng lên tập thể dục qua lời bài hát.</w:t>
            </w:r>
          </w:p>
          <w:p w14:paraId="15B73EB3" w14:textId="77777777" w:rsidR="00A6055E" w:rsidRDefault="00A6055E" w:rsidP="00A6055E">
            <w:pPr>
              <w:spacing w:line="288" w:lineRule="auto"/>
              <w:jc w:val="both"/>
              <w:rPr>
                <w:sz w:val="28"/>
                <w:szCs w:val="28"/>
              </w:rPr>
            </w:pPr>
            <w:r>
              <w:rPr>
                <w:sz w:val="28"/>
                <w:szCs w:val="28"/>
              </w:rPr>
              <w:t>- GV Nhận xét, tuyên dương.</w:t>
            </w:r>
          </w:p>
          <w:p w14:paraId="31ED18F1" w14:textId="77777777" w:rsidR="00A6055E" w:rsidRDefault="00A6055E" w:rsidP="00A6055E">
            <w:pPr>
              <w:spacing w:line="288" w:lineRule="auto"/>
              <w:jc w:val="both"/>
              <w:rPr>
                <w:sz w:val="28"/>
                <w:szCs w:val="28"/>
              </w:rPr>
            </w:pPr>
            <w:r>
              <w:rPr>
                <w:sz w:val="28"/>
                <w:szCs w:val="28"/>
              </w:rPr>
              <w:t>- GV dẫn dắt vào bài mới.</w:t>
            </w:r>
          </w:p>
          <w:p w14:paraId="6FE2AD10" w14:textId="77777777" w:rsidR="00A6055E" w:rsidRDefault="00A6055E" w:rsidP="00A6055E">
            <w:pPr>
              <w:spacing w:line="288" w:lineRule="auto"/>
              <w:jc w:val="both"/>
              <w:rPr>
                <w:sz w:val="28"/>
                <w:szCs w:val="28"/>
              </w:rPr>
            </w:pPr>
            <w:r>
              <w:rPr>
                <w:sz w:val="28"/>
                <w:szCs w:val="28"/>
              </w:rPr>
              <w:t xml:space="preserve">+ Qua bài hát các con đã tập những động tác nào? </w:t>
            </w:r>
          </w:p>
          <w:p w14:paraId="66164502" w14:textId="77777777" w:rsidR="00A6055E" w:rsidRDefault="00A6055E" w:rsidP="00A6055E">
            <w:pPr>
              <w:spacing w:line="288" w:lineRule="auto"/>
              <w:jc w:val="both"/>
              <w:rPr>
                <w:sz w:val="28"/>
                <w:szCs w:val="28"/>
              </w:rPr>
            </w:pPr>
          </w:p>
          <w:p w14:paraId="7F6243DA" w14:textId="77777777" w:rsidR="00A6055E" w:rsidRDefault="00A6055E" w:rsidP="00A6055E">
            <w:pPr>
              <w:spacing w:line="288" w:lineRule="auto"/>
              <w:jc w:val="both"/>
              <w:rPr>
                <w:sz w:val="28"/>
                <w:szCs w:val="28"/>
              </w:rPr>
            </w:pPr>
          </w:p>
          <w:p w14:paraId="77D1F223" w14:textId="77777777" w:rsidR="00A6055E" w:rsidRDefault="00A6055E" w:rsidP="00A6055E">
            <w:pPr>
              <w:spacing w:line="288" w:lineRule="auto"/>
              <w:jc w:val="both"/>
              <w:rPr>
                <w:sz w:val="28"/>
                <w:szCs w:val="28"/>
              </w:rPr>
            </w:pPr>
            <w:r>
              <w:rPr>
                <w:sz w:val="28"/>
                <w:szCs w:val="28"/>
              </w:rPr>
              <w:t>+ Các động tác vừa tập vừa rồi giúp các con tạo được các góc như thế nào?</w:t>
            </w:r>
          </w:p>
          <w:p w14:paraId="4C4310F1" w14:textId="77777777" w:rsidR="00A6055E" w:rsidRDefault="00A6055E" w:rsidP="00A6055E">
            <w:pPr>
              <w:spacing w:line="288" w:lineRule="auto"/>
              <w:jc w:val="both"/>
              <w:rPr>
                <w:sz w:val="28"/>
                <w:szCs w:val="28"/>
              </w:rPr>
            </w:pPr>
            <w:r>
              <w:rPr>
                <w:sz w:val="28"/>
                <w:szCs w:val="28"/>
              </w:rPr>
              <w:t>- GV giới th</w:t>
            </w:r>
            <w:sdt>
              <w:sdtPr>
                <w:tag w:val="goog_rdk_0"/>
                <w:id w:val="-1259675829"/>
              </w:sdtPr>
              <w:sdtContent>
                <w:ins w:id="0" w:author="huyenk hathi" w:date="2022-08-05T08:10:00Z">
                  <w:r>
                    <w:rPr>
                      <w:sz w:val="28"/>
                      <w:szCs w:val="28"/>
                    </w:rPr>
                    <w:t>i</w:t>
                  </w:r>
                </w:ins>
              </w:sdtContent>
            </w:sdt>
            <w:r>
              <w:rPr>
                <w:sz w:val="28"/>
                <w:szCs w:val="28"/>
              </w:rPr>
              <w:t xml:space="preserve">ệu bài: </w:t>
            </w:r>
            <w:r>
              <w:rPr>
                <w:i/>
                <w:sz w:val="28"/>
                <w:szCs w:val="28"/>
              </w:rPr>
              <w:t>Qua bài hát vừa rồi các con vừa được ôn lại các động tác đã học trong bài thể dục buổi sáng. Qua đây các con biết tạo thân mình thành các góc vuông và góc không. Vậy ngoài các động tác đó chúng ta còn có cách nào để tìm ra các góc? Cô và cả lớp cùng tìm hiểu bài 48: Góc vuông – Góc không vuông.</w:t>
            </w:r>
          </w:p>
        </w:tc>
        <w:tc>
          <w:tcPr>
            <w:tcW w:w="3827" w:type="dxa"/>
            <w:tcBorders>
              <w:bottom w:val="dashed" w:sz="4" w:space="0" w:color="000000"/>
            </w:tcBorders>
          </w:tcPr>
          <w:p w14:paraId="43EDBA81" w14:textId="77777777" w:rsidR="00A6055E" w:rsidRDefault="00A6055E" w:rsidP="00A6055E">
            <w:pPr>
              <w:spacing w:line="288" w:lineRule="auto"/>
              <w:jc w:val="both"/>
              <w:rPr>
                <w:sz w:val="28"/>
                <w:szCs w:val="28"/>
              </w:rPr>
            </w:pPr>
            <w:r>
              <w:rPr>
                <w:sz w:val="28"/>
                <w:szCs w:val="28"/>
              </w:rPr>
              <w:lastRenderedPageBreak/>
              <w:t xml:space="preserve">- HS tham gia trò chơi qua bài hát: </w:t>
            </w:r>
            <w:r>
              <w:rPr>
                <w:i/>
                <w:sz w:val="28"/>
                <w:szCs w:val="28"/>
              </w:rPr>
              <w:t>Thể dục buổi sáng.</w:t>
            </w:r>
          </w:p>
          <w:p w14:paraId="1218AF3F" w14:textId="77777777" w:rsidR="00A6055E" w:rsidRDefault="00A6055E" w:rsidP="00A6055E">
            <w:pPr>
              <w:spacing w:line="288" w:lineRule="auto"/>
              <w:jc w:val="both"/>
              <w:rPr>
                <w:sz w:val="28"/>
                <w:szCs w:val="28"/>
              </w:rPr>
            </w:pPr>
          </w:p>
          <w:p w14:paraId="5807C932" w14:textId="77777777" w:rsidR="00A6055E" w:rsidRDefault="00A6055E" w:rsidP="00A6055E">
            <w:pPr>
              <w:spacing w:line="288" w:lineRule="auto"/>
              <w:jc w:val="both"/>
              <w:rPr>
                <w:sz w:val="28"/>
                <w:szCs w:val="28"/>
              </w:rPr>
            </w:pPr>
            <w:r>
              <w:rPr>
                <w:sz w:val="28"/>
                <w:szCs w:val="28"/>
              </w:rPr>
              <w:t>- HS lắng nghe.</w:t>
            </w:r>
          </w:p>
          <w:p w14:paraId="3DBE5DAE" w14:textId="77777777" w:rsidR="00A6055E" w:rsidRDefault="00A6055E" w:rsidP="00A6055E">
            <w:pPr>
              <w:spacing w:line="288" w:lineRule="auto"/>
              <w:jc w:val="both"/>
              <w:rPr>
                <w:sz w:val="28"/>
                <w:szCs w:val="28"/>
              </w:rPr>
            </w:pPr>
          </w:p>
          <w:p w14:paraId="4B1C9FDF" w14:textId="77777777" w:rsidR="00A6055E" w:rsidRDefault="00A6055E" w:rsidP="00A6055E">
            <w:pPr>
              <w:spacing w:line="288" w:lineRule="auto"/>
              <w:jc w:val="both"/>
              <w:rPr>
                <w:sz w:val="28"/>
                <w:szCs w:val="28"/>
              </w:rPr>
            </w:pPr>
            <w:r>
              <w:rPr>
                <w:sz w:val="28"/>
                <w:szCs w:val="28"/>
              </w:rPr>
              <w:t>+ Trả lời: Qua bài hát em được tập đông tác: Vươn thở, tay, chân...</w:t>
            </w:r>
          </w:p>
          <w:p w14:paraId="242E08AD" w14:textId="77777777" w:rsidR="00A6055E" w:rsidRDefault="00A6055E" w:rsidP="00A6055E">
            <w:pPr>
              <w:spacing w:line="288" w:lineRule="auto"/>
              <w:jc w:val="both"/>
              <w:rPr>
                <w:sz w:val="28"/>
                <w:szCs w:val="28"/>
              </w:rPr>
            </w:pPr>
            <w:r>
              <w:rPr>
                <w:sz w:val="28"/>
                <w:szCs w:val="28"/>
              </w:rPr>
              <w:t>+ Trả lời theo ý hiểu.</w:t>
            </w:r>
          </w:p>
          <w:p w14:paraId="150FA673" w14:textId="77777777" w:rsidR="00A6055E" w:rsidRDefault="00A6055E" w:rsidP="00A6055E">
            <w:pPr>
              <w:spacing w:line="288" w:lineRule="auto"/>
              <w:jc w:val="both"/>
              <w:rPr>
                <w:sz w:val="28"/>
                <w:szCs w:val="28"/>
              </w:rPr>
            </w:pPr>
          </w:p>
          <w:p w14:paraId="562B2516" w14:textId="527F5448" w:rsidR="00A6055E" w:rsidRDefault="00A6055E" w:rsidP="00AA6173">
            <w:pPr>
              <w:spacing w:line="288" w:lineRule="auto"/>
              <w:jc w:val="both"/>
              <w:rPr>
                <w:sz w:val="28"/>
                <w:szCs w:val="28"/>
              </w:rPr>
            </w:pPr>
            <w:r>
              <w:rPr>
                <w:sz w:val="28"/>
                <w:szCs w:val="28"/>
              </w:rPr>
              <w:t>- HS lắng nghe.</w:t>
            </w:r>
          </w:p>
        </w:tc>
      </w:tr>
      <w:tr w:rsidR="00A6055E" w14:paraId="7B916359" w14:textId="77777777" w:rsidTr="00FC6AFB">
        <w:tc>
          <w:tcPr>
            <w:tcW w:w="1135" w:type="dxa"/>
            <w:tcBorders>
              <w:top w:val="dashed" w:sz="4" w:space="0" w:color="000000"/>
              <w:bottom w:val="dashed" w:sz="4" w:space="0" w:color="000000"/>
            </w:tcBorders>
          </w:tcPr>
          <w:p w14:paraId="3376C137" w14:textId="77777777" w:rsidR="00A6055E" w:rsidRDefault="00A6055E" w:rsidP="00A6055E">
            <w:pPr>
              <w:spacing w:line="288" w:lineRule="auto"/>
              <w:jc w:val="both"/>
              <w:rPr>
                <w:b/>
                <w:sz w:val="28"/>
                <w:szCs w:val="28"/>
              </w:rPr>
            </w:pPr>
          </w:p>
        </w:tc>
        <w:tc>
          <w:tcPr>
            <w:tcW w:w="8788" w:type="dxa"/>
            <w:gridSpan w:val="2"/>
            <w:tcBorders>
              <w:top w:val="dashed" w:sz="4" w:space="0" w:color="000000"/>
              <w:bottom w:val="dashed" w:sz="4" w:space="0" w:color="000000"/>
            </w:tcBorders>
          </w:tcPr>
          <w:p w14:paraId="3265844E" w14:textId="441D4F44" w:rsidR="00A6055E" w:rsidRPr="00E6715D" w:rsidRDefault="00A6055E" w:rsidP="00A6055E">
            <w:pPr>
              <w:spacing w:line="288" w:lineRule="auto"/>
              <w:jc w:val="both"/>
              <w:rPr>
                <w:b/>
                <w:sz w:val="28"/>
                <w:szCs w:val="28"/>
              </w:rPr>
            </w:pPr>
            <w:r>
              <w:rPr>
                <w:b/>
                <w:sz w:val="28"/>
                <w:szCs w:val="28"/>
              </w:rPr>
              <w:t>2. Khám phá:</w:t>
            </w:r>
          </w:p>
        </w:tc>
      </w:tr>
      <w:tr w:rsidR="00A6055E" w14:paraId="030BE827" w14:textId="77777777" w:rsidTr="00FC6AFB">
        <w:tc>
          <w:tcPr>
            <w:tcW w:w="1135" w:type="dxa"/>
            <w:tcBorders>
              <w:top w:val="dashed" w:sz="4" w:space="0" w:color="000000"/>
              <w:bottom w:val="dashed" w:sz="4" w:space="0" w:color="000000"/>
            </w:tcBorders>
          </w:tcPr>
          <w:p w14:paraId="252E42A8" w14:textId="77777777" w:rsidR="00A6055E" w:rsidRDefault="00A6055E" w:rsidP="00A6055E">
            <w:pPr>
              <w:spacing w:line="288" w:lineRule="auto"/>
              <w:jc w:val="both"/>
              <w:rPr>
                <w:b/>
                <w:sz w:val="28"/>
                <w:szCs w:val="28"/>
              </w:rPr>
            </w:pPr>
          </w:p>
        </w:tc>
        <w:tc>
          <w:tcPr>
            <w:tcW w:w="4961" w:type="dxa"/>
            <w:tcBorders>
              <w:top w:val="dashed" w:sz="4" w:space="0" w:color="000000"/>
              <w:bottom w:val="dashed" w:sz="4" w:space="0" w:color="000000"/>
            </w:tcBorders>
          </w:tcPr>
          <w:p w14:paraId="139D4452" w14:textId="6DDF28D4" w:rsidR="00A6055E" w:rsidRDefault="00A6055E" w:rsidP="00A6055E">
            <w:pPr>
              <w:spacing w:line="288" w:lineRule="auto"/>
              <w:jc w:val="both"/>
              <w:rPr>
                <w:b/>
                <w:sz w:val="28"/>
                <w:szCs w:val="28"/>
              </w:rPr>
            </w:pPr>
            <w:r>
              <w:rPr>
                <w:b/>
                <w:sz w:val="28"/>
                <w:szCs w:val="28"/>
              </w:rPr>
              <w:t>*Hoạt động 1: Làm quen với góc.</w:t>
            </w:r>
            <w:r>
              <w:rPr>
                <w:noProof/>
              </w:rPr>
              <mc:AlternateContent>
                <mc:Choice Requires="wpg">
                  <w:drawing>
                    <wp:anchor distT="0" distB="0" distL="114300" distR="114300" simplePos="0" relativeHeight="251656192" behindDoc="0" locked="0" layoutInCell="1" hidden="0" allowOverlap="1" wp14:anchorId="041ACB34" wp14:editId="12F234AE">
                      <wp:simplePos x="0" y="0"/>
                      <wp:positionH relativeFrom="column">
                        <wp:posOffset>4686300</wp:posOffset>
                      </wp:positionH>
                      <wp:positionV relativeFrom="paragraph">
                        <wp:posOffset>7277100</wp:posOffset>
                      </wp:positionV>
                      <wp:extent cx="807720" cy="1280160"/>
                      <wp:effectExtent l="0" t="0" r="0" b="0"/>
                      <wp:wrapNone/>
                      <wp:docPr id="6" name="Group 6"/>
                      <wp:cNvGraphicFramePr/>
                      <a:graphic xmlns:a="http://schemas.openxmlformats.org/drawingml/2006/main">
                        <a:graphicData uri="http://schemas.microsoft.com/office/word/2010/wordprocessingGroup">
                          <wpg:wgp>
                            <wpg:cNvGrpSpPr/>
                            <wpg:grpSpPr>
                              <a:xfrm>
                                <a:off x="0" y="0"/>
                                <a:ext cx="807720" cy="1280160"/>
                                <a:chOff x="4942140" y="3139920"/>
                                <a:chExt cx="807720" cy="1280160"/>
                              </a:xfrm>
                            </wpg:grpSpPr>
                            <wpg:grpSp>
                              <wpg:cNvPr id="7" name="Group 7"/>
                              <wpg:cNvGrpSpPr/>
                              <wpg:grpSpPr>
                                <a:xfrm>
                                  <a:off x="4942140" y="3139920"/>
                                  <a:ext cx="807720" cy="1280160"/>
                                  <a:chOff x="7704" y="1286"/>
                                  <a:chExt cx="1680" cy="1143"/>
                                </a:xfrm>
                              </wpg:grpSpPr>
                              <wps:wsp>
                                <wps:cNvPr id="8" name="Rectangle 8"/>
                                <wps:cNvSpPr/>
                                <wps:spPr>
                                  <a:xfrm>
                                    <a:off x="7704" y="1286"/>
                                    <a:ext cx="1675" cy="1125"/>
                                  </a:xfrm>
                                  <a:prstGeom prst="rect">
                                    <a:avLst/>
                                  </a:prstGeom>
                                  <a:noFill/>
                                  <a:ln>
                                    <a:noFill/>
                                  </a:ln>
                                </wps:spPr>
                                <wps:txbx>
                                  <w:txbxContent>
                                    <w:p w14:paraId="025C8EF0" w14:textId="77777777" w:rsidR="00EC22C2" w:rsidRDefault="00EC22C2" w:rsidP="005322D4">
                                      <w:pPr>
                                        <w:textDirection w:val="btLr"/>
                                      </w:pPr>
                                    </w:p>
                                  </w:txbxContent>
                                </wps:txbx>
                                <wps:bodyPr spcFirstLastPara="1" wrap="square" lIns="91425" tIns="91425" rIns="91425" bIns="91425" anchor="ctr" anchorCtr="0">
                                  <a:noAutofit/>
                                </wps:bodyPr>
                              </wps:wsp>
                              <wps:wsp>
                                <wps:cNvPr id="10" name="Straight Arrow Connector 10"/>
                                <wps:cNvCnPr/>
                                <wps:spPr>
                                  <a:xfrm>
                                    <a:off x="7704" y="1286"/>
                                    <a:ext cx="0" cy="1143"/>
                                  </a:xfrm>
                                  <a:prstGeom prst="straightConnector1">
                                    <a:avLst/>
                                  </a:prstGeom>
                                  <a:noFill/>
                                  <a:ln w="9525" cap="flat" cmpd="sng">
                                    <a:solidFill>
                                      <a:srgbClr val="000000"/>
                                    </a:solidFill>
                                    <a:prstDash val="solid"/>
                                    <a:round/>
                                    <a:headEnd type="none" w="med" len="med"/>
                                    <a:tailEnd type="none" w="med" len="med"/>
                                  </a:ln>
                                </wps:spPr>
                                <wps:bodyPr/>
                              </wps:wsp>
                              <wps:wsp>
                                <wps:cNvPr id="11" name="Straight Arrow Connector 11"/>
                                <wps:cNvCnPr/>
                                <wps:spPr>
                                  <a:xfrm>
                                    <a:off x="7704" y="2425"/>
                                    <a:ext cx="1680" cy="0"/>
                                  </a:xfrm>
                                  <a:prstGeom prst="straightConnector1">
                                    <a:avLst/>
                                  </a:prstGeom>
                                  <a:noFill/>
                                  <a:ln w="9525" cap="flat" cmpd="sng">
                                    <a:solidFill>
                                      <a:srgbClr val="000000"/>
                                    </a:solidFill>
                                    <a:prstDash val="solid"/>
                                    <a:round/>
                                    <a:headEnd type="none" w="med" len="med"/>
                                    <a:tailEnd type="none" w="med" len="med"/>
                                  </a:ln>
                                </wps:spPr>
                                <wps:bodyPr/>
                              </wps:wsp>
                              <wps:wsp>
                                <wps:cNvPr id="12" name="Straight Arrow Connector 12"/>
                                <wps:cNvCnPr/>
                                <wps:spPr>
                                  <a:xfrm>
                                    <a:off x="7704" y="1286"/>
                                    <a:ext cx="1680" cy="1143"/>
                                  </a:xfrm>
                                  <a:prstGeom prst="straightConnector1">
                                    <a:avLst/>
                                  </a:prstGeom>
                                  <a:noFill/>
                                  <a:ln w="9525" cap="flat" cmpd="sng">
                                    <a:solidFill>
                                      <a:srgbClr val="000000"/>
                                    </a:solidFill>
                                    <a:prstDash val="solid"/>
                                    <a:round/>
                                    <a:headEnd type="none" w="med" len="med"/>
                                    <a:tailEnd type="none" w="med" len="med"/>
                                  </a:ln>
                                </wps:spPr>
                                <wps:bodyPr/>
                              </wps:wsp>
                              <wps:wsp>
                                <wps:cNvPr id="13" name="Straight Arrow Connector 13"/>
                                <wps:cNvCnPr/>
                                <wps:spPr>
                                  <a:xfrm>
                                    <a:off x="7868" y="1556"/>
                                    <a:ext cx="0" cy="762"/>
                                  </a:xfrm>
                                  <a:prstGeom prst="straightConnector1">
                                    <a:avLst/>
                                  </a:prstGeom>
                                  <a:noFill/>
                                  <a:ln w="9525" cap="flat" cmpd="sng">
                                    <a:solidFill>
                                      <a:srgbClr val="000000"/>
                                    </a:solidFill>
                                    <a:prstDash val="solid"/>
                                    <a:round/>
                                    <a:headEnd type="none" w="med" len="med"/>
                                    <a:tailEnd type="none" w="med" len="med"/>
                                  </a:ln>
                                </wps:spPr>
                                <wps:bodyPr/>
                              </wps:wsp>
                              <wps:wsp>
                                <wps:cNvPr id="14" name="Straight Arrow Connector 14"/>
                                <wps:cNvCnPr/>
                                <wps:spPr>
                                  <a:xfrm>
                                    <a:off x="7853" y="1571"/>
                                    <a:ext cx="1120" cy="762"/>
                                  </a:xfrm>
                                  <a:prstGeom prst="straightConnector1">
                                    <a:avLst/>
                                  </a:prstGeom>
                                  <a:noFill/>
                                  <a:ln w="9525" cap="flat" cmpd="sng">
                                    <a:solidFill>
                                      <a:srgbClr val="000000"/>
                                    </a:solidFill>
                                    <a:prstDash val="solid"/>
                                    <a:round/>
                                    <a:headEnd type="none" w="med" len="med"/>
                                    <a:tailEnd type="none" w="med" len="med"/>
                                  </a:ln>
                                </wps:spPr>
                                <wps:bodyPr/>
                              </wps:wsp>
                              <wps:wsp>
                                <wps:cNvPr id="15" name="Straight Arrow Connector 15"/>
                                <wps:cNvCnPr/>
                                <wps:spPr>
                                  <a:xfrm>
                                    <a:off x="7858" y="2315"/>
                                    <a:ext cx="1120"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v:group w14:anchorId="041ACB34" id="Group 6" o:spid="_x0000_s1026" style="position:absolute;left:0;text-align:left;margin-left:369pt;margin-top:573pt;width:63.6pt;height:100.8pt;z-index:251656192" coordorigin="49421,31399" coordsize="8077,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">
                      <v:group id="Group 7" o:spid="_x0000_s1027" style="position:absolute;left:49421;top:31399;width:8077;height:12801" coordorigin="7704,1286" coordsize="1680,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28" style="position:absolute;left:7704;top:1286;width:1675;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025C8EF0" w14:textId="77777777" w:rsidR="00EC22C2" w:rsidRDefault="00EC22C2" w:rsidP="005322D4">
                                <w:pPr>
                                  <w:textDirection w:val="btLr"/>
                                </w:pPr>
                              </w:p>
                            </w:txbxContent>
                          </v:textbox>
                        </v:rect>
                        <v:shapetype id="_x0000_t32" coordsize="21600,21600" o:spt="32" o:oned="t" path="m,l21600,21600e" filled="f">
                          <v:path arrowok="t" fillok="f" o:connecttype="none"/>
                          <o:lock v:ext="edit" shapetype="t"/>
                        </v:shapetype>
                        <v:shape id="Straight Arrow Connector 10" o:spid="_x0000_s1029" type="#_x0000_t32" style="position:absolute;left:7704;top:1286;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shape id="Straight Arrow Connector 11" o:spid="_x0000_s1030" type="#_x0000_t32" style="position:absolute;left:7704;top:2425;width:1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shape id="Straight Arrow Connector 12" o:spid="_x0000_s1031" type="#_x0000_t32" style="position:absolute;left:7704;top:1286;width:168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Straight Arrow Connector 13" o:spid="_x0000_s1032" type="#_x0000_t32" style="position:absolute;left:7868;top:1556;width: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shape id="Straight Arrow Connector 14" o:spid="_x0000_s1033" type="#_x0000_t32" style="position:absolute;left:7853;top:1571;width:112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shape id="Straight Arrow Connector 15" o:spid="_x0000_s1034" type="#_x0000_t32" style="position:absolute;left:7858;top:2315;width:1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group>
                    </v:group>
                  </w:pict>
                </mc:Fallback>
              </mc:AlternateContent>
            </w:r>
          </w:p>
          <w:p w14:paraId="1352C25A" w14:textId="77777777" w:rsidR="00A6055E" w:rsidRDefault="00A6055E" w:rsidP="00A6055E">
            <w:pPr>
              <w:spacing w:line="288" w:lineRule="auto"/>
              <w:jc w:val="both"/>
              <w:rPr>
                <w:sz w:val="28"/>
                <w:szCs w:val="28"/>
              </w:rPr>
            </w:pPr>
            <w:r>
              <w:rPr>
                <w:sz w:val="28"/>
                <w:szCs w:val="28"/>
              </w:rPr>
              <w:t>- GV yêu cầu HS quan sát tranh và nói cho bạn nghe: Tranh vẽ gì?</w:t>
            </w:r>
          </w:p>
          <w:p w14:paraId="68F6B1E3" w14:textId="77777777" w:rsidR="00A6055E" w:rsidRDefault="00A6055E" w:rsidP="00A6055E">
            <w:pPr>
              <w:spacing w:line="288" w:lineRule="auto"/>
              <w:jc w:val="center"/>
              <w:rPr>
                <w:sz w:val="28"/>
                <w:szCs w:val="28"/>
              </w:rPr>
            </w:pPr>
            <w:r>
              <w:rPr>
                <w:noProof/>
                <w:sz w:val="28"/>
                <w:szCs w:val="28"/>
              </w:rPr>
              <w:drawing>
                <wp:inline distT="0" distB="0" distL="0" distR="0" wp14:anchorId="70DB9FD2" wp14:editId="348F265D">
                  <wp:extent cx="3427433" cy="1281434"/>
                  <wp:effectExtent l="0" t="0" r="0" b="0"/>
                  <wp:docPr id="40" name="image2.jpg" descr="C:\Users\Administrator\Desktop\1.jpg"/>
                  <wp:cNvGraphicFramePr/>
                  <a:graphic xmlns:a="http://schemas.openxmlformats.org/drawingml/2006/main">
                    <a:graphicData uri="http://schemas.openxmlformats.org/drawingml/2006/picture">
                      <pic:pic xmlns:pic="http://schemas.openxmlformats.org/drawingml/2006/picture">
                        <pic:nvPicPr>
                          <pic:cNvPr id="0" name="image2.jpg" descr="C:\Users\Administrator\Desktop\1.jpg"/>
                          <pic:cNvPicPr preferRelativeResize="0"/>
                        </pic:nvPicPr>
                        <pic:blipFill>
                          <a:blip r:embed="rId11"/>
                          <a:srcRect/>
                          <a:stretch>
                            <a:fillRect/>
                          </a:stretch>
                        </pic:blipFill>
                        <pic:spPr>
                          <a:xfrm>
                            <a:off x="0" y="0"/>
                            <a:ext cx="3427433" cy="1281434"/>
                          </a:xfrm>
                          <a:prstGeom prst="rect">
                            <a:avLst/>
                          </a:prstGeom>
                          <a:ln/>
                        </pic:spPr>
                      </pic:pic>
                    </a:graphicData>
                  </a:graphic>
                </wp:inline>
              </w:drawing>
            </w:r>
          </w:p>
          <w:p w14:paraId="5B133E56" w14:textId="77777777" w:rsidR="00A6055E" w:rsidRDefault="00A6055E" w:rsidP="00A6055E">
            <w:pPr>
              <w:spacing w:line="288" w:lineRule="auto"/>
              <w:jc w:val="both"/>
              <w:rPr>
                <w:sz w:val="28"/>
                <w:szCs w:val="28"/>
              </w:rPr>
            </w:pPr>
            <w:r>
              <w:rPr>
                <w:sz w:val="28"/>
                <w:szCs w:val="28"/>
              </w:rPr>
              <w:t>- GV chỉ tranh và yêu cầu học sinh quan sát hình ảnh cây kéo, hai kim đồng hồ, cái ê ke tạo thành góc.</w:t>
            </w:r>
          </w:p>
          <w:p w14:paraId="0C4B402A" w14:textId="77777777" w:rsidR="00A6055E" w:rsidRDefault="00A6055E" w:rsidP="00A6055E">
            <w:pPr>
              <w:spacing w:line="288" w:lineRule="auto"/>
              <w:jc w:val="center"/>
              <w:rPr>
                <w:sz w:val="28"/>
                <w:szCs w:val="28"/>
              </w:rPr>
            </w:pPr>
            <w:r>
              <w:rPr>
                <w:noProof/>
                <w:sz w:val="28"/>
                <w:szCs w:val="28"/>
              </w:rPr>
              <w:drawing>
                <wp:inline distT="0" distB="0" distL="0" distR="0" wp14:anchorId="72BF86FD" wp14:editId="38AA8382">
                  <wp:extent cx="3336596" cy="1230560"/>
                  <wp:effectExtent l="0" t="0" r="0" b="0"/>
                  <wp:docPr id="42" name="image4.jpg" descr="C:\Users\Administrator\Desktop\2.jpg"/>
                  <wp:cNvGraphicFramePr/>
                  <a:graphic xmlns:a="http://schemas.openxmlformats.org/drawingml/2006/main">
                    <a:graphicData uri="http://schemas.openxmlformats.org/drawingml/2006/picture">
                      <pic:pic xmlns:pic="http://schemas.openxmlformats.org/drawingml/2006/picture">
                        <pic:nvPicPr>
                          <pic:cNvPr id="0" name="image4.jpg" descr="C:\Users\Administrator\Desktop\2.jpg"/>
                          <pic:cNvPicPr preferRelativeResize="0"/>
                        </pic:nvPicPr>
                        <pic:blipFill>
                          <a:blip r:embed="rId12"/>
                          <a:srcRect/>
                          <a:stretch>
                            <a:fillRect/>
                          </a:stretch>
                        </pic:blipFill>
                        <pic:spPr>
                          <a:xfrm>
                            <a:off x="0" y="0"/>
                            <a:ext cx="3336596" cy="1230560"/>
                          </a:xfrm>
                          <a:prstGeom prst="rect">
                            <a:avLst/>
                          </a:prstGeom>
                          <a:ln/>
                        </pic:spPr>
                      </pic:pic>
                    </a:graphicData>
                  </a:graphic>
                </wp:inline>
              </w:drawing>
            </w:r>
          </w:p>
          <w:p w14:paraId="3DE93358" w14:textId="77777777" w:rsidR="00A6055E" w:rsidRDefault="00A6055E" w:rsidP="00A6055E">
            <w:pPr>
              <w:spacing w:line="288" w:lineRule="auto"/>
              <w:jc w:val="both"/>
              <w:rPr>
                <w:sz w:val="28"/>
                <w:szCs w:val="28"/>
              </w:rPr>
            </w:pPr>
            <w:r>
              <w:rPr>
                <w:sz w:val="28"/>
                <w:szCs w:val="28"/>
              </w:rPr>
              <w:t>- GV vẽ mô phỏng hình ảnh của góc tạo bởi những hình ảnh HS vừa quan sát và giới thiệu: Đây là góc.</w:t>
            </w:r>
          </w:p>
          <w:p w14:paraId="366397A1" w14:textId="77777777" w:rsidR="00A6055E" w:rsidRDefault="00A6055E" w:rsidP="00A6055E">
            <w:pPr>
              <w:spacing w:line="288" w:lineRule="auto"/>
              <w:jc w:val="both"/>
              <w:rPr>
                <w:sz w:val="28"/>
                <w:szCs w:val="28"/>
              </w:rPr>
            </w:pPr>
            <w:r>
              <w:rPr>
                <w:sz w:val="28"/>
                <w:szCs w:val="28"/>
              </w:rPr>
              <w:t>- Yêu cầu HS thực hiên theo cặp, chỉ và nói cho nhau nghe (thời gian: 1”)</w:t>
            </w:r>
          </w:p>
          <w:p w14:paraId="25BCBB1B" w14:textId="77777777" w:rsidR="00A6055E" w:rsidRDefault="00A6055E" w:rsidP="00A6055E">
            <w:pPr>
              <w:spacing w:line="288" w:lineRule="auto"/>
              <w:jc w:val="both"/>
              <w:rPr>
                <w:sz w:val="28"/>
                <w:szCs w:val="28"/>
              </w:rPr>
            </w:pPr>
            <w:r>
              <w:rPr>
                <w:sz w:val="28"/>
                <w:szCs w:val="28"/>
              </w:rPr>
              <w:t>- GV gọi một số cặp HS lên chỉ và nói: Đây là góc.</w:t>
            </w:r>
          </w:p>
          <w:p w14:paraId="5462B673" w14:textId="77777777" w:rsidR="00A6055E" w:rsidRDefault="00A6055E" w:rsidP="00A6055E">
            <w:pPr>
              <w:spacing w:line="288" w:lineRule="auto"/>
              <w:jc w:val="both"/>
              <w:rPr>
                <w:sz w:val="28"/>
                <w:szCs w:val="28"/>
              </w:rPr>
            </w:pPr>
          </w:p>
          <w:p w14:paraId="69FE4A18" w14:textId="77777777" w:rsidR="00A6055E" w:rsidRDefault="00A6055E" w:rsidP="00A6055E">
            <w:pPr>
              <w:spacing w:line="288" w:lineRule="auto"/>
              <w:jc w:val="both"/>
              <w:rPr>
                <w:b/>
                <w:sz w:val="28"/>
                <w:szCs w:val="28"/>
              </w:rPr>
            </w:pPr>
            <w:r>
              <w:rPr>
                <w:b/>
                <w:sz w:val="28"/>
                <w:szCs w:val="28"/>
              </w:rPr>
              <w:t>*Hoạt động 2: Nhận dạng góc vuông, góc không vuông.</w:t>
            </w:r>
          </w:p>
          <w:p w14:paraId="5B6D5F45" w14:textId="77777777" w:rsidR="00A6055E" w:rsidRDefault="00A6055E" w:rsidP="00A6055E">
            <w:pPr>
              <w:spacing w:line="288" w:lineRule="auto"/>
              <w:jc w:val="both"/>
              <w:rPr>
                <w:sz w:val="28"/>
                <w:szCs w:val="28"/>
              </w:rPr>
            </w:pPr>
            <w:r>
              <w:rPr>
                <w:sz w:val="28"/>
                <w:szCs w:val="28"/>
              </w:rPr>
              <w:lastRenderedPageBreak/>
              <w:t>- GV giới thiệu góc vuông, góc không vuông.</w:t>
            </w:r>
          </w:p>
          <w:p w14:paraId="0DECD121" w14:textId="77777777" w:rsidR="00A6055E" w:rsidRDefault="00A6055E" w:rsidP="00A6055E">
            <w:pPr>
              <w:spacing w:line="288" w:lineRule="auto"/>
              <w:jc w:val="center"/>
              <w:rPr>
                <w:sz w:val="28"/>
                <w:szCs w:val="28"/>
              </w:rPr>
            </w:pPr>
            <w:r>
              <w:rPr>
                <w:noProof/>
                <w:sz w:val="28"/>
                <w:szCs w:val="28"/>
              </w:rPr>
              <w:drawing>
                <wp:inline distT="0" distB="0" distL="0" distR="0" wp14:anchorId="0083E5C7" wp14:editId="5F12A4B6">
                  <wp:extent cx="3345243" cy="1241236"/>
                  <wp:effectExtent l="0" t="0" r="0" b="0"/>
                  <wp:docPr id="41" name="image3.jpg" descr="C:\Users\Administrator\Desktop\3.jpg"/>
                  <wp:cNvGraphicFramePr/>
                  <a:graphic xmlns:a="http://schemas.openxmlformats.org/drawingml/2006/main">
                    <a:graphicData uri="http://schemas.openxmlformats.org/drawingml/2006/picture">
                      <pic:pic xmlns:pic="http://schemas.openxmlformats.org/drawingml/2006/picture">
                        <pic:nvPicPr>
                          <pic:cNvPr id="0" name="image3.jpg" descr="C:\Users\Administrator\Desktop\3.jpg"/>
                          <pic:cNvPicPr preferRelativeResize="0"/>
                        </pic:nvPicPr>
                        <pic:blipFill>
                          <a:blip r:embed="rId13"/>
                          <a:srcRect/>
                          <a:stretch>
                            <a:fillRect/>
                          </a:stretch>
                        </pic:blipFill>
                        <pic:spPr>
                          <a:xfrm>
                            <a:off x="0" y="0"/>
                            <a:ext cx="3345243" cy="1241236"/>
                          </a:xfrm>
                          <a:prstGeom prst="rect">
                            <a:avLst/>
                          </a:prstGeom>
                          <a:ln/>
                        </pic:spPr>
                      </pic:pic>
                    </a:graphicData>
                  </a:graphic>
                </wp:inline>
              </w:drawing>
            </w:r>
          </w:p>
          <w:p w14:paraId="511FAA84" w14:textId="77777777" w:rsidR="00A6055E" w:rsidRDefault="00A6055E" w:rsidP="00A6055E">
            <w:pPr>
              <w:spacing w:line="288" w:lineRule="auto"/>
              <w:jc w:val="both"/>
              <w:rPr>
                <w:sz w:val="28"/>
                <w:szCs w:val="28"/>
              </w:rPr>
            </w:pPr>
            <w:r>
              <w:rPr>
                <w:sz w:val="28"/>
                <w:szCs w:val="28"/>
              </w:rPr>
              <w:t>- Yêu cầu HS chỉ và nói theo cặp tại bàn: Góc vuông, góc không vuông.</w:t>
            </w:r>
          </w:p>
          <w:p w14:paraId="46DD6763" w14:textId="77777777" w:rsidR="00A6055E" w:rsidRDefault="00A6055E" w:rsidP="00A6055E">
            <w:pPr>
              <w:spacing w:line="288" w:lineRule="auto"/>
              <w:jc w:val="both"/>
              <w:rPr>
                <w:sz w:val="28"/>
                <w:szCs w:val="28"/>
              </w:rPr>
            </w:pPr>
            <w:r>
              <w:rPr>
                <w:sz w:val="28"/>
                <w:szCs w:val="28"/>
              </w:rPr>
              <w:t>- GV gọi một số cặp HS lên chỉ và nói: Góc vuông, góc không vuông.</w:t>
            </w:r>
          </w:p>
          <w:p w14:paraId="36D42E36" w14:textId="77777777" w:rsidR="00A6055E" w:rsidRDefault="00A6055E" w:rsidP="00A6055E">
            <w:pPr>
              <w:spacing w:line="288" w:lineRule="auto"/>
              <w:jc w:val="both"/>
              <w:rPr>
                <w:sz w:val="28"/>
                <w:szCs w:val="28"/>
              </w:rPr>
            </w:pPr>
            <w:r>
              <w:rPr>
                <w:sz w:val="28"/>
                <w:szCs w:val="28"/>
              </w:rPr>
              <w:t>- GV đưa ra thêm một số hình ảnh khác về góc vuông, góc không vuông.</w:t>
            </w:r>
          </w:p>
          <w:p w14:paraId="04FDA104" w14:textId="77777777" w:rsidR="00A6055E" w:rsidRDefault="00A6055E" w:rsidP="00A6055E">
            <w:pPr>
              <w:spacing w:line="288" w:lineRule="auto"/>
              <w:jc w:val="both"/>
              <w:rPr>
                <w:b/>
                <w:sz w:val="28"/>
                <w:szCs w:val="28"/>
              </w:rPr>
            </w:pPr>
            <w:r>
              <w:rPr>
                <w:b/>
                <w:sz w:val="28"/>
                <w:szCs w:val="28"/>
              </w:rPr>
              <w:t>*Hoạt động 3: Làm quen với ê ke.</w:t>
            </w:r>
          </w:p>
          <w:p w14:paraId="1116D04D" w14:textId="77777777" w:rsidR="00A6055E" w:rsidRDefault="00A6055E" w:rsidP="00A6055E">
            <w:pPr>
              <w:spacing w:line="288" w:lineRule="auto"/>
              <w:jc w:val="center"/>
              <w:rPr>
                <w:sz w:val="28"/>
                <w:szCs w:val="28"/>
              </w:rPr>
            </w:pPr>
            <w:r>
              <w:rPr>
                <w:noProof/>
                <w:sz w:val="28"/>
                <w:szCs w:val="28"/>
              </w:rPr>
              <w:drawing>
                <wp:inline distT="0" distB="0" distL="0" distR="0" wp14:anchorId="6945B468" wp14:editId="3226DA5D">
                  <wp:extent cx="3407006" cy="1226394"/>
                  <wp:effectExtent l="0" t="0" r="0" b="0"/>
                  <wp:docPr id="44" name="image6.jpg" descr="C:\Users\Administrator\Desktop\4.jpg"/>
                  <wp:cNvGraphicFramePr/>
                  <a:graphic xmlns:a="http://schemas.openxmlformats.org/drawingml/2006/main">
                    <a:graphicData uri="http://schemas.openxmlformats.org/drawingml/2006/picture">
                      <pic:pic xmlns:pic="http://schemas.openxmlformats.org/drawingml/2006/picture">
                        <pic:nvPicPr>
                          <pic:cNvPr id="0" name="image6.jpg" descr="C:\Users\Administrator\Desktop\4.jpg"/>
                          <pic:cNvPicPr preferRelativeResize="0"/>
                        </pic:nvPicPr>
                        <pic:blipFill>
                          <a:blip r:embed="rId14"/>
                          <a:srcRect/>
                          <a:stretch>
                            <a:fillRect/>
                          </a:stretch>
                        </pic:blipFill>
                        <pic:spPr>
                          <a:xfrm>
                            <a:off x="0" y="0"/>
                            <a:ext cx="3407006" cy="1226394"/>
                          </a:xfrm>
                          <a:prstGeom prst="rect">
                            <a:avLst/>
                          </a:prstGeom>
                          <a:ln/>
                        </pic:spPr>
                      </pic:pic>
                    </a:graphicData>
                  </a:graphic>
                </wp:inline>
              </w:drawing>
            </w:r>
          </w:p>
          <w:p w14:paraId="3341D624" w14:textId="77777777" w:rsidR="00A6055E" w:rsidRDefault="00A6055E" w:rsidP="00A6055E">
            <w:pPr>
              <w:spacing w:line="288" w:lineRule="auto"/>
              <w:jc w:val="both"/>
              <w:rPr>
                <w:sz w:val="28"/>
                <w:szCs w:val="28"/>
              </w:rPr>
            </w:pPr>
            <w:r>
              <w:rPr>
                <w:sz w:val="28"/>
                <w:szCs w:val="28"/>
              </w:rPr>
              <w:t xml:space="preserve">- GV yêu cầu HS lấy ê ke trong bộ đồ dùng. </w:t>
            </w:r>
          </w:p>
          <w:p w14:paraId="7FC0F772" w14:textId="77777777" w:rsidR="00A6055E" w:rsidRDefault="00A6055E" w:rsidP="00A6055E">
            <w:pPr>
              <w:spacing w:line="288" w:lineRule="auto"/>
              <w:jc w:val="both"/>
              <w:rPr>
                <w:sz w:val="28"/>
                <w:szCs w:val="28"/>
              </w:rPr>
            </w:pPr>
          </w:p>
          <w:p w14:paraId="28E1BE7C" w14:textId="77777777" w:rsidR="00A6055E" w:rsidRDefault="00A6055E" w:rsidP="00A6055E">
            <w:pPr>
              <w:spacing w:line="288" w:lineRule="auto"/>
              <w:jc w:val="both"/>
              <w:rPr>
                <w:sz w:val="28"/>
                <w:szCs w:val="28"/>
              </w:rPr>
            </w:pPr>
            <w:r>
              <w:rPr>
                <w:sz w:val="28"/>
                <w:szCs w:val="28"/>
              </w:rPr>
              <w:t>- GV chiếu hình ê ke lên nẳng ( hoặc cầm tay) hỏi: Các con thấy ê kê có hình dạng như thế nào?</w:t>
            </w:r>
          </w:p>
          <w:p w14:paraId="77556E70" w14:textId="77777777" w:rsidR="00A6055E" w:rsidRDefault="00A6055E" w:rsidP="00A6055E">
            <w:pPr>
              <w:spacing w:line="288" w:lineRule="auto"/>
              <w:jc w:val="both"/>
              <w:rPr>
                <w:sz w:val="28"/>
                <w:szCs w:val="28"/>
              </w:rPr>
            </w:pPr>
          </w:p>
          <w:p w14:paraId="237AC543" w14:textId="77777777" w:rsidR="00A6055E" w:rsidRDefault="00A6055E" w:rsidP="00A6055E">
            <w:pPr>
              <w:spacing w:line="288" w:lineRule="auto"/>
              <w:jc w:val="both"/>
              <w:rPr>
                <w:sz w:val="28"/>
                <w:szCs w:val="28"/>
              </w:rPr>
            </w:pPr>
          </w:p>
          <w:p w14:paraId="37EE5782" w14:textId="77777777" w:rsidR="00A6055E" w:rsidRDefault="00A6055E" w:rsidP="00A6055E">
            <w:pPr>
              <w:spacing w:line="288" w:lineRule="auto"/>
              <w:jc w:val="both"/>
              <w:rPr>
                <w:sz w:val="28"/>
                <w:szCs w:val="28"/>
              </w:rPr>
            </w:pPr>
            <w:r>
              <w:rPr>
                <w:sz w:val="28"/>
                <w:szCs w:val="28"/>
              </w:rPr>
              <w:t>- GV khẳng định cái ê ke có 1 góc là góc vuông nên người ta dùng ê ke để kiểm tra một góc nào đó có phải là góc vuông hay không vuông.</w:t>
            </w:r>
          </w:p>
          <w:p w14:paraId="4D9FEA98" w14:textId="77777777" w:rsidR="00A6055E" w:rsidRDefault="00A6055E" w:rsidP="00A6055E">
            <w:pPr>
              <w:spacing w:line="288" w:lineRule="auto"/>
              <w:jc w:val="both"/>
              <w:rPr>
                <w:sz w:val="28"/>
                <w:szCs w:val="28"/>
              </w:rPr>
            </w:pPr>
            <w:r>
              <w:rPr>
                <w:sz w:val="28"/>
                <w:szCs w:val="28"/>
              </w:rPr>
              <w:t>- GV hướng dẫn học sinh cách sử dụng ê ke (GV vẽ góc vuông, góc không vuông lên bảng hoặc sử dụng tấm bìa có góc vuông và góc không vuôngđược vẽ sẵn):</w:t>
            </w:r>
          </w:p>
          <w:p w14:paraId="0AF7B74B" w14:textId="77777777" w:rsidR="00A6055E" w:rsidRDefault="00A6055E" w:rsidP="00A6055E">
            <w:pPr>
              <w:spacing w:line="288" w:lineRule="auto"/>
              <w:jc w:val="both"/>
              <w:rPr>
                <w:sz w:val="28"/>
                <w:szCs w:val="28"/>
              </w:rPr>
            </w:pPr>
            <w:r>
              <w:rPr>
                <w:sz w:val="28"/>
                <w:szCs w:val="28"/>
              </w:rPr>
              <w:t>+ Đặt ê ke sao cho cạnh góc vuông của ê ke trùng với cạnh của góc, đỉnh của ê ke gắn với đỉnh của góc.</w:t>
            </w:r>
          </w:p>
          <w:p w14:paraId="5C3F6534" w14:textId="77777777" w:rsidR="00A6055E" w:rsidRDefault="00A6055E" w:rsidP="00A6055E">
            <w:pPr>
              <w:spacing w:line="288" w:lineRule="auto"/>
              <w:jc w:val="both"/>
              <w:rPr>
                <w:sz w:val="28"/>
                <w:szCs w:val="28"/>
              </w:rPr>
            </w:pPr>
            <w:r>
              <w:rPr>
                <w:sz w:val="28"/>
                <w:szCs w:val="28"/>
              </w:rPr>
              <w:lastRenderedPageBreak/>
              <w:t>+ Trượt ê ke theo cạnh của góc cho tới khi đỉnh góc vuông của ê ke trùng với đỉnh của góc, chú ý giữ cho đỉnh của ê ke vẫn trùng với cạnh của góc.</w:t>
            </w:r>
          </w:p>
          <w:p w14:paraId="071A5522" w14:textId="77777777" w:rsidR="00A6055E" w:rsidRDefault="00A6055E" w:rsidP="00A6055E">
            <w:pPr>
              <w:spacing w:line="288" w:lineRule="auto"/>
              <w:jc w:val="both"/>
              <w:rPr>
                <w:sz w:val="28"/>
                <w:szCs w:val="28"/>
              </w:rPr>
            </w:pPr>
            <w:r>
              <w:rPr>
                <w:sz w:val="28"/>
                <w:szCs w:val="28"/>
              </w:rPr>
              <w:t>+ Quan sát xem cạnh còn lại của góc, ta thấy trùng với cạnh góc vuông còn lại của ê ke. Vậy là góc vuông. Còn nếu không trùng là góc không vuông.</w:t>
            </w:r>
          </w:p>
          <w:p w14:paraId="1840B9A5" w14:textId="77777777" w:rsidR="00A6055E" w:rsidRDefault="00A6055E" w:rsidP="00A6055E">
            <w:pPr>
              <w:spacing w:line="288" w:lineRule="auto"/>
              <w:jc w:val="both"/>
              <w:rPr>
                <w:sz w:val="28"/>
                <w:szCs w:val="28"/>
              </w:rPr>
            </w:pPr>
            <w:r>
              <w:rPr>
                <w:sz w:val="28"/>
                <w:szCs w:val="28"/>
              </w:rPr>
              <w:t>- GV thực hiện lại 1-2 lần, sau đó gọi hs lên bảng thực hành cho cả lớp quan sát.</w:t>
            </w:r>
          </w:p>
          <w:p w14:paraId="061E9C94" w14:textId="77777777" w:rsidR="00A6055E" w:rsidRDefault="00A6055E" w:rsidP="00A6055E">
            <w:pPr>
              <w:spacing w:line="288" w:lineRule="auto"/>
              <w:jc w:val="both"/>
              <w:rPr>
                <w:sz w:val="28"/>
                <w:szCs w:val="28"/>
              </w:rPr>
            </w:pPr>
            <w:r>
              <w:rPr>
                <w:sz w:val="28"/>
                <w:szCs w:val="28"/>
              </w:rPr>
              <w:t>- Gọi HS 2-3 HS thực hành: Dùng ê ke để kiểm tra đối với góc vuông, nêu cách làm và kết quả.</w:t>
            </w:r>
          </w:p>
          <w:p w14:paraId="5F697EA1" w14:textId="77777777" w:rsidR="00A6055E" w:rsidRDefault="00A6055E" w:rsidP="00A6055E">
            <w:pPr>
              <w:spacing w:line="288" w:lineRule="auto"/>
              <w:jc w:val="both"/>
              <w:rPr>
                <w:sz w:val="28"/>
                <w:szCs w:val="28"/>
              </w:rPr>
            </w:pPr>
            <w:r>
              <w:rPr>
                <w:sz w:val="28"/>
                <w:szCs w:val="28"/>
              </w:rPr>
              <w:t>- GV quan sát, nhận xét, tuyên dương HS tích cực.</w:t>
            </w:r>
          </w:p>
          <w:p w14:paraId="6D2BCE69" w14:textId="77777777" w:rsidR="00A6055E" w:rsidRDefault="00A6055E" w:rsidP="00A6055E">
            <w:pPr>
              <w:spacing w:line="288" w:lineRule="auto"/>
              <w:jc w:val="both"/>
              <w:rPr>
                <w:i/>
                <w:sz w:val="28"/>
                <w:szCs w:val="28"/>
              </w:rPr>
            </w:pPr>
            <w:r>
              <w:rPr>
                <w:i/>
                <w:sz w:val="28"/>
                <w:szCs w:val="28"/>
              </w:rPr>
              <w:t xml:space="preserve">=&gt;Lưu ý: Muốn kiểm tra một góc nào đó có là góc vuông hay không thì ta dùng ê ke. </w:t>
            </w:r>
          </w:p>
          <w:p w14:paraId="449A8FE0" w14:textId="77777777" w:rsidR="00A6055E" w:rsidRDefault="00A6055E" w:rsidP="00A6055E">
            <w:pPr>
              <w:spacing w:line="288" w:lineRule="auto"/>
              <w:jc w:val="both"/>
              <w:rPr>
                <w:b/>
                <w:sz w:val="28"/>
                <w:szCs w:val="28"/>
              </w:rPr>
            </w:pPr>
            <w:r>
              <w:rPr>
                <w:b/>
                <w:sz w:val="28"/>
                <w:szCs w:val="28"/>
              </w:rPr>
              <w:t>* Hoạt động 4: Đọc tên góc.</w:t>
            </w:r>
          </w:p>
          <w:p w14:paraId="788E566B" w14:textId="77777777" w:rsidR="00A6055E" w:rsidRDefault="00A6055E" w:rsidP="00A6055E">
            <w:pPr>
              <w:spacing w:line="288" w:lineRule="auto"/>
              <w:jc w:val="both"/>
              <w:rPr>
                <w:sz w:val="28"/>
                <w:szCs w:val="28"/>
              </w:rPr>
            </w:pPr>
            <w:r>
              <w:rPr>
                <w:sz w:val="28"/>
                <w:szCs w:val="28"/>
              </w:rPr>
              <w:t>- GV giới thiệu đỉnh và các cạnh của góc.</w:t>
            </w:r>
          </w:p>
          <w:p w14:paraId="0796431B" w14:textId="77777777" w:rsidR="00A6055E" w:rsidRDefault="00A6055E" w:rsidP="00A6055E">
            <w:pPr>
              <w:spacing w:line="288" w:lineRule="auto"/>
              <w:jc w:val="center"/>
              <w:rPr>
                <w:sz w:val="28"/>
                <w:szCs w:val="28"/>
              </w:rPr>
            </w:pPr>
            <w:r>
              <w:rPr>
                <w:noProof/>
                <w:sz w:val="28"/>
                <w:szCs w:val="28"/>
              </w:rPr>
              <w:drawing>
                <wp:inline distT="0" distB="0" distL="0" distR="0" wp14:anchorId="179400CC" wp14:editId="23EF51E0">
                  <wp:extent cx="2433532" cy="1251530"/>
                  <wp:effectExtent l="0" t="0" r="0" b="0"/>
                  <wp:docPr id="43" name="image5.jpg" descr="C:\Users\Administrator\Desktop\5.jpg"/>
                  <wp:cNvGraphicFramePr/>
                  <a:graphic xmlns:a="http://schemas.openxmlformats.org/drawingml/2006/main">
                    <a:graphicData uri="http://schemas.openxmlformats.org/drawingml/2006/picture">
                      <pic:pic xmlns:pic="http://schemas.openxmlformats.org/drawingml/2006/picture">
                        <pic:nvPicPr>
                          <pic:cNvPr id="0" name="image5.jpg" descr="C:\Users\Administrator\Desktop\5.jpg"/>
                          <pic:cNvPicPr preferRelativeResize="0"/>
                        </pic:nvPicPr>
                        <pic:blipFill>
                          <a:blip r:embed="rId15"/>
                          <a:srcRect/>
                          <a:stretch>
                            <a:fillRect/>
                          </a:stretch>
                        </pic:blipFill>
                        <pic:spPr>
                          <a:xfrm>
                            <a:off x="0" y="0"/>
                            <a:ext cx="2433532" cy="1251530"/>
                          </a:xfrm>
                          <a:prstGeom prst="rect">
                            <a:avLst/>
                          </a:prstGeom>
                          <a:ln/>
                        </pic:spPr>
                      </pic:pic>
                    </a:graphicData>
                  </a:graphic>
                </wp:inline>
              </w:drawing>
            </w:r>
          </w:p>
          <w:p w14:paraId="2A991C94" w14:textId="77777777" w:rsidR="00A6055E" w:rsidRDefault="00A6055E" w:rsidP="00A6055E">
            <w:pPr>
              <w:spacing w:line="288" w:lineRule="auto"/>
              <w:jc w:val="both"/>
              <w:rPr>
                <w:sz w:val="28"/>
                <w:szCs w:val="28"/>
              </w:rPr>
            </w:pPr>
            <w:r>
              <w:rPr>
                <w:sz w:val="28"/>
                <w:szCs w:val="28"/>
              </w:rPr>
              <w:t>- GV đặt tên các điểm ở đỉnh và cạnh của góc rồi giới thiệu với HS cách đọc tên các góc:</w:t>
            </w:r>
          </w:p>
          <w:p w14:paraId="4EEA3554" w14:textId="77777777" w:rsidR="00A6055E" w:rsidRDefault="00A6055E" w:rsidP="00A6055E">
            <w:pPr>
              <w:spacing w:line="288" w:lineRule="auto"/>
              <w:jc w:val="both"/>
              <w:rPr>
                <w:i/>
                <w:sz w:val="28"/>
                <w:szCs w:val="28"/>
              </w:rPr>
            </w:pPr>
            <w:r>
              <w:rPr>
                <w:i/>
                <w:sz w:val="28"/>
                <w:szCs w:val="28"/>
              </w:rPr>
              <w:t>+ Điểm O là đỉnh của góc.</w:t>
            </w:r>
          </w:p>
          <w:p w14:paraId="0A0CB002" w14:textId="77777777" w:rsidR="00A6055E" w:rsidRDefault="00A6055E" w:rsidP="00A6055E">
            <w:pPr>
              <w:spacing w:line="288" w:lineRule="auto"/>
              <w:jc w:val="both"/>
              <w:rPr>
                <w:i/>
                <w:sz w:val="28"/>
                <w:szCs w:val="28"/>
              </w:rPr>
            </w:pPr>
            <w:r>
              <w:rPr>
                <w:i/>
                <w:sz w:val="28"/>
                <w:szCs w:val="28"/>
              </w:rPr>
              <w:t>+ Hai cạnh của góc là: Cạnh OA, cạnh OB.</w:t>
            </w:r>
          </w:p>
          <w:p w14:paraId="23C9040F" w14:textId="77777777" w:rsidR="00A6055E" w:rsidRDefault="00A6055E" w:rsidP="00A6055E">
            <w:pPr>
              <w:spacing w:line="288" w:lineRule="auto"/>
              <w:jc w:val="both"/>
              <w:rPr>
                <w:i/>
                <w:sz w:val="28"/>
                <w:szCs w:val="28"/>
              </w:rPr>
            </w:pPr>
            <w:r>
              <w:rPr>
                <w:i/>
                <w:sz w:val="28"/>
                <w:szCs w:val="28"/>
              </w:rPr>
              <w:t>+ Đọc tên góc theo đỉnh và cạnh của góc: Ta có: Góc đỉnh O; cạnh OA, OB.</w:t>
            </w:r>
          </w:p>
          <w:p w14:paraId="71AD8A4A" w14:textId="77777777" w:rsidR="00A6055E" w:rsidRDefault="00A6055E" w:rsidP="00A6055E">
            <w:pPr>
              <w:spacing w:line="288" w:lineRule="auto"/>
              <w:jc w:val="both"/>
              <w:rPr>
                <w:sz w:val="28"/>
                <w:szCs w:val="28"/>
              </w:rPr>
            </w:pPr>
            <w:r>
              <w:rPr>
                <w:sz w:val="28"/>
                <w:szCs w:val="28"/>
              </w:rPr>
              <w:t>- Gọi HS nhắc lại cách đọc.</w:t>
            </w:r>
          </w:p>
          <w:p w14:paraId="299F26BB" w14:textId="77777777" w:rsidR="00A6055E" w:rsidRDefault="00A6055E" w:rsidP="00A6055E">
            <w:pPr>
              <w:spacing w:line="288" w:lineRule="auto"/>
              <w:jc w:val="both"/>
              <w:rPr>
                <w:sz w:val="28"/>
                <w:szCs w:val="28"/>
              </w:rPr>
            </w:pPr>
          </w:p>
          <w:p w14:paraId="599D927F" w14:textId="77777777" w:rsidR="00A6055E" w:rsidRDefault="00A6055E" w:rsidP="00A6055E">
            <w:pPr>
              <w:spacing w:line="288" w:lineRule="auto"/>
              <w:jc w:val="both"/>
              <w:rPr>
                <w:sz w:val="28"/>
                <w:szCs w:val="28"/>
              </w:rPr>
            </w:pPr>
            <w:r>
              <w:rPr>
                <w:sz w:val="28"/>
                <w:szCs w:val="28"/>
              </w:rPr>
              <w:t>- Yêu cầu hs làm việc theo cặp đôi: Chỉ và nói cho bạn nghe đỉnh và các cạnh của những góc khác nhau</w:t>
            </w:r>
          </w:p>
          <w:p w14:paraId="0D0A05AE" w14:textId="77777777" w:rsidR="00A6055E" w:rsidRDefault="00A6055E" w:rsidP="00A6055E">
            <w:pPr>
              <w:spacing w:line="288" w:lineRule="auto"/>
              <w:jc w:val="both"/>
              <w:rPr>
                <w:sz w:val="28"/>
                <w:szCs w:val="28"/>
              </w:rPr>
            </w:pPr>
            <w:r>
              <w:rPr>
                <w:sz w:val="28"/>
                <w:szCs w:val="28"/>
              </w:rPr>
              <w:lastRenderedPageBreak/>
              <w:t>- Nhận xét, tuyên dương HS làm tốt.</w:t>
            </w:r>
          </w:p>
          <w:p w14:paraId="54889B22" w14:textId="77777777" w:rsidR="00A6055E" w:rsidRDefault="00A6055E" w:rsidP="00A6055E">
            <w:pPr>
              <w:spacing w:line="288" w:lineRule="auto"/>
              <w:jc w:val="both"/>
              <w:rPr>
                <w:b/>
                <w:sz w:val="28"/>
                <w:szCs w:val="28"/>
              </w:rPr>
            </w:pPr>
            <w:r>
              <w:rPr>
                <w:b/>
                <w:sz w:val="28"/>
                <w:szCs w:val="28"/>
              </w:rPr>
              <w:t>3. Thực hành, luyện tập.</w:t>
            </w:r>
          </w:p>
          <w:p w14:paraId="17B446AA" w14:textId="77777777" w:rsidR="00A6055E" w:rsidRDefault="00A6055E" w:rsidP="00A6055E">
            <w:pPr>
              <w:spacing w:line="288" w:lineRule="auto"/>
              <w:jc w:val="both"/>
              <w:rPr>
                <w:b/>
                <w:sz w:val="28"/>
                <w:szCs w:val="28"/>
              </w:rPr>
            </w:pPr>
            <w:r>
              <w:rPr>
                <w:b/>
                <w:sz w:val="28"/>
                <w:szCs w:val="28"/>
              </w:rPr>
              <w:t xml:space="preserve">Bài 1. Dùng ê ke đển hận biết góc nào là góc vuông, góc nào là góc không vuông trong mỗi hình dưới đây. </w:t>
            </w:r>
            <w:r>
              <w:rPr>
                <w:sz w:val="28"/>
                <w:szCs w:val="28"/>
              </w:rPr>
              <w:t>(Làm việc cá nhân)</w:t>
            </w:r>
          </w:p>
          <w:p w14:paraId="7A079D07" w14:textId="77777777" w:rsidR="00A6055E" w:rsidRDefault="00A6055E" w:rsidP="00A6055E">
            <w:pPr>
              <w:spacing w:line="288" w:lineRule="auto"/>
              <w:jc w:val="center"/>
              <w:rPr>
                <w:sz w:val="28"/>
                <w:szCs w:val="28"/>
              </w:rPr>
            </w:pPr>
            <w:r>
              <w:rPr>
                <w:noProof/>
                <w:sz w:val="28"/>
                <w:szCs w:val="28"/>
              </w:rPr>
              <w:drawing>
                <wp:inline distT="0" distB="0" distL="0" distR="0" wp14:anchorId="2F24C7F5" wp14:editId="3117C3B8">
                  <wp:extent cx="3467704" cy="1230054"/>
                  <wp:effectExtent l="0" t="0" r="0" b="0"/>
                  <wp:docPr id="46" name="image8.jpg" descr="C:\Users\Administrator\Desktop\6.jpg"/>
                  <wp:cNvGraphicFramePr/>
                  <a:graphic xmlns:a="http://schemas.openxmlformats.org/drawingml/2006/main">
                    <a:graphicData uri="http://schemas.openxmlformats.org/drawingml/2006/picture">
                      <pic:pic xmlns:pic="http://schemas.openxmlformats.org/drawingml/2006/picture">
                        <pic:nvPicPr>
                          <pic:cNvPr id="0" name="image8.jpg" descr="C:\Users\Administrator\Desktop\6.jpg"/>
                          <pic:cNvPicPr preferRelativeResize="0"/>
                        </pic:nvPicPr>
                        <pic:blipFill>
                          <a:blip r:embed="rId16"/>
                          <a:srcRect/>
                          <a:stretch>
                            <a:fillRect/>
                          </a:stretch>
                        </pic:blipFill>
                        <pic:spPr>
                          <a:xfrm>
                            <a:off x="0" y="0"/>
                            <a:ext cx="3467704" cy="1230054"/>
                          </a:xfrm>
                          <a:prstGeom prst="rect">
                            <a:avLst/>
                          </a:prstGeom>
                          <a:ln/>
                        </pic:spPr>
                      </pic:pic>
                    </a:graphicData>
                  </a:graphic>
                </wp:inline>
              </w:drawing>
            </w:r>
          </w:p>
          <w:p w14:paraId="11201B5E" w14:textId="77777777" w:rsidR="00A6055E" w:rsidRDefault="00A6055E" w:rsidP="00A6055E">
            <w:pPr>
              <w:spacing w:line="288" w:lineRule="auto"/>
              <w:jc w:val="both"/>
              <w:rPr>
                <w:sz w:val="28"/>
                <w:szCs w:val="28"/>
              </w:rPr>
            </w:pPr>
            <w:r>
              <w:rPr>
                <w:sz w:val="28"/>
                <w:szCs w:val="28"/>
              </w:rPr>
              <w:t>- Yêu cầu Hs đọc đề.</w:t>
            </w:r>
          </w:p>
          <w:p w14:paraId="17C6A883" w14:textId="77777777" w:rsidR="00A6055E" w:rsidRDefault="00A6055E" w:rsidP="00A6055E">
            <w:pPr>
              <w:spacing w:line="288" w:lineRule="auto"/>
              <w:jc w:val="both"/>
              <w:rPr>
                <w:sz w:val="28"/>
                <w:szCs w:val="28"/>
              </w:rPr>
            </w:pPr>
          </w:p>
          <w:p w14:paraId="3B3B6861" w14:textId="77777777" w:rsidR="00A6055E" w:rsidRDefault="00A6055E" w:rsidP="00A6055E">
            <w:pPr>
              <w:spacing w:line="288" w:lineRule="auto"/>
              <w:jc w:val="both"/>
              <w:rPr>
                <w:sz w:val="28"/>
                <w:szCs w:val="28"/>
              </w:rPr>
            </w:pPr>
          </w:p>
          <w:p w14:paraId="71203351" w14:textId="77777777" w:rsidR="00A6055E" w:rsidRDefault="00A6055E" w:rsidP="00A6055E">
            <w:pPr>
              <w:spacing w:line="288" w:lineRule="auto"/>
              <w:jc w:val="both"/>
              <w:rPr>
                <w:sz w:val="28"/>
                <w:szCs w:val="28"/>
              </w:rPr>
            </w:pPr>
          </w:p>
          <w:p w14:paraId="7B5DA1B5" w14:textId="77777777" w:rsidR="00A6055E" w:rsidRDefault="00A6055E" w:rsidP="00A6055E">
            <w:pPr>
              <w:spacing w:line="288" w:lineRule="auto"/>
              <w:jc w:val="both"/>
              <w:rPr>
                <w:sz w:val="28"/>
                <w:szCs w:val="28"/>
              </w:rPr>
            </w:pPr>
            <w:r>
              <w:rPr>
                <w:sz w:val="28"/>
                <w:szCs w:val="28"/>
              </w:rPr>
              <w:t>- GV hướng dẫn học sinh quan sát và dùng ê ke kiểm tra hình a là góc vuông hay góc không vuông.</w:t>
            </w:r>
          </w:p>
          <w:p w14:paraId="5211A38D" w14:textId="77777777" w:rsidR="00A6055E" w:rsidRDefault="00A6055E" w:rsidP="00A6055E">
            <w:pPr>
              <w:spacing w:line="288" w:lineRule="auto"/>
              <w:jc w:val="both"/>
              <w:rPr>
                <w:sz w:val="28"/>
                <w:szCs w:val="28"/>
              </w:rPr>
            </w:pPr>
            <w:r>
              <w:rPr>
                <w:sz w:val="28"/>
                <w:szCs w:val="28"/>
              </w:rPr>
              <w:t>- Hướng dẫn học sinh dùng ê ke để kiểm tra xem góc nào vuông, đánh dấu vào góc theo quy ước.</w:t>
            </w:r>
          </w:p>
          <w:p w14:paraId="09BC2960" w14:textId="77777777" w:rsidR="00A6055E" w:rsidRDefault="00A6055E" w:rsidP="00A6055E">
            <w:pPr>
              <w:spacing w:line="288" w:lineRule="auto"/>
              <w:jc w:val="both"/>
              <w:rPr>
                <w:sz w:val="28"/>
                <w:szCs w:val="28"/>
              </w:rPr>
            </w:pPr>
            <w:r>
              <w:rPr>
                <w:sz w:val="28"/>
                <w:szCs w:val="28"/>
              </w:rPr>
              <w:t>- Gọi HS nêu kết quả.</w:t>
            </w:r>
          </w:p>
          <w:p w14:paraId="128BF07D" w14:textId="77777777" w:rsidR="00A6055E" w:rsidRDefault="00A6055E" w:rsidP="00A6055E">
            <w:pPr>
              <w:spacing w:line="288" w:lineRule="auto"/>
              <w:jc w:val="both"/>
              <w:rPr>
                <w:sz w:val="28"/>
                <w:szCs w:val="28"/>
              </w:rPr>
            </w:pPr>
          </w:p>
          <w:p w14:paraId="1D95B01F" w14:textId="77777777" w:rsidR="00A6055E" w:rsidRDefault="00A6055E" w:rsidP="00A6055E">
            <w:pPr>
              <w:spacing w:line="288" w:lineRule="auto"/>
              <w:jc w:val="both"/>
              <w:rPr>
                <w:sz w:val="28"/>
                <w:szCs w:val="28"/>
              </w:rPr>
            </w:pPr>
          </w:p>
          <w:p w14:paraId="12925E65" w14:textId="77777777" w:rsidR="00A6055E" w:rsidRDefault="00A6055E" w:rsidP="00A6055E">
            <w:pPr>
              <w:spacing w:line="288" w:lineRule="auto"/>
              <w:jc w:val="both"/>
              <w:rPr>
                <w:sz w:val="28"/>
                <w:szCs w:val="28"/>
              </w:rPr>
            </w:pPr>
          </w:p>
          <w:p w14:paraId="143C06F6" w14:textId="77777777" w:rsidR="00A6055E" w:rsidRDefault="00A6055E" w:rsidP="00A6055E">
            <w:pPr>
              <w:spacing w:line="288" w:lineRule="auto"/>
              <w:jc w:val="both"/>
              <w:rPr>
                <w:sz w:val="28"/>
                <w:szCs w:val="28"/>
              </w:rPr>
            </w:pPr>
            <w:r>
              <w:rPr>
                <w:sz w:val="28"/>
                <w:szCs w:val="28"/>
              </w:rPr>
              <w:t>- GV Mời HS khác nhận xét.</w:t>
            </w:r>
          </w:p>
          <w:p w14:paraId="5DE3BCAB" w14:textId="77777777" w:rsidR="00A6055E" w:rsidRDefault="00A6055E" w:rsidP="00A6055E">
            <w:pPr>
              <w:spacing w:line="288" w:lineRule="auto"/>
              <w:jc w:val="both"/>
              <w:rPr>
                <w:sz w:val="28"/>
                <w:szCs w:val="28"/>
              </w:rPr>
            </w:pPr>
            <w:r>
              <w:rPr>
                <w:sz w:val="28"/>
                <w:szCs w:val="28"/>
              </w:rPr>
              <w:t>- GV nhận xét, tuyên dương.</w:t>
            </w:r>
          </w:p>
          <w:p w14:paraId="04C9D9E5" w14:textId="77777777" w:rsidR="00A6055E" w:rsidRDefault="00A6055E" w:rsidP="00A6055E">
            <w:pPr>
              <w:spacing w:line="288" w:lineRule="auto"/>
              <w:jc w:val="both"/>
              <w:rPr>
                <w:b/>
                <w:sz w:val="28"/>
                <w:szCs w:val="28"/>
              </w:rPr>
            </w:pPr>
            <w:r>
              <w:rPr>
                <w:b/>
                <w:sz w:val="28"/>
                <w:szCs w:val="28"/>
              </w:rPr>
              <w:t xml:space="preserve">Bài 2: (Làm việc nhóm 2) </w:t>
            </w:r>
          </w:p>
          <w:p w14:paraId="4EB8DDA3" w14:textId="77777777" w:rsidR="00A6055E" w:rsidRDefault="00A6055E" w:rsidP="00A6055E">
            <w:pPr>
              <w:spacing w:line="288" w:lineRule="auto"/>
              <w:jc w:val="both"/>
              <w:rPr>
                <w:b/>
                <w:sz w:val="28"/>
                <w:szCs w:val="28"/>
              </w:rPr>
            </w:pPr>
            <w:r>
              <w:rPr>
                <w:b/>
                <w:sz w:val="28"/>
                <w:szCs w:val="28"/>
              </w:rPr>
              <w:t>a. Nêu tên đỉnh và cạnh của mỗi góc trong các hình dưới đây.</w:t>
            </w:r>
          </w:p>
          <w:p w14:paraId="251B9FF1" w14:textId="77777777" w:rsidR="00A6055E" w:rsidRDefault="00A6055E" w:rsidP="00A6055E">
            <w:pPr>
              <w:spacing w:line="288" w:lineRule="auto"/>
              <w:jc w:val="center"/>
            </w:pPr>
            <w:r>
              <w:rPr>
                <w:noProof/>
              </w:rPr>
              <w:drawing>
                <wp:inline distT="0" distB="0" distL="0" distR="0" wp14:anchorId="77BC28C8" wp14:editId="087570AE">
                  <wp:extent cx="3448572" cy="1244965"/>
                  <wp:effectExtent l="0" t="0" r="0" b="0"/>
                  <wp:docPr id="45" name="image7.jpg" descr="C:\Users\Administrator\Desktop\7.jpg"/>
                  <wp:cNvGraphicFramePr/>
                  <a:graphic xmlns:a="http://schemas.openxmlformats.org/drawingml/2006/main">
                    <a:graphicData uri="http://schemas.openxmlformats.org/drawingml/2006/picture">
                      <pic:pic xmlns:pic="http://schemas.openxmlformats.org/drawingml/2006/picture">
                        <pic:nvPicPr>
                          <pic:cNvPr id="0" name="image7.jpg" descr="C:\Users\Administrator\Desktop\7.jpg"/>
                          <pic:cNvPicPr preferRelativeResize="0"/>
                        </pic:nvPicPr>
                        <pic:blipFill>
                          <a:blip r:embed="rId17"/>
                          <a:srcRect/>
                          <a:stretch>
                            <a:fillRect/>
                          </a:stretch>
                        </pic:blipFill>
                        <pic:spPr>
                          <a:xfrm>
                            <a:off x="0" y="0"/>
                            <a:ext cx="3448572" cy="1244965"/>
                          </a:xfrm>
                          <a:prstGeom prst="rect">
                            <a:avLst/>
                          </a:prstGeom>
                          <a:ln/>
                        </pic:spPr>
                      </pic:pic>
                    </a:graphicData>
                  </a:graphic>
                </wp:inline>
              </w:drawing>
            </w:r>
          </w:p>
          <w:p w14:paraId="2FD39F58" w14:textId="77777777" w:rsidR="00A6055E" w:rsidRDefault="00A6055E" w:rsidP="00A6055E">
            <w:pPr>
              <w:spacing w:line="288" w:lineRule="auto"/>
              <w:jc w:val="both"/>
              <w:rPr>
                <w:sz w:val="28"/>
                <w:szCs w:val="28"/>
              </w:rPr>
            </w:pPr>
            <w:r>
              <w:rPr>
                <w:sz w:val="28"/>
                <w:szCs w:val="28"/>
              </w:rPr>
              <w:t>- GV yêu cầu HS nêu đề bài</w:t>
            </w:r>
          </w:p>
          <w:p w14:paraId="6494AEAF" w14:textId="77777777" w:rsidR="00A6055E" w:rsidRDefault="00A6055E" w:rsidP="00A6055E">
            <w:pPr>
              <w:spacing w:line="288" w:lineRule="auto"/>
              <w:jc w:val="both"/>
              <w:rPr>
                <w:sz w:val="28"/>
                <w:szCs w:val="28"/>
              </w:rPr>
            </w:pPr>
            <w:r>
              <w:rPr>
                <w:sz w:val="28"/>
                <w:szCs w:val="28"/>
              </w:rPr>
              <w:t xml:space="preserve">- GV hướng dẫn học sinh quan sát, hướng dẫn cách đọc tên đỉnh và cạnh mỗi góc </w:t>
            </w:r>
            <w:r>
              <w:rPr>
                <w:sz w:val="28"/>
                <w:szCs w:val="28"/>
              </w:rPr>
              <w:lastRenderedPageBreak/>
              <w:t>trong hình đầu tiên: Đỉnh B, cạnh BA, cạnh BC</w:t>
            </w:r>
          </w:p>
          <w:p w14:paraId="36FE66DC" w14:textId="77777777" w:rsidR="00A6055E" w:rsidRDefault="00A6055E" w:rsidP="00A6055E">
            <w:pPr>
              <w:spacing w:line="288" w:lineRule="auto"/>
              <w:jc w:val="both"/>
              <w:rPr>
                <w:sz w:val="28"/>
                <w:szCs w:val="28"/>
              </w:rPr>
            </w:pPr>
            <w:r>
              <w:rPr>
                <w:sz w:val="28"/>
                <w:szCs w:val="28"/>
              </w:rPr>
              <w:t>- GV chia nhóm 2, các nhóm làm việc vào phiếu học tập nhóm nêu tên đỉnh và cạnh của mỗi góc trong các hình lần lượt từ trái sang phải.</w:t>
            </w:r>
          </w:p>
          <w:p w14:paraId="79B87A5E" w14:textId="012B8041" w:rsidR="00A6055E" w:rsidRDefault="00A6055E" w:rsidP="00A6055E">
            <w:pPr>
              <w:spacing w:line="288" w:lineRule="auto"/>
              <w:jc w:val="both"/>
              <w:rPr>
                <w:sz w:val="28"/>
                <w:szCs w:val="28"/>
              </w:rPr>
            </w:pPr>
            <w:r>
              <w:rPr>
                <w:sz w:val="28"/>
                <w:szCs w:val="28"/>
              </w:rPr>
              <w:t>- Các nhóm trình bày kết quả, nhận xét lẫn nhau.</w:t>
            </w:r>
          </w:p>
          <w:p w14:paraId="353B504D" w14:textId="77777777" w:rsidR="00A6055E" w:rsidRDefault="00A6055E" w:rsidP="00A6055E">
            <w:pPr>
              <w:spacing w:line="288" w:lineRule="auto"/>
              <w:jc w:val="both"/>
              <w:rPr>
                <w:sz w:val="28"/>
                <w:szCs w:val="28"/>
              </w:rPr>
            </w:pPr>
            <w:r>
              <w:rPr>
                <w:sz w:val="28"/>
                <w:szCs w:val="28"/>
              </w:rPr>
              <w:t>b. Dùng ê ke để nhận biết góc nào là góc vuông, góc nào là góc không vuông trong các hình trên.</w:t>
            </w:r>
          </w:p>
          <w:p w14:paraId="3DE6D80D" w14:textId="43AF1789" w:rsidR="00A6055E" w:rsidRDefault="00A6055E" w:rsidP="00A6055E">
            <w:pPr>
              <w:spacing w:line="288" w:lineRule="auto"/>
              <w:jc w:val="both"/>
              <w:rPr>
                <w:sz w:val="28"/>
                <w:szCs w:val="28"/>
              </w:rPr>
            </w:pPr>
            <w:r>
              <w:rPr>
                <w:sz w:val="28"/>
                <w:szCs w:val="28"/>
              </w:rPr>
              <w:t>- GV yêu cầu HS cùng bạn luân phiên nhau thực hành dùng ê ke kiểm tra các góc.</w:t>
            </w:r>
          </w:p>
          <w:p w14:paraId="5BFB4922" w14:textId="77777777" w:rsidR="00A6055E" w:rsidRDefault="00A6055E" w:rsidP="00A6055E">
            <w:pPr>
              <w:spacing w:line="288" w:lineRule="auto"/>
              <w:jc w:val="both"/>
              <w:rPr>
                <w:sz w:val="28"/>
                <w:szCs w:val="28"/>
              </w:rPr>
            </w:pPr>
            <w:r>
              <w:rPr>
                <w:sz w:val="28"/>
                <w:szCs w:val="28"/>
              </w:rPr>
              <w:t>- GV Nhận xét, tuyên dương.</w:t>
            </w:r>
          </w:p>
        </w:tc>
        <w:tc>
          <w:tcPr>
            <w:tcW w:w="3827" w:type="dxa"/>
            <w:tcBorders>
              <w:top w:val="dashed" w:sz="4" w:space="0" w:color="000000"/>
              <w:bottom w:val="dashed" w:sz="4" w:space="0" w:color="000000"/>
            </w:tcBorders>
          </w:tcPr>
          <w:p w14:paraId="52317218" w14:textId="77777777" w:rsidR="00A6055E" w:rsidRDefault="00A6055E" w:rsidP="00A6055E">
            <w:pPr>
              <w:spacing w:line="288" w:lineRule="auto"/>
              <w:jc w:val="both"/>
              <w:rPr>
                <w:sz w:val="28"/>
                <w:szCs w:val="28"/>
              </w:rPr>
            </w:pPr>
          </w:p>
          <w:p w14:paraId="4DF2ED44" w14:textId="77777777" w:rsidR="00A6055E" w:rsidRDefault="00A6055E" w:rsidP="00A6055E">
            <w:pPr>
              <w:spacing w:line="288" w:lineRule="auto"/>
              <w:jc w:val="both"/>
              <w:rPr>
                <w:sz w:val="28"/>
                <w:szCs w:val="28"/>
              </w:rPr>
            </w:pPr>
            <w:r>
              <w:rPr>
                <w:sz w:val="28"/>
                <w:szCs w:val="28"/>
              </w:rPr>
              <w:t>- HS quan sát tranh và trả lời câu hỏi: Bức tranh vẽ hai bạn nhỏ đang chơi xếp hình với các que tính, trên mặt bàn còn có cây kéo, cái ê ke, phía sau có cái đồng hồ treo tường.</w:t>
            </w:r>
          </w:p>
          <w:p w14:paraId="7B852EC7" w14:textId="77777777" w:rsidR="00A6055E" w:rsidRDefault="00A6055E" w:rsidP="00A6055E">
            <w:pPr>
              <w:spacing w:line="288" w:lineRule="auto"/>
              <w:jc w:val="both"/>
              <w:rPr>
                <w:sz w:val="40"/>
                <w:szCs w:val="40"/>
              </w:rPr>
            </w:pPr>
          </w:p>
          <w:p w14:paraId="3F6089C5" w14:textId="77777777" w:rsidR="00A6055E" w:rsidRDefault="00A6055E" w:rsidP="00A6055E">
            <w:pPr>
              <w:spacing w:line="288" w:lineRule="auto"/>
              <w:jc w:val="both"/>
              <w:rPr>
                <w:sz w:val="28"/>
                <w:szCs w:val="28"/>
              </w:rPr>
            </w:pPr>
            <w:r>
              <w:rPr>
                <w:sz w:val="28"/>
                <w:szCs w:val="28"/>
              </w:rPr>
              <w:t>- HS quan sát hình ảnh cây kéo, hai kim đồng hồ, cái ê ke tạo thành góc.</w:t>
            </w:r>
          </w:p>
          <w:p w14:paraId="75921F9B" w14:textId="77777777" w:rsidR="00A6055E" w:rsidRDefault="00A6055E" w:rsidP="00A6055E">
            <w:pPr>
              <w:spacing w:line="288" w:lineRule="auto"/>
              <w:jc w:val="both"/>
              <w:rPr>
                <w:sz w:val="28"/>
                <w:szCs w:val="28"/>
              </w:rPr>
            </w:pPr>
          </w:p>
          <w:p w14:paraId="01D383BC" w14:textId="77777777" w:rsidR="00A6055E" w:rsidRDefault="00A6055E" w:rsidP="00A6055E">
            <w:pPr>
              <w:spacing w:line="288" w:lineRule="auto"/>
              <w:jc w:val="both"/>
              <w:rPr>
                <w:sz w:val="28"/>
                <w:szCs w:val="28"/>
              </w:rPr>
            </w:pPr>
          </w:p>
          <w:p w14:paraId="2A7171AE" w14:textId="77777777" w:rsidR="00A6055E" w:rsidRDefault="00A6055E" w:rsidP="00A6055E">
            <w:pPr>
              <w:spacing w:line="288" w:lineRule="auto"/>
              <w:jc w:val="both"/>
              <w:rPr>
                <w:sz w:val="28"/>
                <w:szCs w:val="28"/>
              </w:rPr>
            </w:pPr>
          </w:p>
          <w:p w14:paraId="5D22E466" w14:textId="77777777" w:rsidR="00A6055E" w:rsidRDefault="00A6055E" w:rsidP="00A6055E">
            <w:pPr>
              <w:spacing w:line="288" w:lineRule="auto"/>
              <w:jc w:val="both"/>
              <w:rPr>
                <w:sz w:val="28"/>
                <w:szCs w:val="28"/>
              </w:rPr>
            </w:pPr>
          </w:p>
          <w:p w14:paraId="1EA0F2C6" w14:textId="77777777" w:rsidR="00A6055E" w:rsidRDefault="00A6055E" w:rsidP="00A6055E">
            <w:pPr>
              <w:spacing w:line="288" w:lineRule="auto"/>
              <w:jc w:val="both"/>
              <w:rPr>
                <w:sz w:val="40"/>
                <w:szCs w:val="40"/>
              </w:rPr>
            </w:pPr>
          </w:p>
          <w:p w14:paraId="1F8E67FA" w14:textId="77777777" w:rsidR="00A6055E" w:rsidRDefault="00A6055E" w:rsidP="00A6055E">
            <w:pPr>
              <w:spacing w:line="288" w:lineRule="auto"/>
              <w:jc w:val="both"/>
              <w:rPr>
                <w:sz w:val="28"/>
                <w:szCs w:val="28"/>
              </w:rPr>
            </w:pPr>
            <w:r>
              <w:rPr>
                <w:sz w:val="28"/>
                <w:szCs w:val="28"/>
              </w:rPr>
              <w:t>- Lớp quan sát và lắng nghe.</w:t>
            </w:r>
          </w:p>
          <w:p w14:paraId="3537B7B0" w14:textId="77777777" w:rsidR="00A6055E" w:rsidRDefault="00A6055E" w:rsidP="00A6055E">
            <w:pPr>
              <w:spacing w:line="288" w:lineRule="auto"/>
              <w:jc w:val="both"/>
              <w:rPr>
                <w:sz w:val="28"/>
                <w:szCs w:val="28"/>
              </w:rPr>
            </w:pPr>
          </w:p>
          <w:p w14:paraId="358EBAEC" w14:textId="77777777" w:rsidR="00A6055E" w:rsidRDefault="00A6055E" w:rsidP="00A6055E">
            <w:pPr>
              <w:spacing w:line="288" w:lineRule="auto"/>
              <w:jc w:val="both"/>
              <w:rPr>
                <w:sz w:val="28"/>
                <w:szCs w:val="28"/>
              </w:rPr>
            </w:pPr>
            <w:r>
              <w:rPr>
                <w:sz w:val="28"/>
                <w:szCs w:val="28"/>
              </w:rPr>
              <w:t>- HS thực hiện theo cặp, chỉ và nó cho nhau nghe: Đây là góc.</w:t>
            </w:r>
          </w:p>
          <w:p w14:paraId="3FA5BD5C" w14:textId="77777777" w:rsidR="00A6055E" w:rsidRDefault="00A6055E" w:rsidP="00A6055E">
            <w:pPr>
              <w:spacing w:line="288" w:lineRule="auto"/>
              <w:jc w:val="both"/>
              <w:rPr>
                <w:sz w:val="28"/>
                <w:szCs w:val="28"/>
              </w:rPr>
            </w:pPr>
            <w:r>
              <w:rPr>
                <w:sz w:val="28"/>
                <w:szCs w:val="28"/>
              </w:rPr>
              <w:t>- 2-3 cặp HS lên bảng chỉ và nói theo yêu cầu.</w:t>
            </w:r>
          </w:p>
          <w:p w14:paraId="545E5327" w14:textId="77777777" w:rsidR="00A6055E" w:rsidRDefault="00A6055E" w:rsidP="00A6055E">
            <w:pPr>
              <w:spacing w:line="288" w:lineRule="auto"/>
              <w:jc w:val="both"/>
              <w:rPr>
                <w:sz w:val="28"/>
                <w:szCs w:val="28"/>
              </w:rPr>
            </w:pPr>
          </w:p>
          <w:p w14:paraId="41A8EC1D" w14:textId="77777777" w:rsidR="00A6055E" w:rsidRDefault="00A6055E" w:rsidP="00A6055E">
            <w:pPr>
              <w:spacing w:line="288" w:lineRule="auto"/>
              <w:jc w:val="both"/>
              <w:rPr>
                <w:sz w:val="28"/>
                <w:szCs w:val="28"/>
              </w:rPr>
            </w:pPr>
          </w:p>
          <w:p w14:paraId="0876F26D" w14:textId="77777777" w:rsidR="00A6055E" w:rsidRDefault="00A6055E" w:rsidP="00A6055E">
            <w:pPr>
              <w:spacing w:line="288" w:lineRule="auto"/>
              <w:jc w:val="both"/>
              <w:rPr>
                <w:sz w:val="28"/>
                <w:szCs w:val="28"/>
              </w:rPr>
            </w:pPr>
          </w:p>
          <w:p w14:paraId="563EE390" w14:textId="77777777" w:rsidR="00A6055E" w:rsidRDefault="00A6055E" w:rsidP="00A6055E">
            <w:pPr>
              <w:spacing w:line="288" w:lineRule="auto"/>
              <w:jc w:val="both"/>
              <w:rPr>
                <w:sz w:val="28"/>
                <w:szCs w:val="28"/>
              </w:rPr>
            </w:pPr>
          </w:p>
          <w:p w14:paraId="45ACEC58" w14:textId="77777777" w:rsidR="00A6055E" w:rsidRDefault="00A6055E" w:rsidP="00A6055E">
            <w:pPr>
              <w:spacing w:line="288" w:lineRule="auto"/>
              <w:jc w:val="both"/>
              <w:rPr>
                <w:sz w:val="28"/>
                <w:szCs w:val="28"/>
              </w:rPr>
            </w:pPr>
          </w:p>
          <w:p w14:paraId="15F3CE6D" w14:textId="77777777" w:rsidR="00A6055E" w:rsidRDefault="00A6055E" w:rsidP="00A6055E">
            <w:pPr>
              <w:spacing w:line="288" w:lineRule="auto"/>
              <w:jc w:val="both"/>
              <w:rPr>
                <w:sz w:val="28"/>
                <w:szCs w:val="28"/>
              </w:rPr>
            </w:pPr>
          </w:p>
          <w:p w14:paraId="4542F900" w14:textId="77777777" w:rsidR="00A6055E" w:rsidRDefault="00A6055E" w:rsidP="00A6055E">
            <w:pPr>
              <w:spacing w:line="288" w:lineRule="auto"/>
              <w:jc w:val="both"/>
              <w:rPr>
                <w:sz w:val="28"/>
                <w:szCs w:val="28"/>
              </w:rPr>
            </w:pPr>
          </w:p>
          <w:p w14:paraId="355740D4" w14:textId="77777777" w:rsidR="00A6055E" w:rsidRDefault="00A6055E" w:rsidP="00A6055E">
            <w:pPr>
              <w:spacing w:line="288" w:lineRule="auto"/>
              <w:jc w:val="both"/>
              <w:rPr>
                <w:sz w:val="12"/>
                <w:szCs w:val="12"/>
              </w:rPr>
            </w:pPr>
          </w:p>
          <w:p w14:paraId="6F5ED7F5" w14:textId="77777777" w:rsidR="00A6055E" w:rsidRDefault="00A6055E" w:rsidP="00A6055E">
            <w:pPr>
              <w:spacing w:line="288" w:lineRule="auto"/>
              <w:jc w:val="both"/>
              <w:rPr>
                <w:sz w:val="28"/>
                <w:szCs w:val="28"/>
              </w:rPr>
            </w:pPr>
            <w:r>
              <w:rPr>
                <w:sz w:val="28"/>
                <w:szCs w:val="28"/>
              </w:rPr>
              <w:t>- HS chỉ và luyện nói theo cặp tại bàn.</w:t>
            </w:r>
          </w:p>
          <w:p w14:paraId="248FD521" w14:textId="77777777" w:rsidR="00A6055E" w:rsidRDefault="00A6055E" w:rsidP="00A6055E">
            <w:pPr>
              <w:spacing w:line="288" w:lineRule="auto"/>
              <w:jc w:val="both"/>
              <w:rPr>
                <w:sz w:val="28"/>
                <w:szCs w:val="28"/>
              </w:rPr>
            </w:pPr>
            <w:r>
              <w:rPr>
                <w:sz w:val="28"/>
                <w:szCs w:val="28"/>
              </w:rPr>
              <w:t>- 2-3 cặp HS lên bảng chỉ và nói theo yêu cầu.</w:t>
            </w:r>
          </w:p>
          <w:p w14:paraId="3CF02808" w14:textId="77777777" w:rsidR="00A6055E" w:rsidRDefault="00A6055E" w:rsidP="00A6055E">
            <w:pPr>
              <w:spacing w:line="288" w:lineRule="auto"/>
              <w:jc w:val="both"/>
              <w:rPr>
                <w:sz w:val="28"/>
                <w:szCs w:val="28"/>
              </w:rPr>
            </w:pPr>
            <w:r>
              <w:rPr>
                <w:sz w:val="28"/>
                <w:szCs w:val="28"/>
              </w:rPr>
              <w:t>- HS nhận dạng, chỉ và nói.</w:t>
            </w:r>
          </w:p>
          <w:p w14:paraId="643C9AF6" w14:textId="77777777" w:rsidR="00A6055E" w:rsidRDefault="00A6055E" w:rsidP="00A6055E">
            <w:pPr>
              <w:spacing w:line="288" w:lineRule="auto"/>
              <w:jc w:val="both"/>
              <w:rPr>
                <w:sz w:val="28"/>
                <w:szCs w:val="28"/>
              </w:rPr>
            </w:pPr>
          </w:p>
          <w:p w14:paraId="0411CA54" w14:textId="77777777" w:rsidR="00A6055E" w:rsidRDefault="00A6055E" w:rsidP="00A6055E">
            <w:pPr>
              <w:spacing w:line="288" w:lineRule="auto"/>
              <w:jc w:val="both"/>
              <w:rPr>
                <w:sz w:val="28"/>
                <w:szCs w:val="28"/>
              </w:rPr>
            </w:pPr>
          </w:p>
          <w:p w14:paraId="398BAEC4" w14:textId="77777777" w:rsidR="00A6055E" w:rsidRDefault="00A6055E" w:rsidP="00A6055E">
            <w:pPr>
              <w:spacing w:line="288" w:lineRule="auto"/>
              <w:jc w:val="both"/>
              <w:rPr>
                <w:sz w:val="28"/>
                <w:szCs w:val="28"/>
              </w:rPr>
            </w:pPr>
          </w:p>
          <w:p w14:paraId="3EBC5C29" w14:textId="77777777" w:rsidR="00A6055E" w:rsidRDefault="00A6055E" w:rsidP="00A6055E">
            <w:pPr>
              <w:spacing w:line="288" w:lineRule="auto"/>
              <w:jc w:val="both"/>
              <w:rPr>
                <w:sz w:val="28"/>
                <w:szCs w:val="28"/>
              </w:rPr>
            </w:pPr>
          </w:p>
          <w:p w14:paraId="5B286B42" w14:textId="77777777" w:rsidR="00A6055E" w:rsidRDefault="00A6055E" w:rsidP="00A6055E">
            <w:pPr>
              <w:spacing w:line="288" w:lineRule="auto"/>
              <w:jc w:val="both"/>
              <w:rPr>
                <w:sz w:val="28"/>
                <w:szCs w:val="28"/>
              </w:rPr>
            </w:pPr>
          </w:p>
          <w:p w14:paraId="38A79F10" w14:textId="77777777" w:rsidR="00A6055E" w:rsidRDefault="00A6055E" w:rsidP="00A6055E">
            <w:pPr>
              <w:spacing w:line="288" w:lineRule="auto"/>
              <w:jc w:val="both"/>
              <w:rPr>
                <w:sz w:val="28"/>
                <w:szCs w:val="28"/>
              </w:rPr>
            </w:pPr>
          </w:p>
          <w:p w14:paraId="118E0BB9" w14:textId="77777777" w:rsidR="00A6055E" w:rsidRDefault="00A6055E" w:rsidP="00A6055E">
            <w:pPr>
              <w:spacing w:line="288" w:lineRule="auto"/>
              <w:jc w:val="both"/>
              <w:rPr>
                <w:sz w:val="34"/>
                <w:szCs w:val="34"/>
              </w:rPr>
            </w:pPr>
          </w:p>
          <w:p w14:paraId="116462B2" w14:textId="77777777" w:rsidR="00A6055E" w:rsidRDefault="00A6055E" w:rsidP="00A6055E">
            <w:pPr>
              <w:spacing w:line="288" w:lineRule="auto"/>
              <w:jc w:val="both"/>
              <w:rPr>
                <w:sz w:val="28"/>
                <w:szCs w:val="28"/>
              </w:rPr>
            </w:pPr>
            <w:r>
              <w:rPr>
                <w:sz w:val="28"/>
                <w:szCs w:val="28"/>
              </w:rPr>
              <w:t>- HS lấy ê ke trong bộ đồ dùng của mình và quan sát.</w:t>
            </w:r>
          </w:p>
          <w:p w14:paraId="532AF9C4" w14:textId="77777777" w:rsidR="00A6055E" w:rsidRDefault="00A6055E" w:rsidP="00A6055E">
            <w:pPr>
              <w:spacing w:line="288" w:lineRule="auto"/>
              <w:jc w:val="both"/>
              <w:rPr>
                <w:sz w:val="28"/>
                <w:szCs w:val="28"/>
              </w:rPr>
            </w:pPr>
            <w:r>
              <w:rPr>
                <w:sz w:val="28"/>
                <w:szCs w:val="28"/>
              </w:rPr>
              <w:t>+ HS nhận thấy chiếc ê ke có dạng hình tam giác, có 3 góc, trong đó có 1 góc vuông và 2 góc còn lại là góc không vuông.</w:t>
            </w:r>
          </w:p>
          <w:p w14:paraId="32BCA966" w14:textId="77777777" w:rsidR="00A6055E" w:rsidRDefault="00A6055E" w:rsidP="00A6055E">
            <w:pPr>
              <w:spacing w:line="288" w:lineRule="auto"/>
              <w:jc w:val="both"/>
              <w:rPr>
                <w:sz w:val="28"/>
                <w:szCs w:val="28"/>
              </w:rPr>
            </w:pPr>
            <w:r>
              <w:rPr>
                <w:sz w:val="28"/>
                <w:szCs w:val="28"/>
              </w:rPr>
              <w:t>- Lớp lắng nghe.</w:t>
            </w:r>
          </w:p>
          <w:p w14:paraId="0ABB75B1" w14:textId="77777777" w:rsidR="00A6055E" w:rsidRDefault="00A6055E" w:rsidP="00A6055E">
            <w:pPr>
              <w:spacing w:line="288" w:lineRule="auto"/>
              <w:jc w:val="both"/>
              <w:rPr>
                <w:sz w:val="28"/>
                <w:szCs w:val="28"/>
              </w:rPr>
            </w:pPr>
          </w:p>
          <w:p w14:paraId="549EAD4A" w14:textId="77777777" w:rsidR="00A6055E" w:rsidRDefault="00A6055E" w:rsidP="00A6055E">
            <w:pPr>
              <w:spacing w:line="288" w:lineRule="auto"/>
              <w:jc w:val="both"/>
              <w:rPr>
                <w:sz w:val="28"/>
                <w:szCs w:val="28"/>
              </w:rPr>
            </w:pPr>
          </w:p>
          <w:p w14:paraId="666ACD3E" w14:textId="77777777" w:rsidR="00A6055E" w:rsidRDefault="00A6055E" w:rsidP="00A6055E">
            <w:pPr>
              <w:spacing w:line="288" w:lineRule="auto"/>
              <w:jc w:val="both"/>
              <w:rPr>
                <w:sz w:val="28"/>
                <w:szCs w:val="28"/>
              </w:rPr>
            </w:pPr>
            <w:r>
              <w:rPr>
                <w:sz w:val="28"/>
                <w:szCs w:val="28"/>
              </w:rPr>
              <w:t>- HS quan sát và ghi thớ thao tác của GV.</w:t>
            </w:r>
          </w:p>
          <w:p w14:paraId="2A50A9CD" w14:textId="77777777" w:rsidR="00A6055E" w:rsidRDefault="00A6055E" w:rsidP="00A6055E">
            <w:pPr>
              <w:spacing w:line="288" w:lineRule="auto"/>
              <w:jc w:val="both"/>
              <w:rPr>
                <w:sz w:val="28"/>
                <w:szCs w:val="28"/>
              </w:rPr>
            </w:pPr>
          </w:p>
          <w:p w14:paraId="738EF4FC" w14:textId="77777777" w:rsidR="00A6055E" w:rsidRDefault="00A6055E" w:rsidP="00A6055E">
            <w:pPr>
              <w:spacing w:line="288" w:lineRule="auto"/>
              <w:jc w:val="both"/>
              <w:rPr>
                <w:sz w:val="28"/>
                <w:szCs w:val="28"/>
              </w:rPr>
            </w:pPr>
          </w:p>
          <w:p w14:paraId="4E596DBE" w14:textId="77777777" w:rsidR="00A6055E" w:rsidRDefault="00A6055E" w:rsidP="00A6055E">
            <w:pPr>
              <w:spacing w:line="288" w:lineRule="auto"/>
              <w:jc w:val="both"/>
              <w:rPr>
                <w:sz w:val="28"/>
                <w:szCs w:val="28"/>
              </w:rPr>
            </w:pPr>
          </w:p>
          <w:p w14:paraId="57D3F826" w14:textId="77777777" w:rsidR="00A6055E" w:rsidRDefault="00A6055E" w:rsidP="00A6055E">
            <w:pPr>
              <w:spacing w:line="288" w:lineRule="auto"/>
              <w:jc w:val="both"/>
              <w:rPr>
                <w:sz w:val="28"/>
                <w:szCs w:val="28"/>
              </w:rPr>
            </w:pPr>
          </w:p>
          <w:p w14:paraId="79E3B9BF" w14:textId="77777777" w:rsidR="00A6055E" w:rsidRDefault="00A6055E" w:rsidP="00A6055E">
            <w:pPr>
              <w:spacing w:line="288" w:lineRule="auto"/>
              <w:jc w:val="both"/>
              <w:rPr>
                <w:sz w:val="28"/>
                <w:szCs w:val="28"/>
              </w:rPr>
            </w:pPr>
          </w:p>
          <w:p w14:paraId="3059BC77" w14:textId="77777777" w:rsidR="00A6055E" w:rsidRDefault="00A6055E" w:rsidP="00A6055E">
            <w:pPr>
              <w:spacing w:line="288" w:lineRule="auto"/>
              <w:jc w:val="both"/>
              <w:rPr>
                <w:sz w:val="28"/>
                <w:szCs w:val="28"/>
              </w:rPr>
            </w:pPr>
          </w:p>
          <w:p w14:paraId="7D9FE03E" w14:textId="77777777" w:rsidR="00A6055E" w:rsidRDefault="00A6055E" w:rsidP="00A6055E">
            <w:pPr>
              <w:spacing w:line="288" w:lineRule="auto"/>
              <w:jc w:val="both"/>
              <w:rPr>
                <w:sz w:val="28"/>
                <w:szCs w:val="28"/>
              </w:rPr>
            </w:pPr>
          </w:p>
          <w:p w14:paraId="796AA182" w14:textId="77777777" w:rsidR="00A6055E" w:rsidRDefault="00A6055E" w:rsidP="00A6055E">
            <w:pPr>
              <w:spacing w:line="288" w:lineRule="auto"/>
              <w:jc w:val="both"/>
              <w:rPr>
                <w:sz w:val="28"/>
                <w:szCs w:val="28"/>
              </w:rPr>
            </w:pPr>
          </w:p>
          <w:p w14:paraId="0AC2E327" w14:textId="77777777" w:rsidR="00A6055E" w:rsidRDefault="00A6055E" w:rsidP="00A6055E">
            <w:pPr>
              <w:spacing w:line="288" w:lineRule="auto"/>
              <w:jc w:val="both"/>
              <w:rPr>
                <w:sz w:val="28"/>
                <w:szCs w:val="28"/>
              </w:rPr>
            </w:pPr>
          </w:p>
          <w:p w14:paraId="71910A6F" w14:textId="77777777" w:rsidR="00A6055E" w:rsidRDefault="00A6055E" w:rsidP="00A6055E">
            <w:pPr>
              <w:spacing w:line="288" w:lineRule="auto"/>
              <w:jc w:val="both"/>
              <w:rPr>
                <w:sz w:val="28"/>
                <w:szCs w:val="28"/>
              </w:rPr>
            </w:pPr>
          </w:p>
          <w:p w14:paraId="644A3829" w14:textId="77777777" w:rsidR="00A6055E" w:rsidRDefault="00A6055E" w:rsidP="00A6055E">
            <w:pPr>
              <w:spacing w:line="288" w:lineRule="auto"/>
              <w:jc w:val="both"/>
              <w:rPr>
                <w:sz w:val="28"/>
                <w:szCs w:val="28"/>
              </w:rPr>
            </w:pPr>
          </w:p>
          <w:p w14:paraId="0E597635" w14:textId="77777777" w:rsidR="00A6055E" w:rsidRDefault="00A6055E" w:rsidP="00A6055E">
            <w:pPr>
              <w:spacing w:line="288" w:lineRule="auto"/>
              <w:jc w:val="both"/>
              <w:rPr>
                <w:sz w:val="28"/>
                <w:szCs w:val="28"/>
              </w:rPr>
            </w:pPr>
            <w:r>
              <w:rPr>
                <w:sz w:val="28"/>
                <w:szCs w:val="28"/>
              </w:rPr>
              <w:lastRenderedPageBreak/>
              <w:t>- 5-7 HS lên thực hành, dưới lớp quan sát, nhận xét.</w:t>
            </w:r>
          </w:p>
          <w:p w14:paraId="191885A8" w14:textId="77777777" w:rsidR="00A6055E" w:rsidRDefault="00A6055E" w:rsidP="00A6055E">
            <w:pPr>
              <w:spacing w:line="288" w:lineRule="auto"/>
              <w:jc w:val="both"/>
              <w:rPr>
                <w:sz w:val="28"/>
                <w:szCs w:val="28"/>
              </w:rPr>
            </w:pPr>
            <w:r>
              <w:rPr>
                <w:sz w:val="28"/>
                <w:szCs w:val="28"/>
              </w:rPr>
              <w:t>- 2-3 HS tiếp theo lên kiểm tra các góc sau đó nêu cách làm. HS dưới lớp quan sát, nhận xét.</w:t>
            </w:r>
          </w:p>
          <w:p w14:paraId="5CCC2C8F" w14:textId="77777777" w:rsidR="00A6055E" w:rsidRDefault="00A6055E" w:rsidP="00A6055E">
            <w:pPr>
              <w:spacing w:line="288" w:lineRule="auto"/>
              <w:jc w:val="both"/>
              <w:rPr>
                <w:sz w:val="28"/>
                <w:szCs w:val="28"/>
              </w:rPr>
            </w:pPr>
            <w:r>
              <w:rPr>
                <w:sz w:val="28"/>
                <w:szCs w:val="28"/>
              </w:rPr>
              <w:t>- HS ghi nhớ.</w:t>
            </w:r>
          </w:p>
          <w:p w14:paraId="1FD66270" w14:textId="77777777" w:rsidR="00A6055E" w:rsidRDefault="00A6055E" w:rsidP="00A6055E">
            <w:pPr>
              <w:spacing w:line="288" w:lineRule="auto"/>
              <w:jc w:val="both"/>
              <w:rPr>
                <w:sz w:val="28"/>
                <w:szCs w:val="28"/>
              </w:rPr>
            </w:pPr>
          </w:p>
          <w:p w14:paraId="7E8B1928" w14:textId="77777777" w:rsidR="00A6055E" w:rsidRDefault="00A6055E" w:rsidP="00A6055E">
            <w:pPr>
              <w:spacing w:line="288" w:lineRule="auto"/>
              <w:jc w:val="both"/>
              <w:rPr>
                <w:sz w:val="28"/>
                <w:szCs w:val="28"/>
              </w:rPr>
            </w:pPr>
          </w:p>
          <w:p w14:paraId="395115C2" w14:textId="77777777" w:rsidR="00A6055E" w:rsidRDefault="00A6055E" w:rsidP="00A6055E">
            <w:pPr>
              <w:spacing w:line="288" w:lineRule="auto"/>
              <w:jc w:val="both"/>
              <w:rPr>
                <w:sz w:val="28"/>
                <w:szCs w:val="28"/>
              </w:rPr>
            </w:pPr>
            <w:r>
              <w:rPr>
                <w:sz w:val="28"/>
                <w:szCs w:val="28"/>
              </w:rPr>
              <w:t>- Lớp quan sát, lắng nghe.</w:t>
            </w:r>
          </w:p>
          <w:p w14:paraId="76BC81A0" w14:textId="77777777" w:rsidR="00A6055E" w:rsidRDefault="00A6055E" w:rsidP="00A6055E">
            <w:pPr>
              <w:spacing w:line="288" w:lineRule="auto"/>
              <w:jc w:val="both"/>
              <w:rPr>
                <w:sz w:val="28"/>
                <w:szCs w:val="28"/>
              </w:rPr>
            </w:pPr>
          </w:p>
          <w:p w14:paraId="38C5C246" w14:textId="77777777" w:rsidR="00A6055E" w:rsidRDefault="00A6055E" w:rsidP="00A6055E">
            <w:pPr>
              <w:spacing w:line="288" w:lineRule="auto"/>
              <w:jc w:val="both"/>
              <w:rPr>
                <w:sz w:val="28"/>
                <w:szCs w:val="28"/>
              </w:rPr>
            </w:pPr>
          </w:p>
          <w:p w14:paraId="15BAC7AE" w14:textId="77777777" w:rsidR="00A6055E" w:rsidRDefault="00A6055E" w:rsidP="00A6055E">
            <w:pPr>
              <w:spacing w:line="288" w:lineRule="auto"/>
              <w:jc w:val="both"/>
              <w:rPr>
                <w:sz w:val="28"/>
                <w:szCs w:val="28"/>
              </w:rPr>
            </w:pPr>
          </w:p>
          <w:p w14:paraId="398B264B" w14:textId="77777777" w:rsidR="00A6055E" w:rsidRDefault="00A6055E" w:rsidP="00A6055E">
            <w:pPr>
              <w:spacing w:line="288" w:lineRule="auto"/>
              <w:jc w:val="both"/>
              <w:rPr>
                <w:sz w:val="28"/>
                <w:szCs w:val="28"/>
              </w:rPr>
            </w:pPr>
          </w:p>
          <w:p w14:paraId="2A48DB0C" w14:textId="77777777" w:rsidR="00A6055E" w:rsidRDefault="00A6055E" w:rsidP="00A6055E">
            <w:pPr>
              <w:spacing w:line="288" w:lineRule="auto"/>
              <w:jc w:val="both"/>
              <w:rPr>
                <w:sz w:val="28"/>
                <w:szCs w:val="28"/>
              </w:rPr>
            </w:pPr>
          </w:p>
          <w:p w14:paraId="48081FFE" w14:textId="77777777" w:rsidR="00A6055E" w:rsidRDefault="00A6055E" w:rsidP="00A6055E">
            <w:pPr>
              <w:spacing w:line="288" w:lineRule="auto"/>
              <w:jc w:val="both"/>
              <w:rPr>
                <w:sz w:val="28"/>
                <w:szCs w:val="28"/>
              </w:rPr>
            </w:pPr>
          </w:p>
          <w:p w14:paraId="7AC03BCC" w14:textId="77777777" w:rsidR="00A6055E" w:rsidRDefault="00A6055E" w:rsidP="00A6055E">
            <w:pPr>
              <w:spacing w:line="288" w:lineRule="auto"/>
              <w:jc w:val="both"/>
              <w:rPr>
                <w:sz w:val="28"/>
                <w:szCs w:val="28"/>
              </w:rPr>
            </w:pPr>
          </w:p>
          <w:p w14:paraId="3BC2E9DC" w14:textId="77777777" w:rsidR="00A6055E" w:rsidRDefault="00A6055E" w:rsidP="00A6055E">
            <w:pPr>
              <w:spacing w:line="288" w:lineRule="auto"/>
              <w:jc w:val="both"/>
              <w:rPr>
                <w:sz w:val="28"/>
                <w:szCs w:val="28"/>
              </w:rPr>
            </w:pPr>
          </w:p>
          <w:p w14:paraId="3F92745D" w14:textId="77777777" w:rsidR="00A6055E" w:rsidRDefault="00A6055E" w:rsidP="00A6055E">
            <w:pPr>
              <w:spacing w:line="288" w:lineRule="auto"/>
              <w:jc w:val="both"/>
              <w:rPr>
                <w:sz w:val="28"/>
                <w:szCs w:val="28"/>
              </w:rPr>
            </w:pPr>
          </w:p>
          <w:p w14:paraId="7086ECA6" w14:textId="77777777" w:rsidR="00A6055E" w:rsidRDefault="00A6055E" w:rsidP="00A6055E">
            <w:pPr>
              <w:spacing w:line="288" w:lineRule="auto"/>
              <w:jc w:val="both"/>
              <w:rPr>
                <w:sz w:val="28"/>
                <w:szCs w:val="28"/>
              </w:rPr>
            </w:pPr>
          </w:p>
          <w:p w14:paraId="0331867B" w14:textId="77777777" w:rsidR="00A6055E" w:rsidRDefault="00A6055E" w:rsidP="00A6055E">
            <w:pPr>
              <w:spacing w:line="288" w:lineRule="auto"/>
              <w:jc w:val="both"/>
              <w:rPr>
                <w:sz w:val="40"/>
                <w:szCs w:val="40"/>
              </w:rPr>
            </w:pPr>
          </w:p>
          <w:p w14:paraId="1E00DEFF" w14:textId="77777777" w:rsidR="00A6055E" w:rsidRDefault="00A6055E" w:rsidP="00A6055E">
            <w:pPr>
              <w:spacing w:line="288" w:lineRule="auto"/>
              <w:jc w:val="both"/>
              <w:rPr>
                <w:sz w:val="28"/>
                <w:szCs w:val="28"/>
              </w:rPr>
            </w:pPr>
            <w:r>
              <w:rPr>
                <w:sz w:val="28"/>
                <w:szCs w:val="28"/>
              </w:rPr>
              <w:t>- 3-5 em nhắc lại cách đọc tên các góc.</w:t>
            </w:r>
          </w:p>
          <w:p w14:paraId="2277ACF7" w14:textId="77777777" w:rsidR="00A6055E" w:rsidRDefault="00A6055E" w:rsidP="00A6055E">
            <w:pPr>
              <w:spacing w:line="288" w:lineRule="auto"/>
              <w:jc w:val="both"/>
              <w:rPr>
                <w:sz w:val="28"/>
                <w:szCs w:val="28"/>
              </w:rPr>
            </w:pPr>
            <w:r>
              <w:rPr>
                <w:sz w:val="28"/>
                <w:szCs w:val="28"/>
              </w:rPr>
              <w:t>- HS làm việc theo cặp đôi: Chỉ và nói cho bạn nghe đỉnh và các cạnh của những góc khác nhau.</w:t>
            </w:r>
          </w:p>
          <w:p w14:paraId="64333F6B" w14:textId="77777777" w:rsidR="00A6055E" w:rsidRDefault="00A6055E" w:rsidP="00A6055E">
            <w:pPr>
              <w:spacing w:line="288" w:lineRule="auto"/>
              <w:jc w:val="both"/>
              <w:rPr>
                <w:sz w:val="28"/>
                <w:szCs w:val="28"/>
              </w:rPr>
            </w:pPr>
            <w:r>
              <w:rPr>
                <w:sz w:val="28"/>
                <w:szCs w:val="28"/>
              </w:rPr>
              <w:t>- Lớp lắng nghe, ghi nhớ.</w:t>
            </w:r>
          </w:p>
          <w:p w14:paraId="1D14D4D9" w14:textId="77777777" w:rsidR="00A6055E" w:rsidRDefault="00A6055E" w:rsidP="00A6055E">
            <w:pPr>
              <w:spacing w:line="288" w:lineRule="auto"/>
              <w:jc w:val="both"/>
              <w:rPr>
                <w:sz w:val="28"/>
                <w:szCs w:val="28"/>
              </w:rPr>
            </w:pPr>
          </w:p>
          <w:p w14:paraId="43364EAA" w14:textId="77777777" w:rsidR="00A6055E" w:rsidRDefault="00A6055E" w:rsidP="00A6055E">
            <w:pPr>
              <w:spacing w:line="288" w:lineRule="auto"/>
              <w:jc w:val="both"/>
              <w:rPr>
                <w:sz w:val="28"/>
                <w:szCs w:val="28"/>
              </w:rPr>
            </w:pPr>
          </w:p>
          <w:p w14:paraId="1574B4B0" w14:textId="77777777" w:rsidR="00A6055E" w:rsidRDefault="00A6055E" w:rsidP="00A6055E">
            <w:pPr>
              <w:spacing w:line="288" w:lineRule="auto"/>
              <w:jc w:val="both"/>
              <w:rPr>
                <w:sz w:val="28"/>
                <w:szCs w:val="28"/>
              </w:rPr>
            </w:pPr>
          </w:p>
          <w:p w14:paraId="3944911D" w14:textId="77777777" w:rsidR="00A6055E" w:rsidRDefault="00A6055E" w:rsidP="00A6055E">
            <w:pPr>
              <w:spacing w:line="288" w:lineRule="auto"/>
              <w:jc w:val="both"/>
              <w:rPr>
                <w:sz w:val="28"/>
                <w:szCs w:val="28"/>
              </w:rPr>
            </w:pPr>
          </w:p>
          <w:p w14:paraId="167FE2D3" w14:textId="77777777" w:rsidR="00A6055E" w:rsidRDefault="00A6055E" w:rsidP="00A6055E">
            <w:pPr>
              <w:spacing w:line="288" w:lineRule="auto"/>
              <w:jc w:val="both"/>
              <w:rPr>
                <w:sz w:val="28"/>
                <w:szCs w:val="28"/>
              </w:rPr>
            </w:pPr>
          </w:p>
          <w:p w14:paraId="432D7199" w14:textId="77777777" w:rsidR="00A6055E" w:rsidRDefault="00A6055E" w:rsidP="00A6055E">
            <w:pPr>
              <w:spacing w:line="288" w:lineRule="auto"/>
              <w:jc w:val="both"/>
              <w:rPr>
                <w:sz w:val="28"/>
                <w:szCs w:val="28"/>
              </w:rPr>
            </w:pPr>
          </w:p>
          <w:p w14:paraId="416BD638" w14:textId="77777777" w:rsidR="00A6055E" w:rsidRDefault="00A6055E" w:rsidP="00A6055E">
            <w:pPr>
              <w:spacing w:line="288" w:lineRule="auto"/>
              <w:jc w:val="both"/>
              <w:rPr>
                <w:sz w:val="28"/>
                <w:szCs w:val="28"/>
              </w:rPr>
            </w:pPr>
          </w:p>
          <w:p w14:paraId="610601CD" w14:textId="77777777" w:rsidR="00A6055E" w:rsidRDefault="00A6055E" w:rsidP="00A6055E">
            <w:pPr>
              <w:spacing w:line="288" w:lineRule="auto"/>
              <w:jc w:val="both"/>
              <w:rPr>
                <w:sz w:val="28"/>
                <w:szCs w:val="28"/>
              </w:rPr>
            </w:pPr>
          </w:p>
          <w:p w14:paraId="3E7FFF0C" w14:textId="77777777" w:rsidR="00A6055E" w:rsidRDefault="00A6055E" w:rsidP="00A6055E">
            <w:pPr>
              <w:spacing w:line="288" w:lineRule="auto"/>
              <w:jc w:val="both"/>
              <w:rPr>
                <w:sz w:val="34"/>
                <w:szCs w:val="34"/>
              </w:rPr>
            </w:pPr>
          </w:p>
          <w:p w14:paraId="4F684693" w14:textId="77777777" w:rsidR="00A6055E" w:rsidRDefault="00A6055E" w:rsidP="00A6055E">
            <w:pPr>
              <w:spacing w:line="288" w:lineRule="auto"/>
              <w:jc w:val="both"/>
              <w:rPr>
                <w:sz w:val="28"/>
                <w:szCs w:val="28"/>
              </w:rPr>
            </w:pPr>
            <w:r>
              <w:rPr>
                <w:sz w:val="28"/>
                <w:szCs w:val="28"/>
              </w:rPr>
              <w:t xml:space="preserve">+ HS đọc: Dùng ê ke đển hận biết góc nào là góc vuông, góc nào là góc không vuông trong </w:t>
            </w:r>
            <w:r>
              <w:rPr>
                <w:sz w:val="28"/>
                <w:szCs w:val="28"/>
              </w:rPr>
              <w:lastRenderedPageBreak/>
              <w:t>mỗi hình dưới đây.</w:t>
            </w:r>
          </w:p>
          <w:p w14:paraId="6E685FB9" w14:textId="77777777" w:rsidR="00A6055E" w:rsidRDefault="00A6055E" w:rsidP="00A6055E">
            <w:pPr>
              <w:spacing w:line="288" w:lineRule="auto"/>
              <w:jc w:val="both"/>
              <w:rPr>
                <w:sz w:val="28"/>
                <w:szCs w:val="28"/>
              </w:rPr>
            </w:pPr>
            <w:r>
              <w:rPr>
                <w:sz w:val="28"/>
                <w:szCs w:val="28"/>
              </w:rPr>
              <w:t>- HS quan sát GV làm mẫu tả lời: Hình a là góc không vuông.</w:t>
            </w:r>
          </w:p>
          <w:p w14:paraId="352D32BF" w14:textId="77777777" w:rsidR="00A6055E" w:rsidRDefault="00A6055E" w:rsidP="00A6055E">
            <w:pPr>
              <w:spacing w:line="288" w:lineRule="auto"/>
              <w:jc w:val="both"/>
              <w:rPr>
                <w:sz w:val="28"/>
                <w:szCs w:val="28"/>
              </w:rPr>
            </w:pPr>
            <w:r>
              <w:rPr>
                <w:sz w:val="28"/>
                <w:szCs w:val="28"/>
              </w:rPr>
              <w:t>- HS thao tác đo kiểm tra các hình.</w:t>
            </w:r>
          </w:p>
          <w:p w14:paraId="22008AA7" w14:textId="77777777" w:rsidR="00A6055E" w:rsidRDefault="00A6055E" w:rsidP="00A6055E">
            <w:pPr>
              <w:spacing w:line="288" w:lineRule="auto"/>
              <w:jc w:val="both"/>
              <w:rPr>
                <w:sz w:val="28"/>
                <w:szCs w:val="28"/>
              </w:rPr>
            </w:pPr>
            <w:r>
              <w:rPr>
                <w:sz w:val="28"/>
                <w:szCs w:val="28"/>
              </w:rPr>
              <w:t>- Trả lời:</w:t>
            </w:r>
          </w:p>
          <w:p w14:paraId="09D3E42A" w14:textId="77777777" w:rsidR="00A6055E" w:rsidRDefault="00A6055E" w:rsidP="00A6055E">
            <w:pPr>
              <w:spacing w:line="288" w:lineRule="auto"/>
              <w:jc w:val="both"/>
              <w:rPr>
                <w:i/>
                <w:sz w:val="28"/>
                <w:szCs w:val="28"/>
              </w:rPr>
            </w:pPr>
            <w:r>
              <w:rPr>
                <w:i/>
                <w:sz w:val="28"/>
                <w:szCs w:val="28"/>
              </w:rPr>
              <w:t>+ Góc vuông: Hình b, hình d.</w:t>
            </w:r>
          </w:p>
          <w:p w14:paraId="20E4DB47" w14:textId="77777777" w:rsidR="00A6055E" w:rsidRDefault="00A6055E" w:rsidP="00A6055E">
            <w:pPr>
              <w:spacing w:line="288" w:lineRule="auto"/>
              <w:jc w:val="both"/>
              <w:rPr>
                <w:i/>
                <w:sz w:val="28"/>
                <w:szCs w:val="28"/>
              </w:rPr>
            </w:pPr>
            <w:r>
              <w:rPr>
                <w:i/>
                <w:sz w:val="28"/>
                <w:szCs w:val="28"/>
              </w:rPr>
              <w:t>+ Góc không vuông: Hình a, hình c, hình e, hình g.</w:t>
            </w:r>
          </w:p>
          <w:p w14:paraId="06BCF93B" w14:textId="77777777" w:rsidR="00A6055E" w:rsidRDefault="00A6055E" w:rsidP="00A6055E">
            <w:pPr>
              <w:spacing w:line="288" w:lineRule="auto"/>
              <w:jc w:val="both"/>
              <w:rPr>
                <w:sz w:val="28"/>
                <w:szCs w:val="28"/>
              </w:rPr>
            </w:pPr>
            <w:r>
              <w:rPr>
                <w:sz w:val="28"/>
                <w:szCs w:val="28"/>
              </w:rPr>
              <w:t>- HS nhận xét, bổ sung.</w:t>
            </w:r>
          </w:p>
          <w:p w14:paraId="1AB1F605" w14:textId="77777777" w:rsidR="00A6055E" w:rsidRDefault="00A6055E" w:rsidP="00A6055E">
            <w:pPr>
              <w:spacing w:line="288" w:lineRule="auto"/>
              <w:jc w:val="both"/>
              <w:rPr>
                <w:i/>
                <w:sz w:val="28"/>
                <w:szCs w:val="28"/>
              </w:rPr>
            </w:pPr>
          </w:p>
          <w:p w14:paraId="3837F063" w14:textId="77777777" w:rsidR="00A6055E" w:rsidRDefault="00A6055E" w:rsidP="00A6055E">
            <w:pPr>
              <w:spacing w:line="288" w:lineRule="auto"/>
              <w:jc w:val="both"/>
              <w:rPr>
                <w:sz w:val="28"/>
                <w:szCs w:val="28"/>
              </w:rPr>
            </w:pPr>
          </w:p>
          <w:p w14:paraId="550DE63F" w14:textId="77777777" w:rsidR="00A6055E" w:rsidRDefault="00A6055E" w:rsidP="00A6055E">
            <w:pPr>
              <w:spacing w:line="288" w:lineRule="auto"/>
              <w:jc w:val="both"/>
              <w:rPr>
                <w:sz w:val="28"/>
                <w:szCs w:val="28"/>
              </w:rPr>
            </w:pPr>
          </w:p>
          <w:p w14:paraId="1146E864" w14:textId="77777777" w:rsidR="00A6055E" w:rsidRDefault="00A6055E" w:rsidP="00A6055E">
            <w:pPr>
              <w:spacing w:line="288" w:lineRule="auto"/>
              <w:jc w:val="both"/>
              <w:rPr>
                <w:sz w:val="28"/>
                <w:szCs w:val="28"/>
              </w:rPr>
            </w:pPr>
          </w:p>
          <w:p w14:paraId="684DEE36" w14:textId="77777777" w:rsidR="00A6055E" w:rsidRDefault="00A6055E" w:rsidP="00A6055E">
            <w:pPr>
              <w:spacing w:line="288" w:lineRule="auto"/>
              <w:jc w:val="both"/>
              <w:rPr>
                <w:sz w:val="28"/>
                <w:szCs w:val="28"/>
              </w:rPr>
            </w:pPr>
          </w:p>
          <w:p w14:paraId="10B87C11" w14:textId="77777777" w:rsidR="00A6055E" w:rsidRDefault="00A6055E" w:rsidP="00A6055E">
            <w:pPr>
              <w:spacing w:line="288" w:lineRule="auto"/>
              <w:jc w:val="both"/>
              <w:rPr>
                <w:sz w:val="28"/>
                <w:szCs w:val="28"/>
              </w:rPr>
            </w:pPr>
          </w:p>
          <w:p w14:paraId="107C419D" w14:textId="77777777" w:rsidR="00A6055E" w:rsidRDefault="00A6055E" w:rsidP="00A6055E">
            <w:pPr>
              <w:spacing w:line="288" w:lineRule="auto"/>
              <w:jc w:val="both"/>
              <w:rPr>
                <w:sz w:val="28"/>
                <w:szCs w:val="28"/>
              </w:rPr>
            </w:pPr>
          </w:p>
          <w:p w14:paraId="09EDE8AC" w14:textId="77777777" w:rsidR="00A6055E" w:rsidRDefault="00A6055E" w:rsidP="00A6055E">
            <w:pPr>
              <w:spacing w:line="288" w:lineRule="auto"/>
              <w:jc w:val="both"/>
              <w:rPr>
                <w:sz w:val="28"/>
                <w:szCs w:val="28"/>
              </w:rPr>
            </w:pPr>
          </w:p>
          <w:p w14:paraId="0703D0A6" w14:textId="77777777" w:rsidR="00A6055E" w:rsidRDefault="00A6055E" w:rsidP="00A6055E">
            <w:pPr>
              <w:spacing w:line="288" w:lineRule="auto"/>
              <w:jc w:val="both"/>
              <w:rPr>
                <w:sz w:val="36"/>
                <w:szCs w:val="36"/>
              </w:rPr>
            </w:pPr>
          </w:p>
          <w:p w14:paraId="386832B1" w14:textId="77777777" w:rsidR="00A6055E" w:rsidRDefault="00A6055E" w:rsidP="00A6055E">
            <w:pPr>
              <w:spacing w:line="288" w:lineRule="auto"/>
              <w:jc w:val="both"/>
              <w:rPr>
                <w:sz w:val="28"/>
                <w:szCs w:val="28"/>
              </w:rPr>
            </w:pPr>
            <w:r>
              <w:rPr>
                <w:sz w:val="28"/>
                <w:szCs w:val="28"/>
              </w:rPr>
              <w:t>- 1 HS nêu đề bài.</w:t>
            </w:r>
          </w:p>
          <w:p w14:paraId="106D8798" w14:textId="77777777" w:rsidR="00A6055E" w:rsidRDefault="00A6055E" w:rsidP="00A6055E">
            <w:pPr>
              <w:spacing w:line="288" w:lineRule="auto"/>
              <w:jc w:val="both"/>
              <w:rPr>
                <w:sz w:val="28"/>
                <w:szCs w:val="28"/>
              </w:rPr>
            </w:pPr>
            <w:r>
              <w:rPr>
                <w:sz w:val="28"/>
                <w:szCs w:val="28"/>
              </w:rPr>
              <w:t>- Cả lớp lắng nghe.</w:t>
            </w:r>
          </w:p>
          <w:p w14:paraId="54F79D25" w14:textId="77777777" w:rsidR="00A6055E" w:rsidRDefault="00A6055E" w:rsidP="00A6055E">
            <w:pPr>
              <w:spacing w:line="288" w:lineRule="auto"/>
              <w:jc w:val="both"/>
              <w:rPr>
                <w:sz w:val="28"/>
                <w:szCs w:val="28"/>
              </w:rPr>
            </w:pPr>
          </w:p>
          <w:p w14:paraId="3A5486DC" w14:textId="77777777" w:rsidR="00A6055E" w:rsidRDefault="00A6055E" w:rsidP="00A6055E">
            <w:pPr>
              <w:spacing w:line="288" w:lineRule="auto"/>
              <w:jc w:val="both"/>
              <w:rPr>
                <w:sz w:val="28"/>
                <w:szCs w:val="28"/>
              </w:rPr>
            </w:pPr>
          </w:p>
          <w:p w14:paraId="57C66768" w14:textId="77777777" w:rsidR="00A6055E" w:rsidRDefault="00A6055E" w:rsidP="00A6055E">
            <w:pPr>
              <w:spacing w:line="288" w:lineRule="auto"/>
              <w:jc w:val="both"/>
              <w:rPr>
                <w:sz w:val="28"/>
                <w:szCs w:val="28"/>
              </w:rPr>
            </w:pPr>
            <w:r>
              <w:rPr>
                <w:sz w:val="28"/>
                <w:szCs w:val="28"/>
              </w:rPr>
              <w:t>- HS chia nhóm 2, làm việc trên phiếu học tập.</w:t>
            </w:r>
          </w:p>
          <w:p w14:paraId="7179F78A" w14:textId="77777777" w:rsidR="00A6055E" w:rsidRDefault="00A6055E" w:rsidP="00A6055E">
            <w:pPr>
              <w:spacing w:line="288" w:lineRule="auto"/>
              <w:jc w:val="both"/>
              <w:rPr>
                <w:sz w:val="28"/>
                <w:szCs w:val="28"/>
              </w:rPr>
            </w:pPr>
          </w:p>
          <w:p w14:paraId="6F1A6583" w14:textId="77777777" w:rsidR="00A6055E" w:rsidRDefault="00A6055E" w:rsidP="00A6055E">
            <w:pPr>
              <w:spacing w:line="288" w:lineRule="auto"/>
              <w:jc w:val="both"/>
              <w:rPr>
                <w:sz w:val="28"/>
                <w:szCs w:val="28"/>
              </w:rPr>
            </w:pPr>
            <w:r>
              <w:rPr>
                <w:sz w:val="28"/>
                <w:szCs w:val="28"/>
              </w:rPr>
              <w:t>+ Đỉnh E, cạnh ED, cạnh EG.</w:t>
            </w:r>
          </w:p>
          <w:p w14:paraId="62B54082" w14:textId="77777777" w:rsidR="00A6055E" w:rsidRDefault="00A6055E" w:rsidP="00A6055E">
            <w:pPr>
              <w:spacing w:line="288" w:lineRule="auto"/>
              <w:jc w:val="both"/>
              <w:rPr>
                <w:sz w:val="28"/>
                <w:szCs w:val="28"/>
              </w:rPr>
            </w:pPr>
            <w:r>
              <w:rPr>
                <w:sz w:val="28"/>
                <w:szCs w:val="28"/>
              </w:rPr>
              <w:t>+ Đỉnh P, cạnh PO, cạnh PQ.</w:t>
            </w:r>
          </w:p>
          <w:p w14:paraId="5E78A70C" w14:textId="77777777" w:rsidR="00A6055E" w:rsidRDefault="00A6055E" w:rsidP="00A6055E">
            <w:pPr>
              <w:spacing w:line="288" w:lineRule="auto"/>
              <w:jc w:val="both"/>
              <w:rPr>
                <w:sz w:val="28"/>
                <w:szCs w:val="28"/>
              </w:rPr>
            </w:pPr>
            <w:r>
              <w:rPr>
                <w:sz w:val="28"/>
                <w:szCs w:val="28"/>
              </w:rPr>
              <w:t>+ Đỉnh I, cạnh IH, cạnh IK.</w:t>
            </w:r>
          </w:p>
          <w:p w14:paraId="55AD5FCF" w14:textId="77777777" w:rsidR="00A6055E" w:rsidRDefault="00A6055E" w:rsidP="00A6055E">
            <w:pPr>
              <w:spacing w:line="288" w:lineRule="auto"/>
              <w:jc w:val="both"/>
              <w:rPr>
                <w:sz w:val="28"/>
                <w:szCs w:val="28"/>
              </w:rPr>
            </w:pPr>
            <w:r>
              <w:rPr>
                <w:sz w:val="28"/>
                <w:szCs w:val="28"/>
              </w:rPr>
              <w:t>+ Đỉnh M, cạnh MN, cạnh ML.</w:t>
            </w:r>
          </w:p>
          <w:p w14:paraId="774169FA" w14:textId="77777777" w:rsidR="00A6055E" w:rsidRDefault="00A6055E" w:rsidP="00A6055E">
            <w:pPr>
              <w:spacing w:line="288" w:lineRule="auto"/>
              <w:jc w:val="both"/>
              <w:rPr>
                <w:sz w:val="28"/>
                <w:szCs w:val="28"/>
              </w:rPr>
            </w:pPr>
            <w:r>
              <w:rPr>
                <w:sz w:val="28"/>
                <w:szCs w:val="28"/>
              </w:rPr>
              <w:t>+ Đỉnh S, cạnh SR, cạnh ST.</w:t>
            </w:r>
          </w:p>
          <w:p w14:paraId="238B9D99" w14:textId="77777777" w:rsidR="00A6055E" w:rsidRDefault="00A6055E" w:rsidP="00A6055E">
            <w:pPr>
              <w:spacing w:line="288" w:lineRule="auto"/>
              <w:jc w:val="both"/>
              <w:rPr>
                <w:sz w:val="28"/>
                <w:szCs w:val="28"/>
              </w:rPr>
            </w:pPr>
          </w:p>
          <w:p w14:paraId="3E29C123" w14:textId="77777777" w:rsidR="00A6055E" w:rsidRDefault="00A6055E" w:rsidP="00A6055E">
            <w:pPr>
              <w:spacing w:line="288" w:lineRule="auto"/>
              <w:jc w:val="both"/>
              <w:rPr>
                <w:sz w:val="28"/>
                <w:szCs w:val="28"/>
              </w:rPr>
            </w:pPr>
          </w:p>
          <w:p w14:paraId="62E32B49" w14:textId="77777777" w:rsidR="00A6055E" w:rsidRDefault="00A6055E" w:rsidP="00A6055E">
            <w:pPr>
              <w:spacing w:line="288" w:lineRule="auto"/>
              <w:jc w:val="both"/>
              <w:rPr>
                <w:sz w:val="28"/>
                <w:szCs w:val="28"/>
              </w:rPr>
            </w:pPr>
            <w:r>
              <w:rPr>
                <w:sz w:val="28"/>
                <w:szCs w:val="28"/>
              </w:rPr>
              <w:t>- HS thực hành báo cáo kết quả:</w:t>
            </w:r>
          </w:p>
          <w:p w14:paraId="40008BFA" w14:textId="77777777" w:rsidR="00A6055E" w:rsidRDefault="00A6055E" w:rsidP="00A6055E">
            <w:pPr>
              <w:spacing w:line="288" w:lineRule="auto"/>
              <w:jc w:val="both"/>
              <w:rPr>
                <w:sz w:val="28"/>
                <w:szCs w:val="28"/>
              </w:rPr>
            </w:pPr>
            <w:r>
              <w:rPr>
                <w:sz w:val="28"/>
                <w:szCs w:val="28"/>
              </w:rPr>
              <w:t>+ Góc vuông: I, P.</w:t>
            </w:r>
          </w:p>
          <w:p w14:paraId="7006C458" w14:textId="77777777" w:rsidR="00A6055E" w:rsidRDefault="00A6055E" w:rsidP="00A6055E">
            <w:pPr>
              <w:spacing w:line="288" w:lineRule="auto"/>
              <w:jc w:val="both"/>
              <w:rPr>
                <w:sz w:val="28"/>
                <w:szCs w:val="28"/>
              </w:rPr>
            </w:pPr>
            <w:r>
              <w:rPr>
                <w:sz w:val="28"/>
                <w:szCs w:val="28"/>
              </w:rPr>
              <w:t>+ Góc không vuông: B, E, P, M, S.</w:t>
            </w:r>
          </w:p>
          <w:p w14:paraId="4EA74B98" w14:textId="77777777" w:rsidR="00A6055E" w:rsidRDefault="00A6055E" w:rsidP="00A6055E">
            <w:pPr>
              <w:spacing w:line="288" w:lineRule="auto"/>
              <w:jc w:val="both"/>
              <w:rPr>
                <w:sz w:val="28"/>
                <w:szCs w:val="28"/>
              </w:rPr>
            </w:pPr>
            <w:r>
              <w:rPr>
                <w:sz w:val="28"/>
                <w:szCs w:val="28"/>
              </w:rPr>
              <w:t>- HS nhận xét, bổ sung.</w:t>
            </w:r>
          </w:p>
        </w:tc>
      </w:tr>
      <w:tr w:rsidR="00A6055E" w14:paraId="41A023B5" w14:textId="77777777" w:rsidTr="00FC6AFB">
        <w:tc>
          <w:tcPr>
            <w:tcW w:w="1135" w:type="dxa"/>
            <w:tcBorders>
              <w:top w:val="dashed" w:sz="4" w:space="0" w:color="000000"/>
              <w:bottom w:val="dashed" w:sz="4" w:space="0" w:color="000000"/>
            </w:tcBorders>
          </w:tcPr>
          <w:p w14:paraId="2E36F300" w14:textId="77777777" w:rsidR="00A6055E" w:rsidRDefault="00A6055E" w:rsidP="00A6055E">
            <w:pPr>
              <w:spacing w:line="288" w:lineRule="auto"/>
              <w:jc w:val="both"/>
              <w:rPr>
                <w:b/>
                <w:sz w:val="28"/>
                <w:szCs w:val="28"/>
              </w:rPr>
            </w:pPr>
          </w:p>
        </w:tc>
        <w:tc>
          <w:tcPr>
            <w:tcW w:w="8788" w:type="dxa"/>
            <w:gridSpan w:val="2"/>
            <w:tcBorders>
              <w:top w:val="dashed" w:sz="4" w:space="0" w:color="000000"/>
              <w:bottom w:val="dashed" w:sz="4" w:space="0" w:color="000000"/>
            </w:tcBorders>
          </w:tcPr>
          <w:p w14:paraId="4961A267" w14:textId="7ABFE166" w:rsidR="00A6055E" w:rsidRPr="00E6715D" w:rsidRDefault="00A6055E" w:rsidP="00A6055E">
            <w:pPr>
              <w:spacing w:line="288" w:lineRule="auto"/>
              <w:jc w:val="both"/>
              <w:rPr>
                <w:b/>
                <w:sz w:val="28"/>
                <w:szCs w:val="28"/>
              </w:rPr>
            </w:pPr>
            <w:r>
              <w:rPr>
                <w:b/>
                <w:sz w:val="28"/>
                <w:szCs w:val="28"/>
              </w:rPr>
              <w:t>4. Vận dụng.</w:t>
            </w:r>
          </w:p>
        </w:tc>
      </w:tr>
      <w:tr w:rsidR="00A6055E" w14:paraId="312739ED" w14:textId="77777777" w:rsidTr="00FC6AFB">
        <w:tc>
          <w:tcPr>
            <w:tcW w:w="1135" w:type="dxa"/>
            <w:tcBorders>
              <w:top w:val="dashed" w:sz="4" w:space="0" w:color="000000"/>
              <w:bottom w:val="dashed" w:sz="4" w:space="0" w:color="000000"/>
            </w:tcBorders>
          </w:tcPr>
          <w:p w14:paraId="7F3AA288" w14:textId="77777777" w:rsidR="00A6055E" w:rsidRDefault="00A6055E" w:rsidP="00A6055E">
            <w:pPr>
              <w:spacing w:line="288" w:lineRule="auto"/>
              <w:jc w:val="center"/>
              <w:rPr>
                <w:sz w:val="28"/>
                <w:szCs w:val="28"/>
              </w:rPr>
            </w:pPr>
          </w:p>
        </w:tc>
        <w:tc>
          <w:tcPr>
            <w:tcW w:w="4961" w:type="dxa"/>
            <w:tcBorders>
              <w:top w:val="dashed" w:sz="4" w:space="0" w:color="000000"/>
              <w:bottom w:val="dashed" w:sz="4" w:space="0" w:color="000000"/>
            </w:tcBorders>
          </w:tcPr>
          <w:p w14:paraId="3786ABE0" w14:textId="0D15250A" w:rsidR="00A6055E" w:rsidRDefault="00A6055E" w:rsidP="00A6055E">
            <w:pPr>
              <w:spacing w:line="288" w:lineRule="auto"/>
              <w:jc w:val="center"/>
              <w:rPr>
                <w:sz w:val="28"/>
                <w:szCs w:val="28"/>
              </w:rPr>
            </w:pPr>
            <w:r>
              <w:rPr>
                <w:sz w:val="28"/>
                <w:szCs w:val="28"/>
              </w:rPr>
              <w:t>Trò chơi “ Ai tinh mắt hơn”:</w:t>
            </w:r>
          </w:p>
          <w:p w14:paraId="447C710A" w14:textId="77777777" w:rsidR="00A6055E" w:rsidRDefault="00A6055E" w:rsidP="00A6055E">
            <w:pPr>
              <w:spacing w:line="288" w:lineRule="auto"/>
              <w:jc w:val="both"/>
              <w:rPr>
                <w:sz w:val="28"/>
                <w:szCs w:val="28"/>
              </w:rPr>
            </w:pPr>
            <w:r>
              <w:rPr>
                <w:sz w:val="28"/>
                <w:szCs w:val="28"/>
              </w:rPr>
              <w:t>- Trò chơi: “ Ai tinh mắt hơn” cho HS quan sát các hình qua hình vẽ chiếu trên slide ( 4-5 hình vẽ )</w:t>
            </w:r>
          </w:p>
          <w:p w14:paraId="75095D1A" w14:textId="77777777" w:rsidR="00A6055E" w:rsidRDefault="00A6055E" w:rsidP="00A6055E">
            <w:pPr>
              <w:spacing w:line="288" w:lineRule="auto"/>
              <w:jc w:val="both"/>
              <w:rPr>
                <w:sz w:val="28"/>
                <w:szCs w:val="28"/>
              </w:rPr>
            </w:pPr>
            <w:r>
              <w:rPr>
                <w:sz w:val="28"/>
                <w:szCs w:val="28"/>
              </w:rPr>
              <w:t>- Cách chơi: Lớp chia thành 3 nhóm, mỗi nhóm cử 3 em chơi. Khi cô đưa hình về về góc vuông và góc  bảng chiếu, nhóm nào bấm chuông nhanh sẽ được quyền trả lời. Trả lời đúng được 10 điểm, trả lời sai sẽ không có điểm. Sau khoảng 4 bức tranh, nhóm nào được nhiều điểm sẽ thắng cuộc.</w:t>
            </w:r>
          </w:p>
          <w:p w14:paraId="0345B1CC" w14:textId="77777777" w:rsidR="00A6055E" w:rsidRDefault="00A6055E" w:rsidP="00A6055E">
            <w:pPr>
              <w:spacing w:line="288" w:lineRule="auto"/>
              <w:jc w:val="both"/>
              <w:rPr>
                <w:sz w:val="28"/>
                <w:szCs w:val="28"/>
              </w:rPr>
            </w:pPr>
            <w:r>
              <w:rPr>
                <w:sz w:val="28"/>
                <w:szCs w:val="28"/>
              </w:rPr>
              <w:t>- GV nhận xét, khen ngợi HS.</w:t>
            </w:r>
          </w:p>
          <w:p w14:paraId="23C2A29F" w14:textId="77777777" w:rsidR="00A6055E" w:rsidRDefault="00A6055E" w:rsidP="00A6055E">
            <w:pPr>
              <w:spacing w:line="288" w:lineRule="auto"/>
              <w:jc w:val="both"/>
              <w:rPr>
                <w:sz w:val="28"/>
                <w:szCs w:val="28"/>
              </w:rPr>
            </w:pPr>
            <w:r>
              <w:rPr>
                <w:sz w:val="28"/>
                <w:szCs w:val="28"/>
              </w:rPr>
              <w:t>- Dặn HS chuẩn bị bài sau</w:t>
            </w:r>
            <w:r>
              <w:rPr>
                <w:b/>
                <w:sz w:val="28"/>
                <w:szCs w:val="28"/>
              </w:rPr>
              <w:t>.</w:t>
            </w:r>
          </w:p>
        </w:tc>
        <w:tc>
          <w:tcPr>
            <w:tcW w:w="3827" w:type="dxa"/>
            <w:tcBorders>
              <w:top w:val="dashed" w:sz="4" w:space="0" w:color="000000"/>
              <w:bottom w:val="dashed" w:sz="4" w:space="0" w:color="000000"/>
            </w:tcBorders>
          </w:tcPr>
          <w:p w14:paraId="7CE57A7D" w14:textId="77777777" w:rsidR="00A6055E" w:rsidRDefault="00A6055E" w:rsidP="00A6055E">
            <w:pPr>
              <w:spacing w:line="288" w:lineRule="auto"/>
              <w:jc w:val="both"/>
              <w:rPr>
                <w:sz w:val="28"/>
                <w:szCs w:val="28"/>
              </w:rPr>
            </w:pPr>
          </w:p>
          <w:p w14:paraId="0A98FE41" w14:textId="77777777" w:rsidR="00A6055E" w:rsidRDefault="00A6055E" w:rsidP="00A6055E">
            <w:pPr>
              <w:spacing w:line="288" w:lineRule="auto"/>
              <w:jc w:val="both"/>
              <w:rPr>
                <w:sz w:val="28"/>
                <w:szCs w:val="28"/>
              </w:rPr>
            </w:pPr>
            <w:r>
              <w:rPr>
                <w:sz w:val="28"/>
                <w:szCs w:val="28"/>
              </w:rPr>
              <w:t>- HS lắng nghe</w:t>
            </w:r>
          </w:p>
          <w:p w14:paraId="2A5ECC5F" w14:textId="77777777" w:rsidR="00A6055E" w:rsidRDefault="00A6055E" w:rsidP="00A6055E">
            <w:pPr>
              <w:spacing w:line="288" w:lineRule="auto"/>
              <w:jc w:val="both"/>
              <w:rPr>
                <w:sz w:val="28"/>
                <w:szCs w:val="28"/>
              </w:rPr>
            </w:pPr>
          </w:p>
          <w:p w14:paraId="11D31A4D" w14:textId="77777777" w:rsidR="00A6055E" w:rsidRDefault="00A6055E" w:rsidP="00A6055E">
            <w:pPr>
              <w:spacing w:line="288" w:lineRule="auto"/>
              <w:jc w:val="both"/>
              <w:rPr>
                <w:sz w:val="28"/>
                <w:szCs w:val="28"/>
              </w:rPr>
            </w:pPr>
          </w:p>
          <w:p w14:paraId="6AA4C1E1" w14:textId="77777777" w:rsidR="00A6055E" w:rsidRDefault="00A6055E" w:rsidP="00A6055E">
            <w:pPr>
              <w:spacing w:line="288" w:lineRule="auto"/>
              <w:jc w:val="both"/>
              <w:rPr>
                <w:sz w:val="28"/>
                <w:szCs w:val="28"/>
              </w:rPr>
            </w:pPr>
            <w:r>
              <w:rPr>
                <w:sz w:val="28"/>
                <w:szCs w:val="28"/>
              </w:rPr>
              <w:t>- 3 nhóm lên chơi.</w:t>
            </w:r>
          </w:p>
          <w:p w14:paraId="4DAEC0A2" w14:textId="77777777" w:rsidR="00A6055E" w:rsidRDefault="00A6055E" w:rsidP="00A6055E">
            <w:pPr>
              <w:spacing w:line="288" w:lineRule="auto"/>
              <w:jc w:val="both"/>
              <w:rPr>
                <w:sz w:val="28"/>
                <w:szCs w:val="28"/>
              </w:rPr>
            </w:pPr>
          </w:p>
          <w:p w14:paraId="4420F645" w14:textId="77777777" w:rsidR="00A6055E" w:rsidRDefault="00A6055E" w:rsidP="00A6055E">
            <w:pPr>
              <w:spacing w:line="288" w:lineRule="auto"/>
              <w:jc w:val="both"/>
              <w:rPr>
                <w:sz w:val="28"/>
                <w:szCs w:val="28"/>
              </w:rPr>
            </w:pPr>
          </w:p>
          <w:p w14:paraId="3F9492BA" w14:textId="77777777" w:rsidR="00A6055E" w:rsidRDefault="00A6055E" w:rsidP="00A6055E">
            <w:pPr>
              <w:spacing w:line="288" w:lineRule="auto"/>
              <w:jc w:val="both"/>
              <w:rPr>
                <w:sz w:val="28"/>
                <w:szCs w:val="28"/>
              </w:rPr>
            </w:pPr>
          </w:p>
          <w:p w14:paraId="41CDC55C" w14:textId="77777777" w:rsidR="00A6055E" w:rsidRDefault="00A6055E" w:rsidP="00A6055E">
            <w:pPr>
              <w:spacing w:line="288" w:lineRule="auto"/>
              <w:jc w:val="both"/>
              <w:rPr>
                <w:sz w:val="28"/>
                <w:szCs w:val="28"/>
              </w:rPr>
            </w:pPr>
          </w:p>
          <w:p w14:paraId="0E192175" w14:textId="77777777" w:rsidR="00A6055E" w:rsidRDefault="00A6055E" w:rsidP="00A6055E">
            <w:pPr>
              <w:spacing w:line="288" w:lineRule="auto"/>
              <w:jc w:val="both"/>
              <w:rPr>
                <w:sz w:val="28"/>
                <w:szCs w:val="28"/>
              </w:rPr>
            </w:pPr>
            <w:r>
              <w:rPr>
                <w:sz w:val="28"/>
                <w:szCs w:val="28"/>
              </w:rPr>
              <w:t>- HS ghi nhớ</w:t>
            </w:r>
          </w:p>
          <w:p w14:paraId="75254078" w14:textId="77777777" w:rsidR="00A6055E" w:rsidRDefault="00A6055E" w:rsidP="00A6055E">
            <w:pPr>
              <w:spacing w:line="288" w:lineRule="auto"/>
              <w:jc w:val="both"/>
              <w:rPr>
                <w:color w:val="FF0000"/>
                <w:sz w:val="28"/>
                <w:szCs w:val="28"/>
              </w:rPr>
            </w:pPr>
          </w:p>
        </w:tc>
      </w:tr>
      <w:tr w:rsidR="00A6055E" w14:paraId="1A8546F2" w14:textId="77777777" w:rsidTr="00FC6AFB">
        <w:tc>
          <w:tcPr>
            <w:tcW w:w="1135" w:type="dxa"/>
            <w:tcBorders>
              <w:top w:val="dashed" w:sz="4" w:space="0" w:color="000000"/>
            </w:tcBorders>
          </w:tcPr>
          <w:p w14:paraId="7725633A" w14:textId="77777777" w:rsidR="00A6055E" w:rsidRDefault="00A6055E" w:rsidP="00E6715D">
            <w:pPr>
              <w:spacing w:line="288" w:lineRule="auto"/>
              <w:rPr>
                <w:b/>
                <w:color w:val="000000"/>
              </w:rPr>
            </w:pPr>
          </w:p>
        </w:tc>
        <w:tc>
          <w:tcPr>
            <w:tcW w:w="8788" w:type="dxa"/>
            <w:gridSpan w:val="2"/>
            <w:tcBorders>
              <w:top w:val="dashed" w:sz="4" w:space="0" w:color="000000"/>
            </w:tcBorders>
          </w:tcPr>
          <w:p w14:paraId="6ACECC6C" w14:textId="35AB6163" w:rsidR="00A6055E" w:rsidRPr="00E6715D" w:rsidRDefault="00A6055E" w:rsidP="00E6715D">
            <w:pPr>
              <w:spacing w:line="288" w:lineRule="auto"/>
              <w:rPr>
                <w:b/>
                <w:color w:val="000000"/>
              </w:rPr>
            </w:pPr>
          </w:p>
        </w:tc>
      </w:tr>
    </w:tbl>
    <w:p w14:paraId="05FF6133" w14:textId="77777777" w:rsidR="005322D4" w:rsidRDefault="005322D4" w:rsidP="005322D4">
      <w:pPr>
        <w:spacing w:line="288" w:lineRule="auto"/>
        <w:jc w:val="center"/>
        <w:rPr>
          <w:sz w:val="10"/>
          <w:szCs w:val="10"/>
          <w:vertAlign w:val="subscript"/>
        </w:rPr>
      </w:pPr>
    </w:p>
    <w:p w14:paraId="1EF444BB" w14:textId="7463C146" w:rsidR="00AA6173" w:rsidRDefault="00A6055E" w:rsidP="00FC6AFB">
      <w:r>
        <w:rPr>
          <w:b/>
          <w:color w:val="000000"/>
        </w:rPr>
        <w:t>IV. ĐIỀU CHỈNH SAU BÀI DẠY:</w:t>
      </w:r>
    </w:p>
    <w:p w14:paraId="31FA92FE" w14:textId="74E5D7C9" w:rsidR="00FC6AFB" w:rsidRDefault="00FC6AFB" w:rsidP="00FC6AFB"/>
    <w:p w14:paraId="30943F18" w14:textId="424545F9" w:rsidR="00FC6AFB" w:rsidRDefault="00FC6AFB" w:rsidP="00FC6AFB"/>
    <w:p w14:paraId="769A3B85" w14:textId="15EA43E5" w:rsidR="00FC6AFB" w:rsidRDefault="00FC6AFB" w:rsidP="00FC6AFB"/>
    <w:p w14:paraId="573B754B" w14:textId="1F0F9491" w:rsidR="00FC6AFB" w:rsidRDefault="00FC6AFB" w:rsidP="00FC6AFB"/>
    <w:p w14:paraId="33C33BBE" w14:textId="63D7C349" w:rsidR="00FC6AFB" w:rsidRDefault="00FC6AFB" w:rsidP="00FC6AFB"/>
    <w:p w14:paraId="676BAA7F" w14:textId="2878C851" w:rsidR="00FC6AFB" w:rsidRDefault="00FC6AFB" w:rsidP="00FC6AFB"/>
    <w:p w14:paraId="3CA9A0C5" w14:textId="52897B22" w:rsidR="00FC6AFB" w:rsidRDefault="00FC6AFB" w:rsidP="00FC6AFB"/>
    <w:p w14:paraId="7F45B1D2" w14:textId="77777777" w:rsidR="00FC6AFB" w:rsidRDefault="00FC6AFB" w:rsidP="00FC6AFB">
      <w:pPr>
        <w:rPr>
          <w:b/>
          <w:sz w:val="28"/>
          <w:szCs w:val="28"/>
        </w:rPr>
      </w:pPr>
    </w:p>
    <w:p w14:paraId="164A732E" w14:textId="470FE479" w:rsidR="00FC1CDB" w:rsidRDefault="00FC1CDB" w:rsidP="00FC1CDB">
      <w:pPr>
        <w:spacing w:line="288" w:lineRule="auto"/>
        <w:ind w:left="720" w:hanging="720"/>
        <w:rPr>
          <w:b/>
          <w:bCs/>
          <w:sz w:val="28"/>
          <w:szCs w:val="28"/>
          <w:lang w:val="nl-NL"/>
        </w:rPr>
      </w:pPr>
      <w:r>
        <w:rPr>
          <w:b/>
          <w:bCs/>
          <w:sz w:val="28"/>
          <w:szCs w:val="28"/>
          <w:lang w:val="nl-NL"/>
        </w:rPr>
        <w:lastRenderedPageBreak/>
        <w:t xml:space="preserve">                                     Thứ    </w:t>
      </w:r>
      <w:r w:rsidR="0039692C">
        <w:rPr>
          <w:b/>
          <w:bCs/>
          <w:sz w:val="28"/>
          <w:szCs w:val="28"/>
          <w:lang w:val="nl-NL"/>
        </w:rPr>
        <w:t>Ba</w:t>
      </w:r>
      <w:r>
        <w:rPr>
          <w:b/>
          <w:bCs/>
          <w:sz w:val="28"/>
          <w:szCs w:val="28"/>
          <w:lang w:val="nl-NL"/>
        </w:rPr>
        <w:t xml:space="preserve">   ngày </w:t>
      </w:r>
      <w:r w:rsidR="00FC6AFB">
        <w:rPr>
          <w:b/>
          <w:bCs/>
          <w:sz w:val="28"/>
          <w:szCs w:val="28"/>
          <w:lang w:val="nl-NL"/>
        </w:rPr>
        <w:t>1</w:t>
      </w:r>
      <w:r w:rsidR="00E5015A">
        <w:rPr>
          <w:b/>
          <w:bCs/>
          <w:sz w:val="28"/>
          <w:szCs w:val="28"/>
          <w:lang w:val="nl-NL"/>
        </w:rPr>
        <w:t>7</w:t>
      </w:r>
      <w:r w:rsidR="00FC6AFB">
        <w:rPr>
          <w:b/>
          <w:bCs/>
          <w:sz w:val="28"/>
          <w:szCs w:val="28"/>
          <w:lang w:val="nl-NL"/>
        </w:rPr>
        <w:t xml:space="preserve"> </w:t>
      </w:r>
      <w:r>
        <w:rPr>
          <w:b/>
          <w:bCs/>
          <w:sz w:val="28"/>
          <w:szCs w:val="28"/>
          <w:lang w:val="nl-NL"/>
        </w:rPr>
        <w:t xml:space="preserve"> </w:t>
      </w:r>
      <w:r w:rsidR="00FC6AFB">
        <w:rPr>
          <w:b/>
          <w:bCs/>
          <w:sz w:val="28"/>
          <w:szCs w:val="28"/>
          <w:lang w:val="nl-NL"/>
        </w:rPr>
        <w:t>tháng 12 năm 202</w:t>
      </w:r>
      <w:r w:rsidR="00E5015A">
        <w:rPr>
          <w:b/>
          <w:bCs/>
          <w:sz w:val="28"/>
          <w:szCs w:val="28"/>
          <w:lang w:val="nl-NL"/>
        </w:rPr>
        <w:t>4</w:t>
      </w:r>
    </w:p>
    <w:p w14:paraId="41315AC4" w14:textId="77777777" w:rsidR="00FC1CDB" w:rsidRPr="00FC1CDB" w:rsidRDefault="00FC1CDB" w:rsidP="00FC1CDB">
      <w:pPr>
        <w:spacing w:line="288" w:lineRule="auto"/>
        <w:ind w:left="720" w:hanging="720"/>
        <w:rPr>
          <w:b/>
          <w:bCs/>
          <w:sz w:val="28"/>
          <w:szCs w:val="28"/>
          <w:lang w:val="nl-NL"/>
        </w:rPr>
      </w:pPr>
      <w:r w:rsidRPr="00FC1CDB">
        <w:rPr>
          <w:b/>
          <w:bCs/>
          <w:sz w:val="28"/>
          <w:szCs w:val="28"/>
          <w:lang w:val="nl-NL"/>
        </w:rPr>
        <w:t xml:space="preserve">                                               KẾ HOẠCH BÀI DẠY</w:t>
      </w:r>
    </w:p>
    <w:p w14:paraId="70775660" w14:textId="2DDDB21E" w:rsidR="00801161" w:rsidRPr="00801161" w:rsidRDefault="00FC1CDB" w:rsidP="00FC1CDB">
      <w:pPr>
        <w:spacing w:line="288" w:lineRule="auto"/>
        <w:jc w:val="center"/>
        <w:rPr>
          <w:b/>
          <w:sz w:val="28"/>
          <w:szCs w:val="28"/>
        </w:rPr>
      </w:pPr>
      <w:r w:rsidRPr="00FC1CDB">
        <w:rPr>
          <w:b/>
          <w:bCs/>
          <w:sz w:val="28"/>
          <w:szCs w:val="28"/>
          <w:lang w:val="nl-NL"/>
        </w:rPr>
        <w:t>MÔN:</w:t>
      </w:r>
      <w:r w:rsidR="00801161" w:rsidRPr="00801161">
        <w:rPr>
          <w:b/>
          <w:sz w:val="28"/>
          <w:szCs w:val="28"/>
        </w:rPr>
        <w:t>CHÍNH TẢ</w:t>
      </w:r>
    </w:p>
    <w:p w14:paraId="326A0F46" w14:textId="625E6812" w:rsidR="006F0CB9" w:rsidRPr="00D474CD" w:rsidRDefault="006F0CB9" w:rsidP="00E86A0C">
      <w:pPr>
        <w:spacing w:line="288" w:lineRule="auto"/>
        <w:jc w:val="center"/>
        <w:rPr>
          <w:b/>
          <w:bCs/>
          <w:sz w:val="28"/>
          <w:szCs w:val="28"/>
          <w:lang w:val="vi-VN"/>
        </w:rPr>
      </w:pPr>
      <w:r w:rsidRPr="00D474CD">
        <w:rPr>
          <w:b/>
          <w:bCs/>
          <w:sz w:val="28"/>
          <w:szCs w:val="28"/>
        </w:rPr>
        <w:t xml:space="preserve">Nghe – viết: </w:t>
      </w:r>
      <w:r w:rsidR="00D474CD">
        <w:rPr>
          <w:b/>
          <w:bCs/>
          <w:sz w:val="28"/>
          <w:szCs w:val="28"/>
        </w:rPr>
        <w:t>CÙNG</w:t>
      </w:r>
      <w:r w:rsidR="00D474CD">
        <w:rPr>
          <w:b/>
          <w:bCs/>
          <w:sz w:val="28"/>
          <w:szCs w:val="28"/>
          <w:lang w:val="vi-VN"/>
        </w:rPr>
        <w:t xml:space="preserve"> VUI CHƠI</w:t>
      </w:r>
    </w:p>
    <w:p w14:paraId="4A54AFE1" w14:textId="27BAB8D1" w:rsidR="00A72C51" w:rsidRPr="00A6055E" w:rsidRDefault="006F0CB9" w:rsidP="00A6055E">
      <w:pPr>
        <w:spacing w:line="288" w:lineRule="auto"/>
        <w:jc w:val="center"/>
        <w:rPr>
          <w:b/>
          <w:bCs/>
          <w:sz w:val="28"/>
          <w:szCs w:val="28"/>
        </w:rPr>
      </w:pPr>
      <w:r w:rsidRPr="00D474CD">
        <w:rPr>
          <w:b/>
          <w:bCs/>
          <w:sz w:val="28"/>
          <w:szCs w:val="28"/>
        </w:rPr>
        <w:t>Phân biệt oăn/ăn;  oeo/eo; ch/tr; t/ch</w:t>
      </w:r>
    </w:p>
    <w:p w14:paraId="2DEC34B0" w14:textId="77777777" w:rsidR="00A72C51" w:rsidRPr="00415609" w:rsidRDefault="00A72C51" w:rsidP="00E86A0C">
      <w:pPr>
        <w:spacing w:line="288" w:lineRule="auto"/>
        <w:ind w:firstLine="360"/>
        <w:rPr>
          <w:b/>
          <w:bCs/>
          <w:sz w:val="28"/>
          <w:szCs w:val="28"/>
          <w:u w:val="single"/>
          <w:lang w:val="nl-NL"/>
        </w:rPr>
      </w:pPr>
      <w:r w:rsidRPr="00415609">
        <w:rPr>
          <w:b/>
          <w:bCs/>
          <w:sz w:val="28"/>
          <w:szCs w:val="28"/>
          <w:u w:val="single"/>
          <w:lang w:val="nl-NL"/>
        </w:rPr>
        <w:t>I. YÊU CẦU CẦN ĐẠT:</w:t>
      </w:r>
    </w:p>
    <w:p w14:paraId="59AE17A2" w14:textId="77777777" w:rsidR="00A72C51" w:rsidRPr="004E2BC4" w:rsidRDefault="00A72C51" w:rsidP="00E86A0C">
      <w:pPr>
        <w:spacing w:line="288" w:lineRule="auto"/>
        <w:ind w:firstLine="360"/>
        <w:jc w:val="both"/>
        <w:rPr>
          <w:b/>
          <w:sz w:val="28"/>
          <w:szCs w:val="28"/>
          <w:lang w:val="nl-NL"/>
        </w:rPr>
      </w:pPr>
      <w:r w:rsidRPr="004E2BC4">
        <w:rPr>
          <w:b/>
          <w:sz w:val="28"/>
          <w:szCs w:val="28"/>
          <w:lang w:val="nl-NL"/>
        </w:rPr>
        <w:t>1. Năng lực đặc thù:</w:t>
      </w:r>
    </w:p>
    <w:p w14:paraId="493BE051" w14:textId="7F312F78" w:rsidR="00C41AD9" w:rsidRPr="00C41AD9" w:rsidRDefault="00C41AD9" w:rsidP="00E86A0C">
      <w:pPr>
        <w:spacing w:line="288" w:lineRule="auto"/>
        <w:jc w:val="both"/>
        <w:rPr>
          <w:sz w:val="28"/>
          <w:szCs w:val="28"/>
        </w:rPr>
      </w:pPr>
      <w:r>
        <w:rPr>
          <w:sz w:val="28"/>
          <w:szCs w:val="28"/>
          <w:lang w:val="vi-VN"/>
        </w:rPr>
        <w:t xml:space="preserve">    - </w:t>
      </w:r>
      <w:r w:rsidRPr="00C41AD9">
        <w:rPr>
          <w:sz w:val="28"/>
          <w:szCs w:val="28"/>
        </w:rPr>
        <w:t xml:space="preserve"> Phát triển năng lực ngôn ngữ</w:t>
      </w:r>
    </w:p>
    <w:p w14:paraId="191971DF" w14:textId="491BED8F" w:rsidR="00C41AD9" w:rsidRPr="00C41AD9" w:rsidRDefault="00C41AD9" w:rsidP="00E86A0C">
      <w:pPr>
        <w:spacing w:line="288" w:lineRule="auto"/>
        <w:jc w:val="both"/>
        <w:rPr>
          <w:sz w:val="28"/>
          <w:szCs w:val="28"/>
        </w:rPr>
      </w:pPr>
      <w:r>
        <w:rPr>
          <w:sz w:val="28"/>
          <w:szCs w:val="28"/>
          <w:lang w:val="vi-VN"/>
        </w:rPr>
        <w:t xml:space="preserve">        + </w:t>
      </w:r>
      <w:r w:rsidRPr="00C41AD9">
        <w:rPr>
          <w:sz w:val="28"/>
          <w:szCs w:val="28"/>
        </w:rPr>
        <w:t>Nghe – viết đúng chính tả 3 khổ thơ đầu của bài thơ Cùng vui chơi.</w:t>
      </w:r>
    </w:p>
    <w:p w14:paraId="5C4F7D15" w14:textId="77777777" w:rsidR="00C41AD9" w:rsidRDefault="00C41AD9" w:rsidP="00E86A0C">
      <w:pPr>
        <w:spacing w:line="288" w:lineRule="auto"/>
        <w:jc w:val="both"/>
        <w:rPr>
          <w:sz w:val="28"/>
          <w:szCs w:val="28"/>
        </w:rPr>
      </w:pPr>
      <w:r>
        <w:rPr>
          <w:sz w:val="28"/>
          <w:szCs w:val="28"/>
          <w:lang w:val="vi-VN"/>
        </w:rPr>
        <w:t xml:space="preserve">        + </w:t>
      </w:r>
      <w:r w:rsidRPr="00C41AD9">
        <w:rPr>
          <w:sz w:val="28"/>
          <w:szCs w:val="28"/>
        </w:rPr>
        <w:t>Làm đúng BT điền chữ ghi các vần oăn / ăn, oặt / ăt, oeo / eo, các phụ âm đầu</w:t>
      </w:r>
      <w:r>
        <w:rPr>
          <w:sz w:val="28"/>
          <w:szCs w:val="28"/>
          <w:lang w:val="vi-VN"/>
        </w:rPr>
        <w:t xml:space="preserve"> </w:t>
      </w:r>
      <w:r w:rsidRPr="00C41AD9">
        <w:rPr>
          <w:sz w:val="28"/>
          <w:szCs w:val="28"/>
        </w:rPr>
        <w:t>ch / tr hoặc các vần it / ich.</w:t>
      </w:r>
    </w:p>
    <w:p w14:paraId="1BD73813" w14:textId="4E302C26" w:rsidR="00C41AD9" w:rsidRPr="00C41AD9" w:rsidRDefault="00C41AD9" w:rsidP="00E86A0C">
      <w:pPr>
        <w:spacing w:line="288" w:lineRule="auto"/>
        <w:jc w:val="both"/>
        <w:rPr>
          <w:sz w:val="28"/>
          <w:szCs w:val="28"/>
        </w:rPr>
      </w:pPr>
      <w:r>
        <w:rPr>
          <w:sz w:val="28"/>
          <w:szCs w:val="28"/>
          <w:lang w:val="vi-VN"/>
        </w:rPr>
        <w:t xml:space="preserve">      - </w:t>
      </w:r>
      <w:r w:rsidRPr="00C41AD9">
        <w:rPr>
          <w:sz w:val="28"/>
          <w:szCs w:val="28"/>
        </w:rPr>
        <w:t>Phát triển năng lực văn học</w:t>
      </w:r>
      <w:r w:rsidRPr="00C41AD9">
        <w:rPr>
          <w:sz w:val="28"/>
          <w:szCs w:val="28"/>
          <w:lang w:val="vi-VN"/>
        </w:rPr>
        <w:t xml:space="preserve">: </w:t>
      </w:r>
      <w:r w:rsidRPr="00C41AD9">
        <w:rPr>
          <w:sz w:val="28"/>
          <w:szCs w:val="28"/>
        </w:rPr>
        <w:t>Cảm nhận được cái hay, cái đẹp của những câu thơ trong các BT chính tả.</w:t>
      </w:r>
    </w:p>
    <w:p w14:paraId="54EC3BFB" w14:textId="77777777" w:rsidR="00A72C51" w:rsidRPr="00756F63" w:rsidRDefault="00A72C51" w:rsidP="00E86A0C">
      <w:pPr>
        <w:spacing w:before="120" w:line="288" w:lineRule="auto"/>
        <w:ind w:firstLine="360"/>
        <w:jc w:val="both"/>
        <w:rPr>
          <w:b/>
          <w:sz w:val="28"/>
          <w:szCs w:val="28"/>
        </w:rPr>
      </w:pPr>
      <w:r w:rsidRPr="00756F63">
        <w:rPr>
          <w:b/>
          <w:sz w:val="28"/>
          <w:szCs w:val="28"/>
        </w:rPr>
        <w:t>2. Năng lực chung.</w:t>
      </w:r>
    </w:p>
    <w:p w14:paraId="1275C775" w14:textId="553060A6" w:rsidR="0090346F" w:rsidRPr="0090346F" w:rsidRDefault="00A72C51" w:rsidP="00E86A0C">
      <w:pPr>
        <w:spacing w:line="288" w:lineRule="auto"/>
        <w:jc w:val="both"/>
        <w:rPr>
          <w:sz w:val="28"/>
          <w:szCs w:val="28"/>
        </w:rPr>
      </w:pPr>
      <w:r w:rsidRPr="0090346F">
        <w:rPr>
          <w:sz w:val="28"/>
          <w:szCs w:val="28"/>
        </w:rPr>
        <w:t xml:space="preserve">- Năng lực tự chủ, tự học: </w:t>
      </w:r>
      <w:r w:rsidR="0090346F" w:rsidRPr="0090346F">
        <w:rPr>
          <w:sz w:val="28"/>
          <w:szCs w:val="28"/>
        </w:rPr>
        <w:t>biết tự giải quyết nhiệm vụ học tập: nghe – viết, chọn BT</w:t>
      </w:r>
      <w:r w:rsidR="0090346F">
        <w:rPr>
          <w:sz w:val="28"/>
          <w:szCs w:val="28"/>
          <w:lang w:val="vi-VN"/>
        </w:rPr>
        <w:t xml:space="preserve"> </w:t>
      </w:r>
      <w:r w:rsidR="0090346F" w:rsidRPr="0090346F">
        <w:rPr>
          <w:sz w:val="28"/>
          <w:szCs w:val="28"/>
        </w:rPr>
        <w:t>chính tả phù hợp với YC khắc phục lỗi của bản thân, biết sửa lỗi chính tả,...</w:t>
      </w:r>
    </w:p>
    <w:p w14:paraId="162A0DEE" w14:textId="77777777" w:rsidR="00A72C51" w:rsidRDefault="00A72C51" w:rsidP="00E86A0C">
      <w:pPr>
        <w:spacing w:line="288" w:lineRule="auto"/>
        <w:ind w:firstLine="360"/>
        <w:jc w:val="both"/>
        <w:rPr>
          <w:sz w:val="28"/>
          <w:szCs w:val="28"/>
        </w:rPr>
      </w:pPr>
      <w:r>
        <w:rPr>
          <w:sz w:val="28"/>
          <w:szCs w:val="28"/>
        </w:rPr>
        <w:t>- Năng lực giải quyết vấn đề và sáng tạo: tham gia trò chơi, vận dụng.</w:t>
      </w:r>
    </w:p>
    <w:p w14:paraId="66651B5B" w14:textId="77777777" w:rsidR="00A72C51" w:rsidRDefault="00A72C51" w:rsidP="00E86A0C">
      <w:pPr>
        <w:spacing w:line="288" w:lineRule="auto"/>
        <w:ind w:firstLine="360"/>
        <w:jc w:val="both"/>
        <w:rPr>
          <w:sz w:val="28"/>
          <w:szCs w:val="28"/>
        </w:rPr>
      </w:pPr>
      <w:r>
        <w:rPr>
          <w:sz w:val="28"/>
          <w:szCs w:val="28"/>
        </w:rPr>
        <w:t xml:space="preserve">- Năng lực giao tiếp và hợp tác: </w:t>
      </w:r>
      <w:r w:rsidR="00E920D4">
        <w:rPr>
          <w:sz w:val="28"/>
          <w:szCs w:val="28"/>
        </w:rPr>
        <w:t>Biết nhận xét, trao đổi về cách viết các chữ hoa</w:t>
      </w:r>
      <w:r>
        <w:rPr>
          <w:sz w:val="28"/>
          <w:szCs w:val="28"/>
        </w:rPr>
        <w:t>.</w:t>
      </w:r>
    </w:p>
    <w:p w14:paraId="4FD75F3A" w14:textId="77777777" w:rsidR="00A72C51" w:rsidRPr="00A41185" w:rsidRDefault="00A72C51" w:rsidP="00E86A0C">
      <w:pPr>
        <w:spacing w:before="120" w:line="288" w:lineRule="auto"/>
        <w:ind w:firstLine="360"/>
        <w:jc w:val="both"/>
        <w:rPr>
          <w:b/>
          <w:sz w:val="28"/>
          <w:szCs w:val="28"/>
        </w:rPr>
      </w:pPr>
      <w:r w:rsidRPr="00A41185">
        <w:rPr>
          <w:b/>
          <w:sz w:val="28"/>
          <w:szCs w:val="28"/>
        </w:rPr>
        <w:t>3. Phẩm chất.</w:t>
      </w:r>
    </w:p>
    <w:p w14:paraId="146D26DD" w14:textId="2A7EB16A" w:rsidR="00A72C51" w:rsidRPr="0090346F" w:rsidRDefault="00A72C51" w:rsidP="00E86A0C">
      <w:pPr>
        <w:spacing w:line="288" w:lineRule="auto"/>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15BD7">
        <w:rPr>
          <w:sz w:val="28"/>
          <w:szCs w:val="28"/>
        </w:rPr>
        <w:t xml:space="preserve">luyện viết, rèn tính cẩn thận, óc thẩm mỹ khi viết </w:t>
      </w:r>
      <w:r w:rsidR="0090346F">
        <w:rPr>
          <w:sz w:val="28"/>
          <w:szCs w:val="28"/>
        </w:rPr>
        <w:t>chữ</w:t>
      </w:r>
      <w:r w:rsidR="0090346F">
        <w:rPr>
          <w:sz w:val="28"/>
          <w:szCs w:val="28"/>
          <w:lang w:val="vi-VN"/>
        </w:rPr>
        <w:t>.</w:t>
      </w:r>
      <w:r w:rsidR="0090346F" w:rsidRPr="0090346F">
        <w:rPr>
          <w:sz w:val="28"/>
          <w:szCs w:val="28"/>
        </w:rPr>
        <w:t xml:space="preserve"> Góp</w:t>
      </w:r>
      <w:r w:rsidR="0090346F">
        <w:rPr>
          <w:sz w:val="28"/>
          <w:szCs w:val="28"/>
          <w:lang w:val="vi-VN"/>
        </w:rPr>
        <w:t xml:space="preserve"> </w:t>
      </w:r>
      <w:r w:rsidR="0090346F" w:rsidRPr="0090346F">
        <w:rPr>
          <w:sz w:val="28"/>
          <w:szCs w:val="28"/>
        </w:rPr>
        <w:t>phần bồi dưỡng tình yêu thiên nhiên qua nội dung các BT chính tả.</w:t>
      </w:r>
    </w:p>
    <w:p w14:paraId="3A78AA40" w14:textId="77777777" w:rsidR="00A72C51" w:rsidRDefault="00A72C51" w:rsidP="00E86A0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42283B68" w14:textId="77777777" w:rsidR="00A72C51" w:rsidRPr="003B5A09" w:rsidRDefault="00A72C51" w:rsidP="00E86A0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00CD04F9">
        <w:rPr>
          <w:b/>
          <w:sz w:val="28"/>
          <w:szCs w:val="28"/>
        </w:rPr>
        <w:t>.</w:t>
      </w:r>
      <w:r w:rsidRPr="003B5A09">
        <w:rPr>
          <w:b/>
          <w:sz w:val="28"/>
          <w:szCs w:val="28"/>
        </w:rPr>
        <w:t xml:space="preserve"> </w:t>
      </w:r>
    </w:p>
    <w:p w14:paraId="1C7BDCAD" w14:textId="77777777" w:rsidR="00A72C51" w:rsidRDefault="00A72C51" w:rsidP="00E86A0C">
      <w:pPr>
        <w:spacing w:line="288" w:lineRule="auto"/>
        <w:ind w:firstLine="360"/>
        <w:jc w:val="both"/>
        <w:rPr>
          <w:sz w:val="28"/>
          <w:szCs w:val="28"/>
        </w:rPr>
      </w:pPr>
      <w:r>
        <w:rPr>
          <w:sz w:val="28"/>
          <w:szCs w:val="28"/>
        </w:rPr>
        <w:t>- Kế hoạch bài dạy, bài giảng Power point.</w:t>
      </w:r>
    </w:p>
    <w:p w14:paraId="56CD8ECC" w14:textId="77777777" w:rsidR="00A72C51" w:rsidRDefault="00A72C51" w:rsidP="00E86A0C">
      <w:pPr>
        <w:spacing w:line="288" w:lineRule="auto"/>
        <w:ind w:firstLine="360"/>
        <w:jc w:val="both"/>
        <w:rPr>
          <w:sz w:val="28"/>
          <w:szCs w:val="28"/>
        </w:rPr>
      </w:pPr>
      <w:r>
        <w:rPr>
          <w:sz w:val="28"/>
          <w:szCs w:val="28"/>
        </w:rPr>
        <w:t>- SGK và các thiết bị, học liệu phụ vụ cho tiết dạy.</w:t>
      </w:r>
    </w:p>
    <w:p w14:paraId="26EBF98F" w14:textId="77777777" w:rsidR="00A72C51" w:rsidRPr="00415609" w:rsidRDefault="00A72C51" w:rsidP="00E86A0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4961"/>
        <w:gridCol w:w="3544"/>
      </w:tblGrid>
      <w:tr w:rsidR="00A6055E" w:rsidRPr="00415609" w14:paraId="083506A4" w14:textId="77777777" w:rsidTr="00A6055E">
        <w:tc>
          <w:tcPr>
            <w:tcW w:w="1134" w:type="dxa"/>
            <w:tcBorders>
              <w:bottom w:val="dashed" w:sz="4" w:space="0" w:color="auto"/>
            </w:tcBorders>
          </w:tcPr>
          <w:p w14:paraId="29E235C1" w14:textId="3B096FD3" w:rsidR="00A6055E" w:rsidRPr="00415609" w:rsidRDefault="00A6055E" w:rsidP="00E86A0C">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45D1A76F" w14:textId="55514573" w:rsidR="00A6055E" w:rsidRPr="00415609" w:rsidRDefault="00A6055E" w:rsidP="00E86A0C">
            <w:pPr>
              <w:spacing w:line="288" w:lineRule="auto"/>
              <w:jc w:val="center"/>
              <w:rPr>
                <w:b/>
                <w:sz w:val="28"/>
                <w:szCs w:val="28"/>
                <w:lang w:val="nl-NL"/>
              </w:rPr>
            </w:pPr>
            <w:r w:rsidRPr="00415609">
              <w:rPr>
                <w:b/>
                <w:sz w:val="28"/>
                <w:szCs w:val="28"/>
                <w:lang w:val="nl-NL"/>
              </w:rPr>
              <w:t>Hoạt động của giáo viên</w:t>
            </w:r>
          </w:p>
        </w:tc>
        <w:tc>
          <w:tcPr>
            <w:tcW w:w="3544" w:type="dxa"/>
            <w:tcBorders>
              <w:bottom w:val="dashed" w:sz="4" w:space="0" w:color="auto"/>
            </w:tcBorders>
          </w:tcPr>
          <w:p w14:paraId="171127EA" w14:textId="77777777" w:rsidR="00A6055E" w:rsidRPr="00415609" w:rsidRDefault="00A6055E" w:rsidP="00E86A0C">
            <w:pPr>
              <w:spacing w:line="288" w:lineRule="auto"/>
              <w:jc w:val="center"/>
              <w:rPr>
                <w:b/>
                <w:sz w:val="28"/>
                <w:szCs w:val="28"/>
                <w:lang w:val="nl-NL"/>
              </w:rPr>
            </w:pPr>
            <w:r w:rsidRPr="00415609">
              <w:rPr>
                <w:b/>
                <w:sz w:val="28"/>
                <w:szCs w:val="28"/>
                <w:lang w:val="nl-NL"/>
              </w:rPr>
              <w:t>Hoạt động của học sinh</w:t>
            </w:r>
          </w:p>
        </w:tc>
      </w:tr>
      <w:tr w:rsidR="00A6055E" w:rsidRPr="00415609" w14:paraId="588050AC" w14:textId="77777777" w:rsidTr="00A6055E">
        <w:tc>
          <w:tcPr>
            <w:tcW w:w="1134" w:type="dxa"/>
            <w:tcBorders>
              <w:bottom w:val="dashed" w:sz="4" w:space="0" w:color="auto"/>
            </w:tcBorders>
          </w:tcPr>
          <w:p w14:paraId="185912D8" w14:textId="41891273" w:rsidR="00A6055E" w:rsidRDefault="00AA6173" w:rsidP="00E86A0C">
            <w:pPr>
              <w:spacing w:line="288" w:lineRule="auto"/>
              <w:jc w:val="both"/>
              <w:rPr>
                <w:b/>
                <w:bCs/>
                <w:sz w:val="28"/>
                <w:szCs w:val="28"/>
                <w:lang w:val="nl-NL"/>
              </w:rPr>
            </w:pPr>
            <w:r>
              <w:rPr>
                <w:b/>
                <w:bCs/>
                <w:sz w:val="28"/>
                <w:szCs w:val="28"/>
                <w:lang w:val="nl-NL"/>
              </w:rPr>
              <w:t>5’</w:t>
            </w:r>
          </w:p>
        </w:tc>
        <w:tc>
          <w:tcPr>
            <w:tcW w:w="8505" w:type="dxa"/>
            <w:gridSpan w:val="2"/>
            <w:tcBorders>
              <w:bottom w:val="dashed" w:sz="4" w:space="0" w:color="auto"/>
            </w:tcBorders>
          </w:tcPr>
          <w:p w14:paraId="6D906BB1" w14:textId="6634F2F2" w:rsidR="00A6055E" w:rsidRPr="00E6715D" w:rsidRDefault="00A6055E" w:rsidP="00E86A0C">
            <w:pPr>
              <w:spacing w:line="288" w:lineRule="auto"/>
              <w:jc w:val="both"/>
              <w:rPr>
                <w:bCs/>
                <w:i/>
                <w:sz w:val="28"/>
                <w:szCs w:val="28"/>
                <w:lang w:val="nl-NL"/>
              </w:rPr>
            </w:pPr>
            <w:r>
              <w:rPr>
                <w:b/>
                <w:bCs/>
                <w:sz w:val="28"/>
                <w:szCs w:val="28"/>
                <w:lang w:val="nl-NL"/>
              </w:rPr>
              <w:t>1. Khởi động:</w:t>
            </w:r>
          </w:p>
        </w:tc>
      </w:tr>
      <w:tr w:rsidR="00A6055E" w:rsidRPr="00415609" w14:paraId="06E930FB" w14:textId="77777777" w:rsidTr="00A6055E">
        <w:tc>
          <w:tcPr>
            <w:tcW w:w="1134" w:type="dxa"/>
            <w:tcBorders>
              <w:bottom w:val="dashed" w:sz="4" w:space="0" w:color="auto"/>
            </w:tcBorders>
          </w:tcPr>
          <w:p w14:paraId="7D295839" w14:textId="77777777" w:rsidR="00A6055E" w:rsidRDefault="00A6055E" w:rsidP="00E86A0C">
            <w:pPr>
              <w:spacing w:line="288" w:lineRule="auto"/>
              <w:jc w:val="both"/>
              <w:outlineLvl w:val="0"/>
              <w:rPr>
                <w:bCs/>
                <w:sz w:val="28"/>
                <w:szCs w:val="28"/>
                <w:lang w:val="nl-NL"/>
              </w:rPr>
            </w:pPr>
          </w:p>
        </w:tc>
        <w:tc>
          <w:tcPr>
            <w:tcW w:w="4961" w:type="dxa"/>
            <w:tcBorders>
              <w:bottom w:val="dashed" w:sz="4" w:space="0" w:color="auto"/>
            </w:tcBorders>
          </w:tcPr>
          <w:p w14:paraId="4DA3BB90" w14:textId="2C34B5A5" w:rsidR="00A6055E" w:rsidRDefault="00A6055E" w:rsidP="00E86A0C">
            <w:pPr>
              <w:spacing w:line="288" w:lineRule="auto"/>
              <w:jc w:val="both"/>
              <w:outlineLvl w:val="0"/>
              <w:rPr>
                <w:bCs/>
                <w:sz w:val="28"/>
                <w:szCs w:val="28"/>
                <w:lang w:val="nl-NL"/>
              </w:rPr>
            </w:pPr>
            <w:r>
              <w:rPr>
                <w:bCs/>
                <w:sz w:val="28"/>
                <w:szCs w:val="28"/>
                <w:lang w:val="nl-NL"/>
              </w:rPr>
              <w:t>- GV tổ chức trò chơi để khởi động bài học.</w:t>
            </w:r>
          </w:p>
          <w:p w14:paraId="22027266" w14:textId="7EBAE140" w:rsidR="00A6055E" w:rsidRPr="006C1644" w:rsidRDefault="00A6055E" w:rsidP="00E86A0C">
            <w:pPr>
              <w:spacing w:line="288" w:lineRule="auto"/>
              <w:jc w:val="both"/>
              <w:outlineLvl w:val="0"/>
              <w:rPr>
                <w:bCs/>
                <w:sz w:val="28"/>
                <w:szCs w:val="28"/>
                <w:lang w:val="vi-VN"/>
              </w:rPr>
            </w:pPr>
            <w:r>
              <w:rPr>
                <w:bCs/>
                <w:sz w:val="28"/>
                <w:szCs w:val="28"/>
                <w:lang w:val="nl-NL"/>
              </w:rPr>
              <w:t>+ Câu</w:t>
            </w:r>
            <w:r>
              <w:rPr>
                <w:bCs/>
                <w:sz w:val="28"/>
                <w:szCs w:val="28"/>
                <w:lang w:val="vi-VN"/>
              </w:rPr>
              <w:t xml:space="preserve"> </w:t>
            </w:r>
            <w:r>
              <w:rPr>
                <w:bCs/>
                <w:sz w:val="28"/>
                <w:szCs w:val="28"/>
                <w:lang w:val="nl-NL"/>
              </w:rPr>
              <w:t>1: Con</w:t>
            </w:r>
            <w:r>
              <w:rPr>
                <w:bCs/>
                <w:sz w:val="28"/>
                <w:szCs w:val="28"/>
                <w:lang w:val="vi-VN"/>
              </w:rPr>
              <w:t xml:space="preserve"> hãy tìm những từ có vần uêu / êu? </w:t>
            </w:r>
          </w:p>
          <w:p w14:paraId="4A315949" w14:textId="077B5898" w:rsidR="00A6055E" w:rsidRPr="009A766D" w:rsidRDefault="00A6055E" w:rsidP="00E86A0C">
            <w:pPr>
              <w:spacing w:line="288" w:lineRule="auto"/>
              <w:jc w:val="both"/>
              <w:outlineLvl w:val="0"/>
              <w:rPr>
                <w:bCs/>
                <w:sz w:val="28"/>
                <w:szCs w:val="28"/>
                <w:lang w:val="vi-VN"/>
              </w:rPr>
            </w:pPr>
            <w:r>
              <w:rPr>
                <w:bCs/>
                <w:sz w:val="28"/>
                <w:szCs w:val="28"/>
                <w:lang w:val="nl-NL"/>
              </w:rPr>
              <w:t>+ Câu 2: Con</w:t>
            </w:r>
            <w:r>
              <w:rPr>
                <w:bCs/>
                <w:sz w:val="28"/>
                <w:szCs w:val="28"/>
                <w:lang w:val="vi-VN"/>
              </w:rPr>
              <w:t xml:space="preserve"> hãy tìm những từ có vần uyu/iu?</w:t>
            </w:r>
          </w:p>
          <w:p w14:paraId="3D06D8F6" w14:textId="77777777" w:rsidR="00A6055E" w:rsidRDefault="00A6055E" w:rsidP="00E86A0C">
            <w:pPr>
              <w:spacing w:line="288" w:lineRule="auto"/>
              <w:jc w:val="both"/>
              <w:outlineLvl w:val="0"/>
              <w:rPr>
                <w:bCs/>
                <w:sz w:val="28"/>
                <w:szCs w:val="28"/>
                <w:lang w:val="nl-NL"/>
              </w:rPr>
            </w:pPr>
            <w:r>
              <w:rPr>
                <w:sz w:val="28"/>
                <w:szCs w:val="28"/>
              </w:rPr>
              <w:t>+ GV nhận xét, tuyên dương.</w:t>
            </w:r>
          </w:p>
          <w:p w14:paraId="4ABE198D" w14:textId="77777777" w:rsidR="00A6055E" w:rsidRPr="00415609" w:rsidRDefault="00A6055E" w:rsidP="00E86A0C">
            <w:pPr>
              <w:spacing w:line="288" w:lineRule="auto"/>
              <w:jc w:val="both"/>
              <w:outlineLvl w:val="0"/>
              <w:rPr>
                <w:bCs/>
                <w:sz w:val="28"/>
                <w:szCs w:val="28"/>
                <w:lang w:val="nl-NL"/>
              </w:rPr>
            </w:pPr>
            <w:r>
              <w:rPr>
                <w:bCs/>
                <w:sz w:val="28"/>
                <w:szCs w:val="28"/>
                <w:lang w:val="nl-NL"/>
              </w:rPr>
              <w:t>- GV dẫn dắt vào bài mới</w:t>
            </w:r>
          </w:p>
        </w:tc>
        <w:tc>
          <w:tcPr>
            <w:tcW w:w="3544" w:type="dxa"/>
            <w:tcBorders>
              <w:bottom w:val="dashed" w:sz="4" w:space="0" w:color="auto"/>
            </w:tcBorders>
          </w:tcPr>
          <w:p w14:paraId="79E71B4C" w14:textId="77777777" w:rsidR="00A6055E" w:rsidRDefault="00A6055E" w:rsidP="00E86A0C">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320F3416" w14:textId="52EB68DA" w:rsidR="00A6055E" w:rsidRPr="009A766D" w:rsidRDefault="00A6055E" w:rsidP="00E86A0C">
            <w:pPr>
              <w:spacing w:line="288" w:lineRule="auto"/>
              <w:jc w:val="both"/>
              <w:outlineLvl w:val="0"/>
              <w:rPr>
                <w:bCs/>
                <w:sz w:val="28"/>
                <w:szCs w:val="28"/>
                <w:lang w:val="vi-VN"/>
              </w:rPr>
            </w:pPr>
            <w:r>
              <w:rPr>
                <w:bCs/>
                <w:sz w:val="28"/>
                <w:szCs w:val="28"/>
                <w:lang w:val="nl-NL"/>
              </w:rPr>
              <w:t>+ tiếng</w:t>
            </w:r>
            <w:r>
              <w:rPr>
                <w:bCs/>
                <w:sz w:val="28"/>
                <w:szCs w:val="28"/>
                <w:lang w:val="vi-VN"/>
              </w:rPr>
              <w:t xml:space="preserve"> kêu, nguêu ngào, mếu máo, thều thào</w:t>
            </w:r>
          </w:p>
          <w:p w14:paraId="0C4E050A" w14:textId="1D727615" w:rsidR="00A6055E" w:rsidRPr="00A7048A" w:rsidRDefault="00A6055E" w:rsidP="00E86A0C">
            <w:pPr>
              <w:spacing w:line="288" w:lineRule="auto"/>
              <w:jc w:val="both"/>
              <w:outlineLvl w:val="0"/>
              <w:rPr>
                <w:bCs/>
                <w:sz w:val="28"/>
                <w:szCs w:val="28"/>
                <w:lang w:val="vi-VN"/>
              </w:rPr>
            </w:pPr>
            <w:r>
              <w:rPr>
                <w:bCs/>
                <w:sz w:val="28"/>
                <w:szCs w:val="28"/>
                <w:lang w:val="nl-NL"/>
              </w:rPr>
              <w:t>+ khuỷu</w:t>
            </w:r>
            <w:r>
              <w:rPr>
                <w:bCs/>
                <w:sz w:val="28"/>
                <w:szCs w:val="28"/>
                <w:lang w:val="vi-VN"/>
              </w:rPr>
              <w:t xml:space="preserve"> tay, ngượng nghịu....</w:t>
            </w:r>
          </w:p>
          <w:p w14:paraId="09AD0D1D" w14:textId="77777777" w:rsidR="00A6055E" w:rsidRDefault="00A6055E" w:rsidP="00E86A0C">
            <w:pPr>
              <w:spacing w:line="288" w:lineRule="auto"/>
              <w:jc w:val="both"/>
              <w:rPr>
                <w:sz w:val="28"/>
                <w:szCs w:val="28"/>
                <w:lang w:val="nl-NL"/>
              </w:rPr>
            </w:pPr>
          </w:p>
          <w:p w14:paraId="4EDCC7C8" w14:textId="77777777" w:rsidR="00A6055E" w:rsidRPr="00415609" w:rsidRDefault="00A6055E" w:rsidP="00E86A0C">
            <w:pPr>
              <w:spacing w:line="288" w:lineRule="auto"/>
              <w:jc w:val="both"/>
              <w:rPr>
                <w:sz w:val="28"/>
                <w:szCs w:val="28"/>
                <w:lang w:val="nl-NL"/>
              </w:rPr>
            </w:pPr>
            <w:r>
              <w:rPr>
                <w:sz w:val="28"/>
                <w:szCs w:val="28"/>
                <w:lang w:val="nl-NL"/>
              </w:rPr>
              <w:t>- HS lắng nghe.</w:t>
            </w:r>
          </w:p>
        </w:tc>
      </w:tr>
      <w:tr w:rsidR="00A6055E" w:rsidRPr="00415609" w14:paraId="48037B41" w14:textId="77777777" w:rsidTr="00A6055E">
        <w:tc>
          <w:tcPr>
            <w:tcW w:w="1134" w:type="dxa"/>
            <w:tcBorders>
              <w:top w:val="dashed" w:sz="4" w:space="0" w:color="auto"/>
              <w:bottom w:val="dashed" w:sz="4" w:space="0" w:color="auto"/>
            </w:tcBorders>
          </w:tcPr>
          <w:p w14:paraId="18BECCE1" w14:textId="2BA2EFAA" w:rsidR="00A6055E" w:rsidRPr="00415609" w:rsidRDefault="00AA6173" w:rsidP="00E86A0C">
            <w:pPr>
              <w:spacing w:line="288" w:lineRule="auto"/>
              <w:jc w:val="both"/>
              <w:rPr>
                <w:b/>
                <w:bCs/>
                <w:iCs/>
                <w:sz w:val="28"/>
                <w:szCs w:val="28"/>
                <w:lang w:val="nl-NL"/>
              </w:rPr>
            </w:pPr>
            <w:r>
              <w:rPr>
                <w:b/>
                <w:bCs/>
                <w:iCs/>
                <w:sz w:val="28"/>
                <w:szCs w:val="28"/>
                <w:lang w:val="nl-NL"/>
              </w:rPr>
              <w:lastRenderedPageBreak/>
              <w:t>15’</w:t>
            </w:r>
          </w:p>
        </w:tc>
        <w:tc>
          <w:tcPr>
            <w:tcW w:w="8505" w:type="dxa"/>
            <w:gridSpan w:val="2"/>
            <w:tcBorders>
              <w:top w:val="dashed" w:sz="4" w:space="0" w:color="auto"/>
              <w:bottom w:val="dashed" w:sz="4" w:space="0" w:color="auto"/>
            </w:tcBorders>
          </w:tcPr>
          <w:p w14:paraId="223E3853" w14:textId="362A8861" w:rsidR="00A6055E" w:rsidRPr="00E6715D" w:rsidRDefault="00A6055E" w:rsidP="00E86A0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A6055E" w:rsidRPr="00415609" w14:paraId="6F462CA5" w14:textId="77777777" w:rsidTr="00A6055E">
        <w:tc>
          <w:tcPr>
            <w:tcW w:w="1134" w:type="dxa"/>
            <w:tcBorders>
              <w:top w:val="dashed" w:sz="4" w:space="0" w:color="auto"/>
              <w:bottom w:val="dashed" w:sz="4" w:space="0" w:color="auto"/>
            </w:tcBorders>
          </w:tcPr>
          <w:p w14:paraId="5E15B0F4" w14:textId="77777777" w:rsidR="00A6055E" w:rsidRDefault="00A6055E" w:rsidP="00E86A0C">
            <w:pPr>
              <w:spacing w:line="288" w:lineRule="auto"/>
              <w:jc w:val="both"/>
              <w:rPr>
                <w:b/>
                <w:sz w:val="28"/>
                <w:szCs w:val="28"/>
                <w:lang w:val="nl-NL"/>
              </w:rPr>
            </w:pPr>
          </w:p>
        </w:tc>
        <w:tc>
          <w:tcPr>
            <w:tcW w:w="4961" w:type="dxa"/>
            <w:tcBorders>
              <w:top w:val="dashed" w:sz="4" w:space="0" w:color="auto"/>
              <w:bottom w:val="dashed" w:sz="4" w:space="0" w:color="auto"/>
            </w:tcBorders>
          </w:tcPr>
          <w:p w14:paraId="489C41CE" w14:textId="6AC68CD5" w:rsidR="00A6055E" w:rsidRPr="002C2E19" w:rsidRDefault="00A6055E" w:rsidP="00E86A0C">
            <w:pPr>
              <w:spacing w:line="288" w:lineRule="auto"/>
              <w:jc w:val="both"/>
              <w:rPr>
                <w:b/>
                <w:sz w:val="28"/>
                <w:szCs w:val="28"/>
                <w:lang w:val="vi-VN"/>
              </w:rPr>
            </w:pPr>
            <w:r>
              <w:rPr>
                <w:b/>
                <w:sz w:val="28"/>
                <w:szCs w:val="28"/>
                <w:lang w:val="nl-NL"/>
              </w:rPr>
              <w:t>2</w:t>
            </w:r>
            <w:r w:rsidRPr="00555A05">
              <w:rPr>
                <w:b/>
                <w:sz w:val="28"/>
                <w:szCs w:val="28"/>
                <w:lang w:val="nl-NL"/>
              </w:rPr>
              <w:t xml:space="preserve">.1. </w:t>
            </w:r>
            <w:r>
              <w:rPr>
                <w:b/>
                <w:sz w:val="28"/>
                <w:szCs w:val="28"/>
                <w:lang w:val="nl-NL"/>
              </w:rPr>
              <w:t>Hoạt động Nghe</w:t>
            </w:r>
            <w:r>
              <w:rPr>
                <w:b/>
                <w:sz w:val="28"/>
                <w:szCs w:val="28"/>
                <w:lang w:val="vi-VN"/>
              </w:rPr>
              <w:t xml:space="preserve"> – viết</w:t>
            </w:r>
          </w:p>
          <w:p w14:paraId="2D9569D5" w14:textId="2022A4F0" w:rsidR="00A6055E" w:rsidRPr="006374B9" w:rsidRDefault="00A6055E" w:rsidP="00E86A0C">
            <w:pPr>
              <w:spacing w:line="288" w:lineRule="auto"/>
              <w:jc w:val="both"/>
              <w:rPr>
                <w:b/>
                <w:i/>
                <w:sz w:val="28"/>
                <w:szCs w:val="28"/>
                <w:lang w:val="nl-NL"/>
              </w:rPr>
            </w:pPr>
            <w:r w:rsidRPr="006374B9">
              <w:rPr>
                <w:b/>
                <w:i/>
                <w:sz w:val="28"/>
                <w:szCs w:val="28"/>
                <w:lang w:val="nl-NL"/>
              </w:rPr>
              <w:t>a)</w:t>
            </w:r>
            <w:r w:rsidR="00AA6173">
              <w:rPr>
                <w:b/>
                <w:i/>
                <w:sz w:val="28"/>
                <w:szCs w:val="28"/>
                <w:lang w:val="vi-VN"/>
              </w:rPr>
              <w:t xml:space="preserve"> Chuẩn </w:t>
            </w:r>
            <w:r>
              <w:rPr>
                <w:b/>
                <w:i/>
                <w:sz w:val="28"/>
                <w:szCs w:val="28"/>
                <w:lang w:val="vi-VN"/>
              </w:rPr>
              <w:t>bị</w:t>
            </w:r>
            <w:r>
              <w:rPr>
                <w:b/>
                <w:i/>
                <w:sz w:val="28"/>
                <w:szCs w:val="28"/>
                <w:lang w:val="nl-NL"/>
              </w:rPr>
              <w:t>.</w:t>
            </w:r>
          </w:p>
          <w:p w14:paraId="2D161314" w14:textId="513B03C1" w:rsidR="00A6055E" w:rsidRPr="00AB73BE" w:rsidRDefault="00A6055E" w:rsidP="00E86A0C">
            <w:pPr>
              <w:spacing w:line="288" w:lineRule="auto"/>
              <w:jc w:val="both"/>
              <w:rPr>
                <w:sz w:val="28"/>
                <w:szCs w:val="28"/>
              </w:rPr>
            </w:pPr>
            <w:r>
              <w:rPr>
                <w:sz w:val="28"/>
                <w:szCs w:val="28"/>
                <w:lang w:val="nl-NL"/>
              </w:rPr>
              <w:t xml:space="preserve">- </w:t>
            </w:r>
            <w:r w:rsidRPr="00AB73BE">
              <w:rPr>
                <w:sz w:val="28"/>
                <w:szCs w:val="28"/>
              </w:rPr>
              <w:t xml:space="preserve">GV nêu nhiệm vụ và đọc mẫu 3 khổ thơ đầu bài thơ </w:t>
            </w:r>
            <w:r w:rsidRPr="00C41AD9">
              <w:rPr>
                <w:sz w:val="28"/>
                <w:szCs w:val="28"/>
              </w:rPr>
              <w:t>Cùng vui chơi</w:t>
            </w:r>
            <w:r w:rsidRPr="00AB73BE">
              <w:rPr>
                <w:sz w:val="28"/>
                <w:szCs w:val="28"/>
              </w:rPr>
              <w:t>.</w:t>
            </w:r>
          </w:p>
          <w:p w14:paraId="6E0549F4" w14:textId="77777777" w:rsidR="00A6055E" w:rsidRDefault="00A6055E" w:rsidP="00E86A0C">
            <w:pPr>
              <w:spacing w:line="288" w:lineRule="auto"/>
              <w:jc w:val="both"/>
              <w:rPr>
                <w:sz w:val="28"/>
                <w:szCs w:val="28"/>
                <w:lang w:val="vi-VN"/>
              </w:rPr>
            </w:pPr>
          </w:p>
          <w:p w14:paraId="5809DCBB" w14:textId="68430435" w:rsidR="00A6055E" w:rsidRPr="00AB73BE" w:rsidRDefault="00A6055E" w:rsidP="00E86A0C">
            <w:pPr>
              <w:spacing w:line="288" w:lineRule="auto"/>
              <w:jc w:val="both"/>
              <w:rPr>
                <w:sz w:val="28"/>
                <w:szCs w:val="28"/>
                <w:lang w:val="vi-VN"/>
              </w:rPr>
            </w:pPr>
            <w:r>
              <w:rPr>
                <w:sz w:val="28"/>
                <w:szCs w:val="28"/>
                <w:lang w:val="vi-VN"/>
              </w:rPr>
              <w:t>- Bài viết của chúng ta là bài thơ nên khi viết ta cần lưu ý gì?</w:t>
            </w:r>
          </w:p>
          <w:p w14:paraId="06CCF29F" w14:textId="77777777" w:rsidR="00A6055E" w:rsidRDefault="00A6055E" w:rsidP="00E86A0C">
            <w:pPr>
              <w:spacing w:line="288" w:lineRule="auto"/>
              <w:jc w:val="both"/>
              <w:rPr>
                <w:sz w:val="28"/>
                <w:szCs w:val="28"/>
                <w:lang w:val="nl-NL"/>
              </w:rPr>
            </w:pPr>
          </w:p>
          <w:p w14:paraId="189F8FD3" w14:textId="77777777" w:rsidR="00A6055E" w:rsidRDefault="00A6055E" w:rsidP="00E86A0C">
            <w:pPr>
              <w:spacing w:line="288" w:lineRule="auto"/>
              <w:jc w:val="both"/>
              <w:rPr>
                <w:sz w:val="28"/>
                <w:szCs w:val="28"/>
                <w:lang w:val="nl-NL"/>
              </w:rPr>
            </w:pPr>
          </w:p>
          <w:p w14:paraId="62570778" w14:textId="77777777" w:rsidR="00A6055E" w:rsidRDefault="00A6055E" w:rsidP="00E86A0C">
            <w:pPr>
              <w:spacing w:line="288" w:lineRule="auto"/>
              <w:jc w:val="both"/>
              <w:rPr>
                <w:sz w:val="28"/>
                <w:szCs w:val="28"/>
                <w:lang w:val="nl-NL"/>
              </w:rPr>
            </w:pPr>
          </w:p>
          <w:p w14:paraId="74A5D902" w14:textId="77777777" w:rsidR="00A6055E" w:rsidRDefault="00A6055E" w:rsidP="00E86A0C">
            <w:pPr>
              <w:spacing w:line="288" w:lineRule="auto"/>
              <w:jc w:val="both"/>
              <w:rPr>
                <w:sz w:val="28"/>
                <w:szCs w:val="28"/>
                <w:lang w:val="nl-NL"/>
              </w:rPr>
            </w:pPr>
          </w:p>
          <w:p w14:paraId="28B3DFB1" w14:textId="0FA72B56" w:rsidR="00A6055E" w:rsidRDefault="00A6055E" w:rsidP="00E86A0C">
            <w:pPr>
              <w:spacing w:line="288" w:lineRule="auto"/>
              <w:jc w:val="both"/>
              <w:rPr>
                <w:sz w:val="28"/>
                <w:szCs w:val="28"/>
                <w:lang w:val="nl-NL"/>
              </w:rPr>
            </w:pPr>
            <w:r>
              <w:rPr>
                <w:sz w:val="28"/>
                <w:szCs w:val="28"/>
                <w:lang w:val="nl-NL"/>
              </w:rPr>
              <w:t>- GV</w:t>
            </w:r>
            <w:r>
              <w:rPr>
                <w:sz w:val="28"/>
                <w:szCs w:val="28"/>
                <w:lang w:val="vi-VN"/>
              </w:rPr>
              <w:t xml:space="preserve"> n</w:t>
            </w:r>
            <w:r>
              <w:rPr>
                <w:sz w:val="28"/>
                <w:szCs w:val="28"/>
                <w:lang w:val="nl-NL"/>
              </w:rPr>
              <w:t>hận xét</w:t>
            </w:r>
            <w:r>
              <w:rPr>
                <w:sz w:val="28"/>
                <w:szCs w:val="28"/>
                <w:lang w:val="vi-VN"/>
              </w:rPr>
              <w:t xml:space="preserve"> chốt lại</w:t>
            </w:r>
            <w:r>
              <w:rPr>
                <w:sz w:val="28"/>
                <w:szCs w:val="28"/>
                <w:lang w:val="nl-NL"/>
              </w:rPr>
              <w:t>.</w:t>
            </w:r>
          </w:p>
          <w:p w14:paraId="17994C11" w14:textId="79C0D4E0" w:rsidR="00A6055E" w:rsidRPr="006374B9" w:rsidRDefault="00A6055E" w:rsidP="00E86A0C">
            <w:pPr>
              <w:spacing w:line="288" w:lineRule="auto"/>
              <w:jc w:val="both"/>
              <w:rPr>
                <w:b/>
                <w:i/>
                <w:sz w:val="28"/>
                <w:szCs w:val="28"/>
                <w:lang w:val="nl-NL"/>
              </w:rPr>
            </w:pPr>
            <w:r w:rsidRPr="006374B9">
              <w:rPr>
                <w:b/>
                <w:i/>
                <w:sz w:val="28"/>
                <w:szCs w:val="28"/>
                <w:lang w:val="nl-NL"/>
              </w:rPr>
              <w:t xml:space="preserve">b) </w:t>
            </w:r>
            <w:r>
              <w:rPr>
                <w:b/>
                <w:i/>
                <w:sz w:val="28"/>
                <w:szCs w:val="28"/>
                <w:lang w:val="nl-NL"/>
              </w:rPr>
              <w:t>V</w:t>
            </w:r>
            <w:r w:rsidRPr="006374B9">
              <w:rPr>
                <w:b/>
                <w:i/>
                <w:sz w:val="28"/>
                <w:szCs w:val="28"/>
                <w:lang w:val="nl-NL"/>
              </w:rPr>
              <w:t xml:space="preserve">iết </w:t>
            </w:r>
            <w:r>
              <w:rPr>
                <w:b/>
                <w:i/>
                <w:sz w:val="28"/>
                <w:szCs w:val="28"/>
                <w:lang w:val="nl-NL"/>
              </w:rPr>
              <w:t>bài</w:t>
            </w:r>
            <w:r w:rsidRPr="006374B9">
              <w:rPr>
                <w:b/>
                <w:i/>
                <w:sz w:val="28"/>
                <w:szCs w:val="28"/>
                <w:lang w:val="nl-NL"/>
              </w:rPr>
              <w:t>.</w:t>
            </w:r>
          </w:p>
          <w:p w14:paraId="425C2B2F" w14:textId="4932C332" w:rsidR="00A6055E" w:rsidRPr="002014BF" w:rsidRDefault="00A6055E" w:rsidP="00E86A0C">
            <w:pPr>
              <w:spacing w:line="288" w:lineRule="auto"/>
              <w:jc w:val="both"/>
              <w:rPr>
                <w:sz w:val="28"/>
                <w:szCs w:val="28"/>
                <w:lang w:val="vi-VN"/>
              </w:rPr>
            </w:pPr>
            <w:r>
              <w:rPr>
                <w:sz w:val="28"/>
                <w:szCs w:val="28"/>
                <w:lang w:val="vi-VN"/>
              </w:rPr>
              <w:t xml:space="preserve">- Gv đọc bài </w:t>
            </w:r>
          </w:p>
          <w:p w14:paraId="64F18F00" w14:textId="5F5B8ED0" w:rsidR="00A6055E" w:rsidRPr="005B6632" w:rsidRDefault="00A6055E" w:rsidP="00E86A0C">
            <w:pPr>
              <w:spacing w:line="288" w:lineRule="auto"/>
              <w:jc w:val="both"/>
              <w:rPr>
                <w:sz w:val="28"/>
                <w:szCs w:val="28"/>
                <w:lang w:val="vi-VN"/>
              </w:rPr>
            </w:pPr>
            <w:r>
              <w:rPr>
                <w:sz w:val="28"/>
                <w:szCs w:val="28"/>
                <w:lang w:val="vi-VN"/>
              </w:rPr>
              <w:t>- GV đọc bài cho học soát bài</w:t>
            </w:r>
          </w:p>
          <w:p w14:paraId="2424196C" w14:textId="67969CDD" w:rsidR="00A6055E" w:rsidRPr="00867730" w:rsidRDefault="00A6055E" w:rsidP="00E86A0C">
            <w:pPr>
              <w:spacing w:line="288" w:lineRule="auto"/>
              <w:jc w:val="both"/>
              <w:rPr>
                <w:sz w:val="28"/>
                <w:szCs w:val="28"/>
              </w:rPr>
            </w:pPr>
            <w:r>
              <w:rPr>
                <w:sz w:val="28"/>
                <w:szCs w:val="28"/>
                <w:lang w:val="vi-VN"/>
              </w:rPr>
              <w:t xml:space="preserve">- GV chấm một số bài, nhận xét - </w:t>
            </w:r>
            <w:r w:rsidRPr="007C0849">
              <w:rPr>
                <w:sz w:val="28"/>
                <w:szCs w:val="28"/>
              </w:rPr>
              <w:t>GV chiếu 5 – 7 bài của HS lên bảng lớp để cả lớp quan sát, nhận xét</w:t>
            </w:r>
            <w:r>
              <w:rPr>
                <w:sz w:val="28"/>
                <w:szCs w:val="28"/>
                <w:lang w:val="vi-VN"/>
              </w:rPr>
              <w:t xml:space="preserve"> </w:t>
            </w:r>
            <w:r w:rsidRPr="007C0849">
              <w:rPr>
                <w:sz w:val="28"/>
                <w:szCs w:val="28"/>
              </w:rPr>
              <w:t>bài về các mặt: nội dung, chữ viết, cách trình bày</w:t>
            </w:r>
          </w:p>
        </w:tc>
        <w:tc>
          <w:tcPr>
            <w:tcW w:w="3544" w:type="dxa"/>
            <w:tcBorders>
              <w:top w:val="dashed" w:sz="4" w:space="0" w:color="auto"/>
              <w:bottom w:val="dashed" w:sz="4" w:space="0" w:color="auto"/>
            </w:tcBorders>
          </w:tcPr>
          <w:p w14:paraId="17EFFD2F" w14:textId="77777777" w:rsidR="00A6055E" w:rsidRDefault="00A6055E" w:rsidP="00E86A0C">
            <w:pPr>
              <w:spacing w:line="288" w:lineRule="auto"/>
              <w:jc w:val="both"/>
              <w:rPr>
                <w:sz w:val="28"/>
                <w:szCs w:val="28"/>
                <w:lang w:val="nl-NL"/>
              </w:rPr>
            </w:pPr>
          </w:p>
          <w:p w14:paraId="6CD0A959" w14:textId="77777777" w:rsidR="00A6055E" w:rsidRDefault="00A6055E" w:rsidP="00E86A0C">
            <w:pPr>
              <w:spacing w:line="288" w:lineRule="auto"/>
              <w:jc w:val="both"/>
              <w:rPr>
                <w:sz w:val="28"/>
                <w:szCs w:val="28"/>
                <w:lang w:val="nl-NL"/>
              </w:rPr>
            </w:pPr>
          </w:p>
          <w:p w14:paraId="169B276D" w14:textId="7EBF4D3F" w:rsidR="00A6055E" w:rsidRPr="00AB73BE" w:rsidRDefault="00A6055E" w:rsidP="00E86A0C">
            <w:pPr>
              <w:spacing w:line="288" w:lineRule="auto"/>
              <w:jc w:val="both"/>
              <w:rPr>
                <w:sz w:val="28"/>
                <w:szCs w:val="28"/>
              </w:rPr>
            </w:pPr>
            <w:r>
              <w:rPr>
                <w:sz w:val="28"/>
                <w:szCs w:val="28"/>
                <w:lang w:val="vi-VN"/>
              </w:rPr>
              <w:t>-</w:t>
            </w:r>
            <w:r w:rsidRPr="00AB73BE">
              <w:rPr>
                <w:sz w:val="28"/>
                <w:szCs w:val="28"/>
              </w:rPr>
              <w:t>Cả lớp đọc 3 khổ thơ đầu của bài thơ, viết nháp những từ ngữ các em dễ viết</w:t>
            </w:r>
            <w:r>
              <w:rPr>
                <w:sz w:val="28"/>
                <w:szCs w:val="28"/>
                <w:lang w:val="vi-VN"/>
              </w:rPr>
              <w:t xml:space="preserve"> </w:t>
            </w:r>
            <w:r w:rsidRPr="00AB73BE">
              <w:rPr>
                <w:sz w:val="28"/>
                <w:szCs w:val="28"/>
              </w:rPr>
              <w:t>sai chính tả.</w:t>
            </w:r>
          </w:p>
          <w:p w14:paraId="7D223893" w14:textId="77777777" w:rsidR="00A6055E" w:rsidRDefault="00A6055E" w:rsidP="00E86A0C">
            <w:pPr>
              <w:spacing w:line="288" w:lineRule="auto"/>
              <w:jc w:val="both"/>
              <w:rPr>
                <w:sz w:val="28"/>
                <w:szCs w:val="28"/>
              </w:rPr>
            </w:pPr>
            <w:r w:rsidRPr="006C1644">
              <w:rPr>
                <w:sz w:val="28"/>
                <w:szCs w:val="28"/>
                <w:lang w:val="vi-VN"/>
              </w:rPr>
              <w:t xml:space="preserve">- </w:t>
            </w:r>
            <w:r>
              <w:rPr>
                <w:sz w:val="28"/>
                <w:szCs w:val="28"/>
                <w:lang w:val="vi-VN"/>
              </w:rPr>
              <w:t>V</w:t>
            </w:r>
            <w:r w:rsidRPr="006C1644">
              <w:rPr>
                <w:sz w:val="28"/>
                <w:szCs w:val="28"/>
              </w:rPr>
              <w:t xml:space="preserve">iết hoa chữ đầu mỗi dòng thơ. </w:t>
            </w:r>
          </w:p>
          <w:p w14:paraId="14F49519" w14:textId="72ED0832" w:rsidR="00A6055E" w:rsidRPr="006C1644" w:rsidRDefault="00A6055E" w:rsidP="00E86A0C">
            <w:pPr>
              <w:spacing w:line="288" w:lineRule="auto"/>
              <w:jc w:val="both"/>
              <w:rPr>
                <w:sz w:val="28"/>
                <w:szCs w:val="28"/>
              </w:rPr>
            </w:pPr>
            <w:r>
              <w:rPr>
                <w:sz w:val="28"/>
                <w:szCs w:val="28"/>
                <w:lang w:val="vi-VN"/>
              </w:rPr>
              <w:t xml:space="preserve">- </w:t>
            </w:r>
            <w:r w:rsidRPr="006C1644">
              <w:rPr>
                <w:sz w:val="28"/>
                <w:szCs w:val="28"/>
              </w:rPr>
              <w:t>Tên bài có 3 tiếng, nên</w:t>
            </w:r>
            <w:r>
              <w:rPr>
                <w:sz w:val="28"/>
                <w:szCs w:val="28"/>
                <w:lang w:val="vi-VN"/>
              </w:rPr>
              <w:t xml:space="preserve"> </w:t>
            </w:r>
            <w:r w:rsidRPr="006C1644">
              <w:rPr>
                <w:sz w:val="28"/>
                <w:szCs w:val="28"/>
              </w:rPr>
              <w:t>viết cách lề 5 ô vuông lớn; mỗi dòng thơ có 5 tiếng, nên viết cách lề 4 ô vuông lớn;</w:t>
            </w:r>
          </w:p>
          <w:p w14:paraId="0608A758" w14:textId="2EE51A3D" w:rsidR="00A6055E" w:rsidRPr="006C1644" w:rsidRDefault="00A6055E" w:rsidP="00E86A0C">
            <w:pPr>
              <w:spacing w:line="288" w:lineRule="auto"/>
              <w:jc w:val="both"/>
              <w:rPr>
                <w:sz w:val="28"/>
                <w:szCs w:val="28"/>
              </w:rPr>
            </w:pPr>
            <w:r>
              <w:rPr>
                <w:sz w:val="28"/>
                <w:szCs w:val="28"/>
                <w:lang w:val="vi-VN"/>
              </w:rPr>
              <w:t xml:space="preserve">- </w:t>
            </w:r>
            <w:r w:rsidRPr="006C1644">
              <w:rPr>
                <w:sz w:val="28"/>
                <w:szCs w:val="28"/>
              </w:rPr>
              <w:t>Viết hết 1 khổ thơ (4 dòng), có thể để cách 1 dòng cho đẹp.</w:t>
            </w:r>
          </w:p>
          <w:p w14:paraId="7D8AEDF5" w14:textId="1508847B" w:rsidR="00A6055E" w:rsidRPr="006C1644" w:rsidRDefault="00A6055E" w:rsidP="00E86A0C">
            <w:pPr>
              <w:spacing w:line="288" w:lineRule="auto"/>
              <w:jc w:val="both"/>
              <w:rPr>
                <w:sz w:val="28"/>
                <w:szCs w:val="28"/>
                <w:lang w:val="vi-VN"/>
              </w:rPr>
            </w:pPr>
          </w:p>
          <w:p w14:paraId="2BC25B55" w14:textId="77777777" w:rsidR="00A6055E" w:rsidRDefault="00A6055E" w:rsidP="00E86A0C">
            <w:pPr>
              <w:spacing w:line="288" w:lineRule="auto"/>
              <w:jc w:val="both"/>
              <w:rPr>
                <w:sz w:val="28"/>
                <w:szCs w:val="28"/>
                <w:lang w:val="nl-NL"/>
              </w:rPr>
            </w:pPr>
          </w:p>
          <w:p w14:paraId="549D4484" w14:textId="779DB426" w:rsidR="00A6055E" w:rsidRDefault="00A6055E" w:rsidP="00E86A0C">
            <w:pPr>
              <w:spacing w:line="288" w:lineRule="auto"/>
              <w:jc w:val="both"/>
              <w:rPr>
                <w:sz w:val="28"/>
                <w:szCs w:val="28"/>
                <w:lang w:val="nl-NL"/>
              </w:rPr>
            </w:pPr>
            <w:r>
              <w:rPr>
                <w:sz w:val="28"/>
                <w:szCs w:val="28"/>
                <w:lang w:val="nl-NL"/>
              </w:rPr>
              <w:t>- HS lắng</w:t>
            </w:r>
            <w:r>
              <w:rPr>
                <w:sz w:val="28"/>
                <w:szCs w:val="28"/>
                <w:lang w:val="vi-VN"/>
              </w:rPr>
              <w:t xml:space="preserve"> nghe, viết bài</w:t>
            </w:r>
            <w:r>
              <w:rPr>
                <w:sz w:val="28"/>
                <w:szCs w:val="28"/>
                <w:lang w:val="nl-NL"/>
              </w:rPr>
              <w:t>.</w:t>
            </w:r>
          </w:p>
          <w:p w14:paraId="305A5B1D" w14:textId="5FC45A47" w:rsidR="00A6055E" w:rsidRPr="005B6632" w:rsidRDefault="00A6055E" w:rsidP="00E86A0C">
            <w:pPr>
              <w:spacing w:line="288" w:lineRule="auto"/>
              <w:jc w:val="both"/>
              <w:rPr>
                <w:sz w:val="28"/>
                <w:szCs w:val="28"/>
                <w:lang w:val="vi-VN"/>
              </w:rPr>
            </w:pPr>
            <w:r>
              <w:rPr>
                <w:sz w:val="28"/>
                <w:szCs w:val="28"/>
                <w:lang w:val="vi-VN"/>
              </w:rPr>
              <w:t>- HS soát bài</w:t>
            </w:r>
          </w:p>
          <w:p w14:paraId="1566353D" w14:textId="14975FFA" w:rsidR="00A6055E" w:rsidRDefault="00A6055E" w:rsidP="00E86A0C">
            <w:pPr>
              <w:spacing w:line="288" w:lineRule="auto"/>
              <w:jc w:val="both"/>
              <w:rPr>
                <w:sz w:val="28"/>
                <w:szCs w:val="28"/>
                <w:lang w:val="nl-NL"/>
              </w:rPr>
            </w:pPr>
            <w:r>
              <w:rPr>
                <w:sz w:val="28"/>
                <w:szCs w:val="28"/>
                <w:lang w:val="nl-NL"/>
              </w:rPr>
              <w:t>- HS quan sát</w:t>
            </w:r>
            <w:r>
              <w:rPr>
                <w:sz w:val="28"/>
                <w:szCs w:val="28"/>
                <w:lang w:val="vi-VN"/>
              </w:rPr>
              <w:t xml:space="preserve"> nhận xét</w:t>
            </w:r>
            <w:r>
              <w:rPr>
                <w:sz w:val="28"/>
                <w:szCs w:val="28"/>
                <w:lang w:val="nl-NL"/>
              </w:rPr>
              <w:t>.</w:t>
            </w:r>
          </w:p>
          <w:p w14:paraId="0D152680" w14:textId="77777777" w:rsidR="00A6055E" w:rsidRDefault="00A6055E" w:rsidP="00E86A0C">
            <w:pPr>
              <w:spacing w:line="288" w:lineRule="auto"/>
              <w:jc w:val="both"/>
              <w:rPr>
                <w:sz w:val="28"/>
                <w:szCs w:val="28"/>
                <w:lang w:val="nl-NL"/>
              </w:rPr>
            </w:pPr>
            <w:r>
              <w:rPr>
                <w:sz w:val="28"/>
                <w:szCs w:val="28"/>
                <w:lang w:val="nl-NL"/>
              </w:rPr>
              <w:t>- HS viết vào bảng con chữ hoa A, Ă, Â.</w:t>
            </w:r>
          </w:p>
          <w:p w14:paraId="7425F573" w14:textId="01B0681C" w:rsidR="00A6055E" w:rsidRDefault="00A6055E" w:rsidP="00E86A0C">
            <w:pPr>
              <w:spacing w:line="288" w:lineRule="auto"/>
              <w:jc w:val="both"/>
              <w:rPr>
                <w:sz w:val="28"/>
                <w:szCs w:val="28"/>
                <w:lang w:val="nl-NL"/>
              </w:rPr>
            </w:pPr>
          </w:p>
        </w:tc>
      </w:tr>
      <w:tr w:rsidR="00A6055E" w:rsidRPr="00415609" w14:paraId="5049B590" w14:textId="77777777" w:rsidTr="00A6055E">
        <w:tc>
          <w:tcPr>
            <w:tcW w:w="1134" w:type="dxa"/>
            <w:tcBorders>
              <w:top w:val="dashed" w:sz="4" w:space="0" w:color="auto"/>
              <w:bottom w:val="dashed" w:sz="4" w:space="0" w:color="auto"/>
            </w:tcBorders>
          </w:tcPr>
          <w:p w14:paraId="036436C2" w14:textId="273D6C77" w:rsidR="00A6055E" w:rsidRDefault="00AA6173" w:rsidP="00E86A0C">
            <w:pPr>
              <w:spacing w:line="288" w:lineRule="auto"/>
              <w:jc w:val="both"/>
              <w:rPr>
                <w:b/>
                <w:bCs/>
                <w:iCs/>
                <w:sz w:val="28"/>
                <w:szCs w:val="28"/>
                <w:lang w:val="nl-NL"/>
              </w:rPr>
            </w:pPr>
            <w:r>
              <w:rPr>
                <w:b/>
                <w:bCs/>
                <w:iCs/>
                <w:sz w:val="28"/>
                <w:szCs w:val="28"/>
                <w:lang w:val="nl-NL"/>
              </w:rPr>
              <w:t>10’</w:t>
            </w:r>
          </w:p>
        </w:tc>
        <w:tc>
          <w:tcPr>
            <w:tcW w:w="8505" w:type="dxa"/>
            <w:gridSpan w:val="2"/>
            <w:tcBorders>
              <w:top w:val="dashed" w:sz="4" w:space="0" w:color="auto"/>
              <w:bottom w:val="dashed" w:sz="4" w:space="0" w:color="auto"/>
            </w:tcBorders>
          </w:tcPr>
          <w:p w14:paraId="74E3553B" w14:textId="013257F0" w:rsidR="00A6055E" w:rsidRPr="00E6715D" w:rsidRDefault="00A6055E" w:rsidP="00E86A0C">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A6055E" w:rsidRPr="00415609" w14:paraId="31D2540E" w14:textId="77777777" w:rsidTr="00A6055E">
        <w:tc>
          <w:tcPr>
            <w:tcW w:w="1134" w:type="dxa"/>
            <w:tcBorders>
              <w:top w:val="dashed" w:sz="4" w:space="0" w:color="auto"/>
              <w:bottom w:val="dashed" w:sz="4" w:space="0" w:color="auto"/>
            </w:tcBorders>
          </w:tcPr>
          <w:p w14:paraId="1A177C9C" w14:textId="77777777" w:rsidR="00A6055E" w:rsidRPr="008C6B7D" w:rsidRDefault="00A6055E" w:rsidP="00E86A0C">
            <w:pPr>
              <w:spacing w:line="288" w:lineRule="auto"/>
              <w:jc w:val="both"/>
              <w:rPr>
                <w:b/>
                <w:bCs/>
                <w:i/>
                <w:iCs/>
                <w:sz w:val="28"/>
                <w:szCs w:val="28"/>
                <w:lang w:val="vi-VN"/>
              </w:rPr>
            </w:pPr>
          </w:p>
        </w:tc>
        <w:tc>
          <w:tcPr>
            <w:tcW w:w="4961" w:type="dxa"/>
            <w:tcBorders>
              <w:top w:val="dashed" w:sz="4" w:space="0" w:color="auto"/>
              <w:bottom w:val="dashed" w:sz="4" w:space="0" w:color="auto"/>
            </w:tcBorders>
          </w:tcPr>
          <w:p w14:paraId="2B6160F7" w14:textId="3695562B" w:rsidR="00A6055E" w:rsidRPr="008C6B7D" w:rsidRDefault="00A6055E" w:rsidP="00E86A0C">
            <w:pPr>
              <w:spacing w:line="288" w:lineRule="auto"/>
              <w:jc w:val="both"/>
              <w:rPr>
                <w:b/>
                <w:bCs/>
                <w:i/>
                <w:iCs/>
                <w:sz w:val="28"/>
                <w:szCs w:val="28"/>
                <w:lang w:val="vi-VN"/>
              </w:rPr>
            </w:pPr>
            <w:r w:rsidRPr="008C6B7D">
              <w:rPr>
                <w:b/>
                <w:bCs/>
                <w:i/>
                <w:iCs/>
                <w:sz w:val="28"/>
                <w:szCs w:val="28"/>
                <w:lang w:val="vi-VN"/>
              </w:rPr>
              <w:t>*Bài 2 :  Chọn vần phù hợp với ô trống</w:t>
            </w:r>
          </w:p>
          <w:p w14:paraId="61673E62" w14:textId="169794AF" w:rsidR="00A6055E" w:rsidRDefault="00A6055E" w:rsidP="00E86A0C">
            <w:pPr>
              <w:spacing w:line="288" w:lineRule="auto"/>
              <w:jc w:val="both"/>
              <w:rPr>
                <w:b/>
                <w:bCs/>
                <w:i/>
                <w:iCs/>
                <w:sz w:val="28"/>
                <w:szCs w:val="28"/>
                <w:lang w:val="vi-VN"/>
              </w:rPr>
            </w:pPr>
            <w:r w:rsidRPr="008C6B7D">
              <w:rPr>
                <w:b/>
                <w:bCs/>
                <w:i/>
                <w:iCs/>
                <w:sz w:val="28"/>
                <w:szCs w:val="28"/>
                <w:lang w:val="vi-VN"/>
              </w:rPr>
              <w:t>Trò chơi “ Tiếp sức”</w:t>
            </w:r>
          </w:p>
          <w:p w14:paraId="69B28FED" w14:textId="1E9C0C48" w:rsidR="00A6055E" w:rsidRDefault="00A6055E" w:rsidP="00E86A0C">
            <w:pPr>
              <w:spacing w:line="288" w:lineRule="auto"/>
              <w:jc w:val="both"/>
              <w:rPr>
                <w:i/>
                <w:iCs/>
                <w:sz w:val="28"/>
                <w:szCs w:val="28"/>
                <w:lang w:val="vi-VN"/>
              </w:rPr>
            </w:pPr>
            <w:r w:rsidRPr="008C3EC9">
              <w:rPr>
                <w:bCs/>
                <w:sz w:val="28"/>
                <w:szCs w:val="28"/>
                <w:lang w:val="vi-VN"/>
              </w:rPr>
              <w:t xml:space="preserve">Gv viết lên bảng </w:t>
            </w:r>
            <w:r>
              <w:rPr>
                <w:bCs/>
                <w:sz w:val="28"/>
                <w:szCs w:val="28"/>
                <w:lang w:val="vi-VN"/>
              </w:rPr>
              <w:t xml:space="preserve">lớp mỗi ý </w:t>
            </w:r>
            <w:r w:rsidRPr="008C3EC9">
              <w:rPr>
                <w:bCs/>
                <w:sz w:val="28"/>
                <w:szCs w:val="28"/>
                <w:lang w:val="vi-VN"/>
              </w:rPr>
              <w:t xml:space="preserve"> 2 lần</w:t>
            </w:r>
          </w:p>
          <w:p w14:paraId="1A795312" w14:textId="79D06B7D" w:rsidR="00A6055E" w:rsidRDefault="00A6055E" w:rsidP="00E86A0C">
            <w:pPr>
              <w:spacing w:line="288" w:lineRule="auto"/>
              <w:jc w:val="both"/>
              <w:rPr>
                <w:i/>
                <w:iCs/>
                <w:sz w:val="28"/>
                <w:szCs w:val="28"/>
                <w:lang w:val="vi-VN"/>
              </w:rPr>
            </w:pPr>
          </w:p>
          <w:p w14:paraId="4BB8863B" w14:textId="77777777" w:rsidR="00A6055E" w:rsidRDefault="00A6055E" w:rsidP="00E86A0C">
            <w:pPr>
              <w:spacing w:line="288" w:lineRule="auto"/>
              <w:jc w:val="both"/>
              <w:rPr>
                <w:i/>
                <w:iCs/>
                <w:sz w:val="28"/>
                <w:szCs w:val="28"/>
                <w:lang w:val="vi-VN"/>
              </w:rPr>
            </w:pPr>
          </w:p>
          <w:p w14:paraId="79BA95EA" w14:textId="5BE1029A" w:rsidR="00A6055E" w:rsidRDefault="00A6055E" w:rsidP="00E86A0C">
            <w:pPr>
              <w:spacing w:line="288" w:lineRule="auto"/>
              <w:jc w:val="both"/>
              <w:rPr>
                <w:i/>
                <w:iCs/>
                <w:sz w:val="28"/>
                <w:szCs w:val="28"/>
                <w:lang w:val="vi-VN"/>
              </w:rPr>
            </w:pPr>
            <w:r>
              <w:rPr>
                <w:i/>
                <w:iCs/>
                <w:sz w:val="28"/>
                <w:szCs w:val="28"/>
                <w:lang w:val="vi-VN"/>
              </w:rPr>
              <w:t>a.</w:t>
            </w:r>
            <w:r w:rsidRPr="00FE52B6">
              <w:rPr>
                <w:i/>
                <w:iCs/>
                <w:sz w:val="28"/>
                <w:szCs w:val="28"/>
                <w:lang w:val="vi-VN"/>
              </w:rPr>
              <w:t>Vần oăn hay ăn</w:t>
            </w:r>
          </w:p>
          <w:p w14:paraId="622DAD67" w14:textId="118DA121" w:rsidR="00A6055E" w:rsidRPr="00FE52B6" w:rsidRDefault="00A6055E" w:rsidP="00E86A0C">
            <w:pPr>
              <w:spacing w:line="288" w:lineRule="auto"/>
              <w:jc w:val="both"/>
              <w:rPr>
                <w:i/>
                <w:iCs/>
                <w:sz w:val="28"/>
                <w:szCs w:val="28"/>
                <w:lang w:val="vi-VN"/>
              </w:rPr>
            </w:pPr>
            <w:r w:rsidRPr="00F54CBF">
              <w:rPr>
                <w:i/>
                <w:iCs/>
                <w:noProof/>
                <w:sz w:val="28"/>
                <w:szCs w:val="28"/>
              </w:rPr>
              <w:drawing>
                <wp:inline distT="0" distB="0" distL="0" distR="0" wp14:anchorId="016B34AD" wp14:editId="4B259CB8">
                  <wp:extent cx="1276350" cy="809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76350" cy="809625"/>
                          </a:xfrm>
                          <a:prstGeom prst="rect">
                            <a:avLst/>
                          </a:prstGeom>
                        </pic:spPr>
                      </pic:pic>
                    </a:graphicData>
                  </a:graphic>
                </wp:inline>
              </w:drawing>
            </w:r>
          </w:p>
          <w:p w14:paraId="18F0C5A5" w14:textId="7CFA0965" w:rsidR="00A6055E" w:rsidRDefault="00A6055E" w:rsidP="00E86A0C">
            <w:pPr>
              <w:spacing w:line="288" w:lineRule="auto"/>
              <w:jc w:val="both"/>
              <w:rPr>
                <w:i/>
                <w:iCs/>
                <w:sz w:val="28"/>
                <w:szCs w:val="28"/>
                <w:lang w:val="vi-VN"/>
              </w:rPr>
            </w:pPr>
            <w:r>
              <w:rPr>
                <w:i/>
                <w:iCs/>
                <w:sz w:val="28"/>
                <w:szCs w:val="28"/>
                <w:lang w:val="vi-VN"/>
              </w:rPr>
              <w:t>b.Vần oăt hay ăt</w:t>
            </w:r>
          </w:p>
          <w:p w14:paraId="1F475DA2" w14:textId="64F9DBA8" w:rsidR="00A6055E" w:rsidRPr="00FE52B6" w:rsidRDefault="00A6055E" w:rsidP="00E86A0C">
            <w:pPr>
              <w:spacing w:line="288" w:lineRule="auto"/>
              <w:jc w:val="both"/>
              <w:rPr>
                <w:i/>
                <w:iCs/>
                <w:sz w:val="28"/>
                <w:szCs w:val="28"/>
                <w:lang w:val="vi-VN"/>
              </w:rPr>
            </w:pPr>
            <w:r w:rsidRPr="00EC5372">
              <w:rPr>
                <w:i/>
                <w:iCs/>
                <w:noProof/>
                <w:sz w:val="28"/>
                <w:szCs w:val="28"/>
              </w:rPr>
              <w:lastRenderedPageBreak/>
              <w:drawing>
                <wp:inline distT="0" distB="0" distL="0" distR="0" wp14:anchorId="606C99B1" wp14:editId="2F1E5273">
                  <wp:extent cx="923925" cy="733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3925" cy="733425"/>
                          </a:xfrm>
                          <a:prstGeom prst="rect">
                            <a:avLst/>
                          </a:prstGeom>
                        </pic:spPr>
                      </pic:pic>
                    </a:graphicData>
                  </a:graphic>
                </wp:inline>
              </w:drawing>
            </w:r>
          </w:p>
          <w:p w14:paraId="2FDFA6FD" w14:textId="394DCC83" w:rsidR="00A6055E" w:rsidRDefault="00A6055E" w:rsidP="00E86A0C">
            <w:pPr>
              <w:spacing w:line="288" w:lineRule="auto"/>
              <w:jc w:val="both"/>
              <w:rPr>
                <w:i/>
                <w:iCs/>
                <w:sz w:val="28"/>
                <w:szCs w:val="28"/>
                <w:lang w:val="vi-VN"/>
              </w:rPr>
            </w:pPr>
            <w:r w:rsidRPr="008C6B7D">
              <w:rPr>
                <w:i/>
                <w:iCs/>
                <w:sz w:val="28"/>
                <w:szCs w:val="28"/>
                <w:lang w:val="vi-VN"/>
              </w:rPr>
              <w:t>c. Vần oeo hay vần eo</w:t>
            </w:r>
          </w:p>
          <w:p w14:paraId="78AB830C" w14:textId="246D280E" w:rsidR="00A6055E" w:rsidRPr="008C6B7D" w:rsidRDefault="00A6055E" w:rsidP="00E86A0C">
            <w:pPr>
              <w:spacing w:line="288" w:lineRule="auto"/>
              <w:jc w:val="both"/>
              <w:rPr>
                <w:i/>
                <w:iCs/>
                <w:sz w:val="28"/>
                <w:szCs w:val="28"/>
                <w:lang w:val="vi-VN"/>
              </w:rPr>
            </w:pPr>
            <w:r w:rsidRPr="00EC5372">
              <w:rPr>
                <w:i/>
                <w:iCs/>
                <w:noProof/>
                <w:sz w:val="28"/>
                <w:szCs w:val="28"/>
              </w:rPr>
              <w:drawing>
                <wp:inline distT="0" distB="0" distL="0" distR="0" wp14:anchorId="0AA66DAB" wp14:editId="2DC9DEA9">
                  <wp:extent cx="1028700" cy="904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28700" cy="904875"/>
                          </a:xfrm>
                          <a:prstGeom prst="rect">
                            <a:avLst/>
                          </a:prstGeom>
                        </pic:spPr>
                      </pic:pic>
                    </a:graphicData>
                  </a:graphic>
                </wp:inline>
              </w:drawing>
            </w:r>
          </w:p>
          <w:p w14:paraId="348D202E" w14:textId="77777777" w:rsidR="00A6055E" w:rsidRDefault="00A6055E" w:rsidP="00E86A0C">
            <w:pPr>
              <w:spacing w:line="288" w:lineRule="auto"/>
              <w:jc w:val="both"/>
              <w:rPr>
                <w:bCs/>
                <w:sz w:val="28"/>
                <w:szCs w:val="28"/>
                <w:lang w:val="vi-VN"/>
              </w:rPr>
            </w:pPr>
            <w:r>
              <w:rPr>
                <w:bCs/>
                <w:sz w:val="28"/>
                <w:szCs w:val="28"/>
                <w:lang w:val="vi-VN"/>
              </w:rPr>
              <w:t>Bài 3:Chọn chữ hoặc vần phù hợp với ô trống:</w:t>
            </w:r>
          </w:p>
          <w:p w14:paraId="47FBEDA2" w14:textId="77777777" w:rsidR="00A6055E" w:rsidRDefault="00A6055E" w:rsidP="00E86A0C">
            <w:pPr>
              <w:pStyle w:val="ListParagraph"/>
              <w:numPr>
                <w:ilvl w:val="0"/>
                <w:numId w:val="14"/>
              </w:numPr>
              <w:spacing w:line="288" w:lineRule="auto"/>
              <w:jc w:val="both"/>
              <w:rPr>
                <w:bCs/>
                <w:sz w:val="28"/>
                <w:szCs w:val="28"/>
                <w:lang w:val="vi-VN"/>
              </w:rPr>
            </w:pPr>
            <w:r>
              <w:rPr>
                <w:bCs/>
                <w:sz w:val="28"/>
                <w:szCs w:val="28"/>
                <w:lang w:val="vi-VN"/>
              </w:rPr>
              <w:t>GV yêu cầu học sinh làm vở</w:t>
            </w:r>
          </w:p>
          <w:p w14:paraId="3D8AC063" w14:textId="77777777" w:rsidR="00A6055E" w:rsidRDefault="00A6055E" w:rsidP="00E86A0C">
            <w:pPr>
              <w:pStyle w:val="ListParagraph"/>
              <w:numPr>
                <w:ilvl w:val="0"/>
                <w:numId w:val="14"/>
              </w:numPr>
              <w:spacing w:line="288" w:lineRule="auto"/>
              <w:jc w:val="both"/>
              <w:rPr>
                <w:bCs/>
                <w:sz w:val="28"/>
                <w:szCs w:val="28"/>
                <w:lang w:val="vi-VN"/>
              </w:rPr>
            </w:pPr>
            <w:r>
              <w:rPr>
                <w:bCs/>
                <w:sz w:val="28"/>
                <w:szCs w:val="28"/>
                <w:lang w:val="vi-VN"/>
              </w:rPr>
              <w:t xml:space="preserve">GV nhận xét chốt: </w:t>
            </w:r>
          </w:p>
          <w:p w14:paraId="191BB337" w14:textId="77777777" w:rsidR="00A6055E" w:rsidRDefault="00A6055E" w:rsidP="00E86A0C">
            <w:pPr>
              <w:spacing w:line="288" w:lineRule="auto"/>
              <w:jc w:val="both"/>
              <w:rPr>
                <w:bCs/>
                <w:sz w:val="28"/>
                <w:szCs w:val="28"/>
                <w:lang w:val="vi-VN"/>
              </w:rPr>
            </w:pPr>
            <w:r>
              <w:rPr>
                <w:bCs/>
                <w:sz w:val="28"/>
                <w:szCs w:val="28"/>
                <w:lang w:val="vi-VN"/>
              </w:rPr>
              <w:t>a.</w:t>
            </w:r>
            <w:r w:rsidRPr="00EF21FE">
              <w:rPr>
                <w:bCs/>
                <w:sz w:val="28"/>
                <w:szCs w:val="28"/>
                <w:lang w:val="vi-VN"/>
              </w:rPr>
              <w:t>Trái hồng, treo đèn, trên cây, chim, chín</w:t>
            </w:r>
          </w:p>
          <w:p w14:paraId="7209EDC2" w14:textId="05CA46D7" w:rsidR="00A6055E" w:rsidRPr="00EF21FE" w:rsidRDefault="00A6055E" w:rsidP="00E86A0C">
            <w:pPr>
              <w:spacing w:line="288" w:lineRule="auto"/>
              <w:jc w:val="both"/>
              <w:rPr>
                <w:bCs/>
                <w:sz w:val="28"/>
                <w:szCs w:val="28"/>
                <w:lang w:val="vi-VN"/>
              </w:rPr>
            </w:pPr>
            <w:r>
              <w:rPr>
                <w:bCs/>
                <w:sz w:val="28"/>
                <w:szCs w:val="28"/>
                <w:lang w:val="vi-VN"/>
              </w:rPr>
              <w:t>b.tít, chích chòe,ríu rít, tôi thích</w:t>
            </w:r>
          </w:p>
        </w:tc>
        <w:tc>
          <w:tcPr>
            <w:tcW w:w="3544" w:type="dxa"/>
            <w:tcBorders>
              <w:top w:val="dashed" w:sz="4" w:space="0" w:color="auto"/>
              <w:bottom w:val="dashed" w:sz="4" w:space="0" w:color="auto"/>
            </w:tcBorders>
          </w:tcPr>
          <w:p w14:paraId="3E48CD91" w14:textId="77777777" w:rsidR="00A6055E" w:rsidRDefault="00A6055E" w:rsidP="00E86A0C">
            <w:pPr>
              <w:spacing w:line="288" w:lineRule="auto"/>
              <w:jc w:val="both"/>
              <w:rPr>
                <w:sz w:val="28"/>
                <w:szCs w:val="28"/>
                <w:lang w:val="nl-NL"/>
              </w:rPr>
            </w:pPr>
          </w:p>
          <w:p w14:paraId="07675946" w14:textId="69B10C90" w:rsidR="00A6055E" w:rsidRDefault="00A6055E" w:rsidP="00E86A0C">
            <w:pPr>
              <w:spacing w:line="288" w:lineRule="auto"/>
              <w:jc w:val="both"/>
              <w:rPr>
                <w:sz w:val="28"/>
                <w:szCs w:val="28"/>
                <w:lang w:val="vi-VN"/>
              </w:rPr>
            </w:pPr>
          </w:p>
          <w:p w14:paraId="483BCFB0" w14:textId="07B7BD5C" w:rsidR="00A6055E" w:rsidRDefault="00A6055E" w:rsidP="00E86A0C">
            <w:pPr>
              <w:spacing w:line="288" w:lineRule="auto"/>
              <w:jc w:val="both"/>
              <w:rPr>
                <w:sz w:val="28"/>
                <w:szCs w:val="28"/>
                <w:lang w:val="vi-VN"/>
              </w:rPr>
            </w:pPr>
            <w:r>
              <w:rPr>
                <w:sz w:val="28"/>
                <w:szCs w:val="28"/>
                <w:lang w:val="vi-VN"/>
              </w:rPr>
              <w:t>-Đại diện nhóm nêu lại nhiệm vụ</w:t>
            </w:r>
          </w:p>
          <w:p w14:paraId="49F5492A" w14:textId="611EB1D7" w:rsidR="00A6055E" w:rsidRDefault="00A6055E" w:rsidP="00E86A0C">
            <w:pPr>
              <w:spacing w:line="288" w:lineRule="auto"/>
              <w:jc w:val="both"/>
              <w:rPr>
                <w:sz w:val="28"/>
                <w:szCs w:val="28"/>
                <w:lang w:val="vi-VN"/>
              </w:rPr>
            </w:pPr>
            <w:r>
              <w:rPr>
                <w:sz w:val="28"/>
                <w:szCs w:val="28"/>
                <w:lang w:val="vi-VN"/>
              </w:rPr>
              <w:t>-Các nhóm cử đại diện lên chơi- nhóm nào nhanh nhóm đó thắng</w:t>
            </w:r>
          </w:p>
          <w:p w14:paraId="719961F0" w14:textId="47E50640" w:rsidR="00A6055E" w:rsidRDefault="00A6055E" w:rsidP="00E86A0C">
            <w:pPr>
              <w:spacing w:line="288" w:lineRule="auto"/>
              <w:jc w:val="both"/>
              <w:rPr>
                <w:sz w:val="28"/>
                <w:szCs w:val="28"/>
                <w:lang w:val="vi-VN"/>
              </w:rPr>
            </w:pPr>
            <w:r>
              <w:rPr>
                <w:sz w:val="28"/>
                <w:szCs w:val="28"/>
                <w:lang w:val="vi-VN"/>
              </w:rPr>
              <w:t>-</w:t>
            </w:r>
            <w:r>
              <w:rPr>
                <w:sz w:val="28"/>
                <w:szCs w:val="28"/>
              </w:rPr>
              <w:t>Đáp</w:t>
            </w:r>
            <w:r>
              <w:rPr>
                <w:sz w:val="28"/>
                <w:szCs w:val="28"/>
                <w:lang w:val="vi-VN"/>
              </w:rPr>
              <w:t xml:space="preserve"> án: băn khoăn, cái khăn, ngoằn ngoèo, ngăn cản</w:t>
            </w:r>
          </w:p>
          <w:p w14:paraId="15CB4566" w14:textId="77777777" w:rsidR="00A6055E" w:rsidRDefault="00A6055E" w:rsidP="00E86A0C">
            <w:pPr>
              <w:spacing w:line="288" w:lineRule="auto"/>
              <w:jc w:val="both"/>
              <w:rPr>
                <w:sz w:val="28"/>
                <w:szCs w:val="28"/>
                <w:lang w:val="vi-VN"/>
              </w:rPr>
            </w:pPr>
          </w:p>
          <w:p w14:paraId="4612A282" w14:textId="77777777" w:rsidR="00A6055E" w:rsidRDefault="00A6055E" w:rsidP="00E86A0C">
            <w:pPr>
              <w:spacing w:line="288" w:lineRule="auto"/>
              <w:jc w:val="both"/>
              <w:rPr>
                <w:sz w:val="28"/>
                <w:szCs w:val="28"/>
                <w:lang w:val="vi-VN"/>
              </w:rPr>
            </w:pPr>
          </w:p>
          <w:p w14:paraId="382DA4DC" w14:textId="32321314" w:rsidR="00A6055E" w:rsidRDefault="00A6055E" w:rsidP="00E86A0C">
            <w:pPr>
              <w:spacing w:line="288" w:lineRule="auto"/>
              <w:jc w:val="both"/>
              <w:rPr>
                <w:sz w:val="28"/>
                <w:szCs w:val="28"/>
                <w:lang w:val="vi-VN"/>
              </w:rPr>
            </w:pPr>
            <w:r>
              <w:rPr>
                <w:sz w:val="28"/>
                <w:szCs w:val="28"/>
                <w:lang w:val="vi-VN"/>
              </w:rPr>
              <w:t>-</w:t>
            </w:r>
            <w:r>
              <w:rPr>
                <w:sz w:val="28"/>
                <w:szCs w:val="28"/>
              </w:rPr>
              <w:t>Đáp</w:t>
            </w:r>
            <w:r>
              <w:rPr>
                <w:sz w:val="28"/>
                <w:szCs w:val="28"/>
                <w:lang w:val="vi-VN"/>
              </w:rPr>
              <w:t xml:space="preserve"> án: thắt nút, thoăn thoắt, loắt choắt, chỗ ngoặt, </w:t>
            </w:r>
            <w:r>
              <w:rPr>
                <w:sz w:val="28"/>
                <w:szCs w:val="28"/>
                <w:lang w:val="vi-VN"/>
              </w:rPr>
              <w:lastRenderedPageBreak/>
              <w:t>xanh ngắt.</w:t>
            </w:r>
          </w:p>
          <w:p w14:paraId="410A5657" w14:textId="77777777" w:rsidR="00A6055E" w:rsidRDefault="00A6055E" w:rsidP="00E86A0C">
            <w:pPr>
              <w:spacing w:line="288" w:lineRule="auto"/>
              <w:jc w:val="both"/>
              <w:rPr>
                <w:sz w:val="28"/>
                <w:szCs w:val="28"/>
                <w:lang w:val="vi-VN"/>
              </w:rPr>
            </w:pPr>
          </w:p>
          <w:p w14:paraId="27238BFA" w14:textId="77777777" w:rsidR="00A6055E" w:rsidRDefault="00A6055E" w:rsidP="00E86A0C">
            <w:pPr>
              <w:spacing w:line="288" w:lineRule="auto"/>
              <w:jc w:val="both"/>
              <w:rPr>
                <w:sz w:val="28"/>
                <w:szCs w:val="28"/>
                <w:lang w:val="vi-VN"/>
              </w:rPr>
            </w:pPr>
          </w:p>
          <w:p w14:paraId="1F30D676" w14:textId="2FA02943" w:rsidR="00A6055E" w:rsidRDefault="00A6055E" w:rsidP="00E86A0C">
            <w:pPr>
              <w:spacing w:line="288" w:lineRule="auto"/>
              <w:jc w:val="both"/>
              <w:rPr>
                <w:sz w:val="28"/>
                <w:szCs w:val="28"/>
                <w:lang w:val="vi-VN"/>
              </w:rPr>
            </w:pPr>
          </w:p>
          <w:p w14:paraId="2E5BB241" w14:textId="77777777" w:rsidR="00A6055E" w:rsidRDefault="00A6055E" w:rsidP="00E86A0C">
            <w:pPr>
              <w:spacing w:line="288" w:lineRule="auto"/>
              <w:jc w:val="both"/>
              <w:rPr>
                <w:sz w:val="28"/>
                <w:szCs w:val="28"/>
                <w:lang w:val="vi-VN"/>
              </w:rPr>
            </w:pPr>
          </w:p>
          <w:p w14:paraId="6A121AD4" w14:textId="19BDBE0E" w:rsidR="00A6055E" w:rsidRPr="008C6B7D" w:rsidRDefault="00A6055E" w:rsidP="00E86A0C">
            <w:pPr>
              <w:spacing w:line="288" w:lineRule="auto"/>
              <w:jc w:val="both"/>
              <w:rPr>
                <w:sz w:val="28"/>
                <w:szCs w:val="28"/>
              </w:rPr>
            </w:pPr>
            <w:r>
              <w:rPr>
                <w:sz w:val="28"/>
                <w:szCs w:val="28"/>
                <w:lang w:val="vi-VN"/>
              </w:rPr>
              <w:t>-</w:t>
            </w:r>
            <w:r>
              <w:rPr>
                <w:sz w:val="28"/>
                <w:szCs w:val="28"/>
              </w:rPr>
              <w:t>Đáp</w:t>
            </w:r>
            <w:r>
              <w:rPr>
                <w:sz w:val="28"/>
                <w:szCs w:val="28"/>
                <w:lang w:val="vi-VN"/>
              </w:rPr>
              <w:t xml:space="preserve"> án: </w:t>
            </w:r>
            <w:r w:rsidRPr="008C6B7D">
              <w:rPr>
                <w:sz w:val="28"/>
                <w:szCs w:val="28"/>
              </w:rPr>
              <w:t xml:space="preserve">giàu nghèo, ngoằn ngoèo, </w:t>
            </w:r>
            <w:r>
              <w:rPr>
                <w:sz w:val="28"/>
                <w:szCs w:val="28"/>
              </w:rPr>
              <w:t>ngọe</w:t>
            </w:r>
            <w:r w:rsidRPr="008C6B7D">
              <w:rPr>
                <w:sz w:val="28"/>
                <w:szCs w:val="28"/>
              </w:rPr>
              <w:t>o cổ, khéo léo,</w:t>
            </w:r>
            <w:r>
              <w:rPr>
                <w:sz w:val="28"/>
                <w:szCs w:val="28"/>
                <w:lang w:val="vi-VN"/>
              </w:rPr>
              <w:t xml:space="preserve"> </w:t>
            </w:r>
            <w:r w:rsidRPr="008C6B7D">
              <w:rPr>
                <w:sz w:val="28"/>
                <w:szCs w:val="28"/>
              </w:rPr>
              <w:t>khoeo chân.</w:t>
            </w:r>
          </w:p>
          <w:p w14:paraId="6E503557" w14:textId="77777777" w:rsidR="00A6055E" w:rsidRDefault="00A6055E" w:rsidP="00E86A0C">
            <w:pPr>
              <w:spacing w:line="288" w:lineRule="auto"/>
              <w:jc w:val="both"/>
              <w:rPr>
                <w:sz w:val="28"/>
                <w:szCs w:val="28"/>
                <w:lang w:val="vi-VN"/>
              </w:rPr>
            </w:pPr>
          </w:p>
          <w:p w14:paraId="304B365C" w14:textId="77777777" w:rsidR="00A6055E" w:rsidRDefault="00A6055E" w:rsidP="00E86A0C">
            <w:pPr>
              <w:spacing w:line="288" w:lineRule="auto"/>
              <w:jc w:val="both"/>
              <w:rPr>
                <w:sz w:val="28"/>
                <w:szCs w:val="28"/>
                <w:lang w:val="vi-VN"/>
              </w:rPr>
            </w:pPr>
          </w:p>
          <w:p w14:paraId="24011797" w14:textId="77777777" w:rsidR="00A6055E" w:rsidRDefault="00A6055E" w:rsidP="00E86A0C">
            <w:pPr>
              <w:spacing w:line="288" w:lineRule="auto"/>
              <w:jc w:val="both"/>
              <w:rPr>
                <w:sz w:val="28"/>
                <w:szCs w:val="28"/>
                <w:lang w:val="vi-VN"/>
              </w:rPr>
            </w:pPr>
          </w:p>
          <w:p w14:paraId="68F8BE69" w14:textId="77777777" w:rsidR="00A6055E" w:rsidRDefault="00A6055E" w:rsidP="00E86A0C">
            <w:pPr>
              <w:spacing w:line="288" w:lineRule="auto"/>
              <w:jc w:val="both"/>
              <w:rPr>
                <w:sz w:val="28"/>
                <w:szCs w:val="28"/>
                <w:lang w:val="vi-VN"/>
              </w:rPr>
            </w:pPr>
            <w:r>
              <w:rPr>
                <w:sz w:val="28"/>
                <w:szCs w:val="28"/>
                <w:lang w:val="vi-VN"/>
              </w:rPr>
              <w:t>-HS nêu yêu cầu bài</w:t>
            </w:r>
          </w:p>
          <w:p w14:paraId="628ECDE2" w14:textId="77777777" w:rsidR="00A6055E" w:rsidRDefault="00A6055E" w:rsidP="00E86A0C">
            <w:pPr>
              <w:spacing w:line="288" w:lineRule="auto"/>
              <w:jc w:val="both"/>
              <w:rPr>
                <w:sz w:val="28"/>
                <w:szCs w:val="28"/>
                <w:lang w:val="vi-VN"/>
              </w:rPr>
            </w:pPr>
            <w:r>
              <w:rPr>
                <w:sz w:val="28"/>
                <w:szCs w:val="28"/>
                <w:lang w:val="vi-VN"/>
              </w:rPr>
              <w:t>-HS làm bài – nêu bài làm</w:t>
            </w:r>
          </w:p>
          <w:p w14:paraId="18B9FAAC" w14:textId="5EF4C74B" w:rsidR="00A6055E" w:rsidRPr="008C3EC9" w:rsidRDefault="00A6055E" w:rsidP="00E86A0C">
            <w:pPr>
              <w:spacing w:line="288" w:lineRule="auto"/>
              <w:jc w:val="both"/>
              <w:rPr>
                <w:sz w:val="28"/>
                <w:szCs w:val="28"/>
                <w:lang w:val="vi-VN"/>
              </w:rPr>
            </w:pPr>
            <w:r>
              <w:rPr>
                <w:sz w:val="28"/>
                <w:szCs w:val="28"/>
                <w:lang w:val="vi-VN"/>
              </w:rPr>
              <w:t xml:space="preserve">- HS khác nhận xét </w:t>
            </w:r>
          </w:p>
        </w:tc>
      </w:tr>
      <w:tr w:rsidR="00A6055E" w:rsidRPr="00415609" w14:paraId="75870EF2" w14:textId="77777777" w:rsidTr="00A6055E">
        <w:tc>
          <w:tcPr>
            <w:tcW w:w="1134" w:type="dxa"/>
            <w:tcBorders>
              <w:top w:val="dashed" w:sz="4" w:space="0" w:color="auto"/>
              <w:bottom w:val="dashed" w:sz="4" w:space="0" w:color="auto"/>
            </w:tcBorders>
          </w:tcPr>
          <w:p w14:paraId="28C6279E" w14:textId="063068D1" w:rsidR="00A6055E" w:rsidRDefault="00AA6173" w:rsidP="00E6715D">
            <w:pPr>
              <w:spacing w:line="288" w:lineRule="auto"/>
              <w:jc w:val="both"/>
              <w:rPr>
                <w:b/>
                <w:sz w:val="28"/>
                <w:szCs w:val="28"/>
                <w:lang w:val="nl-NL"/>
              </w:rPr>
            </w:pPr>
            <w:r>
              <w:rPr>
                <w:b/>
                <w:sz w:val="28"/>
                <w:szCs w:val="28"/>
                <w:lang w:val="nl-NL"/>
              </w:rPr>
              <w:lastRenderedPageBreak/>
              <w:t>5’</w:t>
            </w:r>
          </w:p>
        </w:tc>
        <w:tc>
          <w:tcPr>
            <w:tcW w:w="8505" w:type="dxa"/>
            <w:gridSpan w:val="2"/>
            <w:tcBorders>
              <w:top w:val="dashed" w:sz="4" w:space="0" w:color="auto"/>
              <w:bottom w:val="dashed" w:sz="4" w:space="0" w:color="auto"/>
            </w:tcBorders>
          </w:tcPr>
          <w:p w14:paraId="67DF1DCC" w14:textId="12141DC1" w:rsidR="00A6055E" w:rsidRPr="00E6715D" w:rsidRDefault="00A6055E" w:rsidP="00E6715D">
            <w:pPr>
              <w:spacing w:line="288" w:lineRule="auto"/>
              <w:jc w:val="both"/>
              <w:rPr>
                <w:b/>
                <w:sz w:val="28"/>
                <w:szCs w:val="28"/>
                <w:lang w:val="nl-NL"/>
              </w:rPr>
            </w:pPr>
            <w:r>
              <w:rPr>
                <w:b/>
                <w:sz w:val="28"/>
                <w:szCs w:val="28"/>
                <w:lang w:val="nl-NL"/>
              </w:rPr>
              <w:t>4. Vận dụng.</w:t>
            </w:r>
          </w:p>
        </w:tc>
      </w:tr>
      <w:tr w:rsidR="00A6055E" w:rsidRPr="00415609" w14:paraId="3800D91D" w14:textId="77777777" w:rsidTr="00A6055E">
        <w:tc>
          <w:tcPr>
            <w:tcW w:w="1134" w:type="dxa"/>
            <w:tcBorders>
              <w:top w:val="dashed" w:sz="4" w:space="0" w:color="auto"/>
              <w:bottom w:val="dashed" w:sz="4" w:space="0" w:color="auto"/>
            </w:tcBorders>
          </w:tcPr>
          <w:p w14:paraId="477785DB" w14:textId="77777777" w:rsidR="00A6055E" w:rsidRDefault="00A6055E" w:rsidP="00E86A0C">
            <w:pPr>
              <w:spacing w:line="288" w:lineRule="auto"/>
              <w:jc w:val="both"/>
              <w:rPr>
                <w:b/>
                <w:sz w:val="28"/>
                <w:szCs w:val="28"/>
                <w:lang w:val="nl-NL"/>
              </w:rPr>
            </w:pPr>
          </w:p>
        </w:tc>
        <w:tc>
          <w:tcPr>
            <w:tcW w:w="4961" w:type="dxa"/>
            <w:tcBorders>
              <w:top w:val="dashed" w:sz="4" w:space="0" w:color="auto"/>
              <w:bottom w:val="dashed" w:sz="4" w:space="0" w:color="auto"/>
            </w:tcBorders>
          </w:tcPr>
          <w:p w14:paraId="59555312" w14:textId="54EA9C35" w:rsidR="00A6055E" w:rsidRDefault="00A6055E" w:rsidP="00E86A0C">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3960CECD" w14:textId="1B6E7A27" w:rsidR="00A6055E" w:rsidRDefault="00A6055E" w:rsidP="00E86A0C">
            <w:pPr>
              <w:spacing w:line="288" w:lineRule="auto"/>
              <w:jc w:val="both"/>
              <w:rPr>
                <w:sz w:val="28"/>
                <w:szCs w:val="28"/>
                <w:lang w:val="nl-NL"/>
              </w:rPr>
            </w:pPr>
            <w:r>
              <w:rPr>
                <w:sz w:val="28"/>
                <w:szCs w:val="28"/>
                <w:lang w:val="nl-NL"/>
              </w:rPr>
              <w:t>+ Tìm</w:t>
            </w:r>
            <w:r>
              <w:rPr>
                <w:sz w:val="28"/>
                <w:szCs w:val="28"/>
                <w:lang w:val="vi-VN"/>
              </w:rPr>
              <w:t xml:space="preserve"> nhanh những tiếng có văn oăn/oăt/oeo</w:t>
            </w:r>
            <w:r>
              <w:rPr>
                <w:sz w:val="28"/>
                <w:szCs w:val="28"/>
                <w:lang w:val="nl-NL"/>
              </w:rPr>
              <w:t xml:space="preserve">. </w:t>
            </w:r>
          </w:p>
          <w:p w14:paraId="51EA7293" w14:textId="631C73DF" w:rsidR="00A6055E" w:rsidRDefault="00A6055E" w:rsidP="00E86A0C">
            <w:pPr>
              <w:spacing w:line="288" w:lineRule="auto"/>
              <w:jc w:val="both"/>
              <w:rPr>
                <w:sz w:val="28"/>
                <w:szCs w:val="28"/>
                <w:lang w:val="nl-NL"/>
              </w:rPr>
            </w:pPr>
            <w:r>
              <w:rPr>
                <w:sz w:val="28"/>
                <w:szCs w:val="28"/>
                <w:lang w:val="nl-NL"/>
              </w:rPr>
              <w:t>+ Tìm</w:t>
            </w:r>
            <w:r>
              <w:rPr>
                <w:sz w:val="28"/>
                <w:szCs w:val="28"/>
                <w:lang w:val="vi-VN"/>
              </w:rPr>
              <w:t xml:space="preserve"> nhanh những từ có văn it/ich</w:t>
            </w:r>
            <w:r>
              <w:rPr>
                <w:sz w:val="28"/>
                <w:szCs w:val="28"/>
                <w:lang w:val="nl-NL"/>
              </w:rPr>
              <w:t>.</w:t>
            </w:r>
          </w:p>
          <w:p w14:paraId="2A3A6505" w14:textId="77777777" w:rsidR="00A6055E" w:rsidRDefault="00A6055E" w:rsidP="00E86A0C">
            <w:pPr>
              <w:spacing w:line="288" w:lineRule="auto"/>
              <w:jc w:val="both"/>
              <w:rPr>
                <w:sz w:val="28"/>
                <w:szCs w:val="28"/>
                <w:lang w:val="nl-NL"/>
              </w:rPr>
            </w:pPr>
            <w:r>
              <w:rPr>
                <w:sz w:val="28"/>
                <w:szCs w:val="28"/>
                <w:lang w:val="nl-NL"/>
              </w:rPr>
              <w:t>- Nhận xét, tuyên dương</w:t>
            </w:r>
          </w:p>
          <w:p w14:paraId="1D422EB6" w14:textId="77777777" w:rsidR="00A6055E" w:rsidRPr="00415609" w:rsidRDefault="00A6055E" w:rsidP="00E86A0C">
            <w:pPr>
              <w:spacing w:line="288" w:lineRule="auto"/>
              <w:jc w:val="both"/>
              <w:rPr>
                <w:b/>
                <w:sz w:val="28"/>
                <w:szCs w:val="28"/>
                <w:lang w:val="nl-NL"/>
              </w:rPr>
            </w:pPr>
            <w:r>
              <w:rPr>
                <w:sz w:val="28"/>
                <w:szCs w:val="28"/>
                <w:lang w:val="nl-NL"/>
              </w:rPr>
              <w:t>- Nhận xét tiết học, dặt dò bài về nhà.</w:t>
            </w:r>
          </w:p>
        </w:tc>
        <w:tc>
          <w:tcPr>
            <w:tcW w:w="3544" w:type="dxa"/>
            <w:tcBorders>
              <w:top w:val="dashed" w:sz="4" w:space="0" w:color="auto"/>
              <w:bottom w:val="dashed" w:sz="4" w:space="0" w:color="auto"/>
            </w:tcBorders>
          </w:tcPr>
          <w:p w14:paraId="0F06B0F2" w14:textId="77777777" w:rsidR="00A6055E" w:rsidRDefault="00A6055E" w:rsidP="00E86A0C">
            <w:pPr>
              <w:spacing w:line="288" w:lineRule="auto"/>
              <w:rPr>
                <w:sz w:val="28"/>
                <w:szCs w:val="28"/>
                <w:lang w:val="nl-NL"/>
              </w:rPr>
            </w:pPr>
            <w:r>
              <w:rPr>
                <w:sz w:val="28"/>
                <w:szCs w:val="28"/>
                <w:lang w:val="nl-NL"/>
              </w:rPr>
              <w:t>- HS tham gia để vận dụng kiến thức đã học vào thực tiễn.</w:t>
            </w:r>
          </w:p>
          <w:p w14:paraId="0EBEE991" w14:textId="1A4D160B" w:rsidR="00A6055E" w:rsidRDefault="00A6055E" w:rsidP="00E86A0C">
            <w:pPr>
              <w:spacing w:line="288" w:lineRule="auto"/>
              <w:rPr>
                <w:sz w:val="28"/>
                <w:szCs w:val="28"/>
                <w:lang w:val="nl-NL"/>
              </w:rPr>
            </w:pPr>
            <w:r>
              <w:rPr>
                <w:sz w:val="28"/>
                <w:szCs w:val="28"/>
                <w:lang w:val="nl-NL"/>
              </w:rPr>
              <w:t>- HS thi</w:t>
            </w:r>
            <w:r>
              <w:rPr>
                <w:sz w:val="28"/>
                <w:szCs w:val="28"/>
                <w:lang w:val="vi-VN"/>
              </w:rPr>
              <w:t xml:space="preserve"> tìm</w:t>
            </w:r>
            <w:r>
              <w:rPr>
                <w:sz w:val="28"/>
                <w:szCs w:val="28"/>
                <w:lang w:val="nl-NL"/>
              </w:rPr>
              <w:t>.</w:t>
            </w:r>
          </w:p>
          <w:p w14:paraId="4D131540" w14:textId="77777777" w:rsidR="00A6055E" w:rsidRDefault="00A6055E" w:rsidP="00E86A0C">
            <w:pPr>
              <w:spacing w:line="288" w:lineRule="auto"/>
              <w:rPr>
                <w:sz w:val="28"/>
                <w:szCs w:val="28"/>
                <w:lang w:val="nl-NL"/>
              </w:rPr>
            </w:pPr>
          </w:p>
          <w:p w14:paraId="70230D37" w14:textId="77777777" w:rsidR="00A6055E" w:rsidRDefault="00A6055E" w:rsidP="00E86A0C">
            <w:pPr>
              <w:spacing w:line="288" w:lineRule="auto"/>
              <w:jc w:val="both"/>
              <w:rPr>
                <w:sz w:val="28"/>
                <w:szCs w:val="28"/>
                <w:lang w:val="nl-NL"/>
              </w:rPr>
            </w:pPr>
            <w:r>
              <w:rPr>
                <w:sz w:val="28"/>
                <w:szCs w:val="28"/>
                <w:lang w:val="nl-NL"/>
              </w:rPr>
              <w:t>+ HS trao đổi, nhận xét cùng GV.</w:t>
            </w:r>
          </w:p>
          <w:p w14:paraId="0BBEF670" w14:textId="77777777" w:rsidR="00A6055E" w:rsidRPr="00415609" w:rsidRDefault="00A6055E" w:rsidP="00E86A0C">
            <w:pPr>
              <w:spacing w:line="288" w:lineRule="auto"/>
              <w:rPr>
                <w:sz w:val="28"/>
                <w:szCs w:val="28"/>
                <w:lang w:val="nl-NL"/>
              </w:rPr>
            </w:pPr>
            <w:r>
              <w:rPr>
                <w:sz w:val="28"/>
                <w:szCs w:val="28"/>
                <w:lang w:val="nl-NL"/>
              </w:rPr>
              <w:t>- Lắng nghe, rút kinh nghiệm.</w:t>
            </w:r>
          </w:p>
        </w:tc>
      </w:tr>
      <w:tr w:rsidR="00A6055E" w:rsidRPr="00415609" w14:paraId="4666C7F7" w14:textId="77777777" w:rsidTr="00A6055E">
        <w:tc>
          <w:tcPr>
            <w:tcW w:w="1134" w:type="dxa"/>
            <w:tcBorders>
              <w:top w:val="dashed" w:sz="4" w:space="0" w:color="auto"/>
            </w:tcBorders>
          </w:tcPr>
          <w:p w14:paraId="54A5432D" w14:textId="77777777" w:rsidR="00A6055E" w:rsidRDefault="00A6055E" w:rsidP="00E86A0C">
            <w:pPr>
              <w:spacing w:line="288" w:lineRule="auto"/>
              <w:rPr>
                <w:b/>
                <w:sz w:val="28"/>
                <w:szCs w:val="28"/>
                <w:lang w:val="nl-NL"/>
              </w:rPr>
            </w:pPr>
          </w:p>
        </w:tc>
        <w:tc>
          <w:tcPr>
            <w:tcW w:w="8505" w:type="dxa"/>
            <w:gridSpan w:val="2"/>
            <w:tcBorders>
              <w:top w:val="dashed" w:sz="4" w:space="0" w:color="auto"/>
            </w:tcBorders>
          </w:tcPr>
          <w:p w14:paraId="5356DCF0" w14:textId="3E4762E2" w:rsidR="00A6055E" w:rsidRPr="00E6715D" w:rsidRDefault="00A6055E" w:rsidP="00E86A0C">
            <w:pPr>
              <w:spacing w:line="288" w:lineRule="auto"/>
              <w:rPr>
                <w:b/>
                <w:sz w:val="28"/>
                <w:szCs w:val="28"/>
                <w:lang w:val="nl-NL"/>
              </w:rPr>
            </w:pPr>
          </w:p>
        </w:tc>
      </w:tr>
    </w:tbl>
    <w:p w14:paraId="3CA7F3D9" w14:textId="77777777" w:rsidR="00A6055E" w:rsidRPr="00E6715D" w:rsidRDefault="00A6055E" w:rsidP="00A6055E">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0123455" w14:textId="77777777" w:rsidR="00A72C51" w:rsidRDefault="00A72C51" w:rsidP="00E86A0C">
      <w:pPr>
        <w:spacing w:line="288" w:lineRule="auto"/>
      </w:pPr>
    </w:p>
    <w:p w14:paraId="0E7D4F5B" w14:textId="5FBEE001" w:rsidR="00FC1CDB" w:rsidRDefault="00AC0D18" w:rsidP="00FC1CDB">
      <w:pPr>
        <w:spacing w:line="288" w:lineRule="auto"/>
        <w:ind w:left="720" w:hanging="720"/>
        <w:rPr>
          <w:b/>
          <w:bCs/>
          <w:sz w:val="28"/>
          <w:szCs w:val="28"/>
          <w:lang w:val="nl-NL"/>
        </w:rPr>
      </w:pPr>
      <w:r>
        <w:rPr>
          <w:b/>
          <w:bCs/>
          <w:sz w:val="28"/>
          <w:szCs w:val="28"/>
          <w:u w:val="single"/>
          <w:lang w:val="nl-NL"/>
        </w:rPr>
        <w:br w:type="page"/>
      </w:r>
      <w:r w:rsidR="00FC1CDB" w:rsidRPr="00FC1CDB">
        <w:rPr>
          <w:b/>
          <w:bCs/>
          <w:sz w:val="28"/>
          <w:szCs w:val="28"/>
          <w:lang w:val="nl-NL"/>
        </w:rPr>
        <w:lastRenderedPageBreak/>
        <w:t xml:space="preserve">                                       T</w:t>
      </w:r>
      <w:r w:rsidR="00FC1CDB">
        <w:rPr>
          <w:b/>
          <w:bCs/>
          <w:sz w:val="28"/>
          <w:szCs w:val="28"/>
          <w:lang w:val="nl-NL"/>
        </w:rPr>
        <w:t xml:space="preserve">hứ    </w:t>
      </w:r>
      <w:r w:rsidR="0039692C">
        <w:rPr>
          <w:b/>
          <w:bCs/>
          <w:sz w:val="28"/>
          <w:szCs w:val="28"/>
          <w:lang w:val="nl-NL"/>
        </w:rPr>
        <w:t>Ba</w:t>
      </w:r>
      <w:r w:rsidR="00FC1CDB">
        <w:rPr>
          <w:b/>
          <w:bCs/>
          <w:sz w:val="28"/>
          <w:szCs w:val="28"/>
          <w:lang w:val="nl-NL"/>
        </w:rPr>
        <w:t xml:space="preserve">   ngày  </w:t>
      </w:r>
      <w:r w:rsidR="00FC6AFB">
        <w:rPr>
          <w:b/>
          <w:bCs/>
          <w:sz w:val="28"/>
          <w:szCs w:val="28"/>
          <w:lang w:val="nl-NL"/>
        </w:rPr>
        <w:t>1</w:t>
      </w:r>
      <w:r w:rsidR="00E5015A">
        <w:rPr>
          <w:b/>
          <w:bCs/>
          <w:sz w:val="28"/>
          <w:szCs w:val="28"/>
          <w:lang w:val="nl-NL"/>
        </w:rPr>
        <w:t>7</w:t>
      </w:r>
      <w:r w:rsidR="00FC1CDB">
        <w:rPr>
          <w:b/>
          <w:bCs/>
          <w:sz w:val="28"/>
          <w:szCs w:val="28"/>
          <w:lang w:val="nl-NL"/>
        </w:rPr>
        <w:t xml:space="preserve">    </w:t>
      </w:r>
      <w:r w:rsidR="00FC6AFB">
        <w:rPr>
          <w:b/>
          <w:bCs/>
          <w:sz w:val="28"/>
          <w:szCs w:val="28"/>
          <w:lang w:val="nl-NL"/>
        </w:rPr>
        <w:t>tháng 12 năm 202</w:t>
      </w:r>
      <w:r w:rsidR="00E5015A">
        <w:rPr>
          <w:b/>
          <w:bCs/>
          <w:sz w:val="28"/>
          <w:szCs w:val="28"/>
          <w:lang w:val="nl-NL"/>
        </w:rPr>
        <w:t>4</w:t>
      </w:r>
    </w:p>
    <w:p w14:paraId="785A19CA" w14:textId="77777777" w:rsidR="00FC1CDB" w:rsidRPr="00FC1CDB" w:rsidRDefault="00FC1CDB" w:rsidP="00FC1CDB">
      <w:pPr>
        <w:spacing w:line="288" w:lineRule="auto"/>
        <w:ind w:left="720" w:hanging="720"/>
        <w:rPr>
          <w:b/>
          <w:bCs/>
          <w:sz w:val="28"/>
          <w:szCs w:val="28"/>
          <w:lang w:val="nl-NL"/>
        </w:rPr>
      </w:pPr>
      <w:r w:rsidRPr="00FC1CDB">
        <w:rPr>
          <w:b/>
          <w:bCs/>
          <w:sz w:val="28"/>
          <w:szCs w:val="28"/>
          <w:lang w:val="nl-NL"/>
        </w:rPr>
        <w:t xml:space="preserve">                                               KẾ HOẠCH BÀI DẠY</w:t>
      </w:r>
    </w:p>
    <w:p w14:paraId="0095384A" w14:textId="339C6261" w:rsidR="005322D4" w:rsidRDefault="00FC1CDB" w:rsidP="00FC1CDB">
      <w:pPr>
        <w:spacing w:line="288" w:lineRule="auto"/>
        <w:jc w:val="center"/>
        <w:rPr>
          <w:b/>
          <w:color w:val="000000"/>
          <w:sz w:val="28"/>
          <w:szCs w:val="28"/>
          <w:u w:val="single"/>
        </w:rPr>
      </w:pPr>
      <w:r w:rsidRPr="00FC1CDB">
        <w:rPr>
          <w:b/>
          <w:bCs/>
          <w:sz w:val="28"/>
          <w:szCs w:val="28"/>
          <w:lang w:val="nl-NL"/>
        </w:rPr>
        <w:t>MÔN:</w:t>
      </w:r>
      <w:r w:rsidR="005322D4">
        <w:rPr>
          <w:b/>
          <w:color w:val="000000"/>
          <w:sz w:val="28"/>
          <w:szCs w:val="28"/>
          <w:u w:val="single"/>
        </w:rPr>
        <w:t>Toán</w:t>
      </w:r>
    </w:p>
    <w:p w14:paraId="615BBF2E" w14:textId="3490CA22" w:rsidR="005322D4" w:rsidRPr="00A6055E" w:rsidRDefault="005322D4" w:rsidP="00A6055E">
      <w:pPr>
        <w:spacing w:line="288" w:lineRule="auto"/>
        <w:jc w:val="center"/>
        <w:rPr>
          <w:b/>
          <w:color w:val="000000"/>
          <w:sz w:val="28"/>
          <w:szCs w:val="28"/>
        </w:rPr>
      </w:pPr>
      <w:r>
        <w:rPr>
          <w:b/>
          <w:color w:val="000000"/>
          <w:sz w:val="28"/>
          <w:szCs w:val="28"/>
        </w:rPr>
        <w:t xml:space="preserve">Bài 48: GÓC VUÔNG - GÓC </w:t>
      </w:r>
      <w:r w:rsidR="00A6055E">
        <w:rPr>
          <w:b/>
          <w:color w:val="000000"/>
          <w:sz w:val="28"/>
          <w:szCs w:val="28"/>
        </w:rPr>
        <w:t xml:space="preserve">KHÔNG VUÔNG (Tiết 2) </w:t>
      </w:r>
    </w:p>
    <w:p w14:paraId="17C23B2E" w14:textId="77777777" w:rsidR="005322D4" w:rsidRDefault="005322D4" w:rsidP="005322D4">
      <w:pPr>
        <w:spacing w:line="288" w:lineRule="auto"/>
        <w:jc w:val="both"/>
        <w:rPr>
          <w:b/>
        </w:rPr>
      </w:pPr>
      <w:r>
        <w:rPr>
          <w:b/>
        </w:rPr>
        <w:t>I. YÊU CẦU CẦN ĐẠT:</w:t>
      </w:r>
    </w:p>
    <w:p w14:paraId="116503AB" w14:textId="77777777" w:rsidR="005322D4" w:rsidRDefault="005322D4" w:rsidP="005322D4">
      <w:pPr>
        <w:spacing w:line="288" w:lineRule="auto"/>
        <w:jc w:val="both"/>
        <w:rPr>
          <w:b/>
          <w:sz w:val="28"/>
          <w:szCs w:val="28"/>
        </w:rPr>
      </w:pPr>
      <w:r>
        <w:rPr>
          <w:b/>
          <w:sz w:val="28"/>
          <w:szCs w:val="28"/>
        </w:rPr>
        <w:t>1. Năng lực đặc thù:</w:t>
      </w:r>
    </w:p>
    <w:p w14:paraId="6B4A742F" w14:textId="77777777" w:rsidR="005322D4" w:rsidRDefault="005322D4" w:rsidP="005322D4">
      <w:pPr>
        <w:spacing w:line="288" w:lineRule="auto"/>
        <w:jc w:val="both"/>
        <w:rPr>
          <w:sz w:val="28"/>
          <w:szCs w:val="28"/>
        </w:rPr>
      </w:pPr>
      <w:r>
        <w:rPr>
          <w:sz w:val="28"/>
          <w:szCs w:val="28"/>
        </w:rPr>
        <w:t>- Biết được cái ê ke và dùng ê ke để kiểm tra góc vuông.</w:t>
      </w:r>
    </w:p>
    <w:p w14:paraId="225830B4" w14:textId="77777777" w:rsidR="005322D4" w:rsidRDefault="005322D4" w:rsidP="005322D4">
      <w:pPr>
        <w:spacing w:line="288" w:lineRule="auto"/>
        <w:jc w:val="both"/>
        <w:rPr>
          <w:sz w:val="28"/>
          <w:szCs w:val="28"/>
        </w:rPr>
      </w:pPr>
      <w:r>
        <w:rPr>
          <w:sz w:val="28"/>
          <w:szCs w:val="28"/>
        </w:rPr>
        <w:t>- Bước đầu biết dùng ê e để vẽ được góc vuông ( vẽ trên giấy kẻ ô li hoặc vẽ trên giấy trắng).</w:t>
      </w:r>
    </w:p>
    <w:p w14:paraId="2C512629" w14:textId="77777777" w:rsidR="005322D4" w:rsidRDefault="005322D4" w:rsidP="005322D4">
      <w:pPr>
        <w:spacing w:line="288" w:lineRule="auto"/>
        <w:jc w:val="both"/>
        <w:rPr>
          <w:sz w:val="28"/>
          <w:szCs w:val="28"/>
        </w:rPr>
      </w:pPr>
      <w:r>
        <w:rPr>
          <w:sz w:val="28"/>
          <w:szCs w:val="28"/>
        </w:rPr>
        <w:t>- Phát triển năng lực lập luận, tư duy toán học và năng lực giao tiếp toán học</w:t>
      </w:r>
    </w:p>
    <w:p w14:paraId="4031B249" w14:textId="77777777" w:rsidR="005322D4" w:rsidRDefault="005322D4" w:rsidP="005322D4">
      <w:pPr>
        <w:spacing w:line="288" w:lineRule="auto"/>
        <w:jc w:val="both"/>
        <w:rPr>
          <w:b/>
          <w:sz w:val="28"/>
          <w:szCs w:val="28"/>
        </w:rPr>
      </w:pPr>
      <w:r>
        <w:rPr>
          <w:b/>
          <w:sz w:val="28"/>
          <w:szCs w:val="28"/>
        </w:rPr>
        <w:t>2. Năng lực chung.</w:t>
      </w:r>
    </w:p>
    <w:p w14:paraId="4D91679F" w14:textId="77777777" w:rsidR="005322D4" w:rsidRDefault="005322D4" w:rsidP="005322D4">
      <w:pPr>
        <w:spacing w:line="288" w:lineRule="auto"/>
        <w:jc w:val="both"/>
        <w:rPr>
          <w:sz w:val="28"/>
          <w:szCs w:val="28"/>
        </w:rPr>
      </w:pPr>
      <w:r>
        <w:rPr>
          <w:sz w:val="28"/>
          <w:szCs w:val="28"/>
        </w:rPr>
        <w:t>- Năng lực tự chủ, tự học: Chủ động học tập, tìm hiểu nội dung bài học. Biết lắng nghe và trả lời nội dung trong bài học.</w:t>
      </w:r>
    </w:p>
    <w:p w14:paraId="5E411514" w14:textId="77777777" w:rsidR="005322D4" w:rsidRDefault="005322D4" w:rsidP="005322D4">
      <w:pPr>
        <w:spacing w:line="288" w:lineRule="auto"/>
        <w:jc w:val="both"/>
        <w:rPr>
          <w:sz w:val="28"/>
          <w:szCs w:val="28"/>
        </w:rPr>
      </w:pPr>
      <w:r>
        <w:rPr>
          <w:sz w:val="28"/>
          <w:szCs w:val="28"/>
        </w:rPr>
        <w:t>- Năng lực giải quyết vấn đề và sáng tạo: tham gia tích cực trò chơi, vận dụng.</w:t>
      </w:r>
    </w:p>
    <w:p w14:paraId="01D283B3" w14:textId="77777777" w:rsidR="005322D4" w:rsidRDefault="005322D4" w:rsidP="005322D4">
      <w:pPr>
        <w:spacing w:line="288" w:lineRule="auto"/>
        <w:jc w:val="both"/>
        <w:rPr>
          <w:sz w:val="28"/>
          <w:szCs w:val="28"/>
        </w:rPr>
      </w:pPr>
      <w:r>
        <w:rPr>
          <w:sz w:val="28"/>
          <w:szCs w:val="28"/>
        </w:rPr>
        <w:t>- Năng lực giao tiếp và hợp tác: Thực hiện tốt nhiệm vụ trong hoạt động nhóm.</w:t>
      </w:r>
    </w:p>
    <w:p w14:paraId="04131EEE" w14:textId="77777777" w:rsidR="005322D4" w:rsidRDefault="005322D4" w:rsidP="005322D4">
      <w:pPr>
        <w:spacing w:line="288" w:lineRule="auto"/>
        <w:jc w:val="both"/>
        <w:rPr>
          <w:b/>
          <w:sz w:val="28"/>
          <w:szCs w:val="28"/>
        </w:rPr>
      </w:pPr>
      <w:r>
        <w:rPr>
          <w:b/>
          <w:sz w:val="28"/>
          <w:szCs w:val="28"/>
        </w:rPr>
        <w:t>3. Phẩm chất.</w:t>
      </w:r>
    </w:p>
    <w:p w14:paraId="6C964D14" w14:textId="77777777" w:rsidR="005322D4" w:rsidRDefault="005322D4" w:rsidP="005322D4">
      <w:pPr>
        <w:spacing w:line="288" w:lineRule="auto"/>
        <w:jc w:val="both"/>
        <w:rPr>
          <w:sz w:val="28"/>
          <w:szCs w:val="28"/>
        </w:rPr>
      </w:pPr>
      <w:r>
        <w:rPr>
          <w:sz w:val="28"/>
          <w:szCs w:val="28"/>
        </w:rPr>
        <w:t>- Phẩm chất nhân ái: Có ý thức giúp đỡ lẫn nhau trong hoạt động nhóm để hoàn thành nhiệm vụ.</w:t>
      </w:r>
    </w:p>
    <w:p w14:paraId="5D17E713" w14:textId="77777777" w:rsidR="005322D4" w:rsidRDefault="005322D4" w:rsidP="005322D4">
      <w:pPr>
        <w:spacing w:line="288" w:lineRule="auto"/>
        <w:jc w:val="both"/>
        <w:rPr>
          <w:sz w:val="28"/>
          <w:szCs w:val="28"/>
        </w:rPr>
      </w:pPr>
      <w:r>
        <w:rPr>
          <w:sz w:val="28"/>
          <w:szCs w:val="28"/>
        </w:rPr>
        <w:t>- Phẩm chất chăm chỉ: Chăm chỉ suy nghĩ, trả lời câu hỏi; làm tốt các bài tập.</w:t>
      </w:r>
    </w:p>
    <w:p w14:paraId="7908A754" w14:textId="77777777" w:rsidR="005322D4" w:rsidRDefault="005322D4" w:rsidP="005322D4">
      <w:pPr>
        <w:spacing w:line="288" w:lineRule="auto"/>
        <w:jc w:val="both"/>
        <w:rPr>
          <w:sz w:val="28"/>
          <w:szCs w:val="28"/>
        </w:rPr>
      </w:pPr>
      <w:r>
        <w:rPr>
          <w:sz w:val="28"/>
          <w:szCs w:val="28"/>
        </w:rPr>
        <w:t>- Phẩm chất trách nhiệm: Giữ trật tự, biết lắng nghe, học tập nghiêm túc.</w:t>
      </w:r>
    </w:p>
    <w:p w14:paraId="5C084324" w14:textId="77777777" w:rsidR="005322D4" w:rsidRDefault="005322D4" w:rsidP="005322D4">
      <w:pPr>
        <w:spacing w:line="288" w:lineRule="auto"/>
        <w:jc w:val="both"/>
        <w:rPr>
          <w:b/>
          <w:color w:val="000000"/>
        </w:rPr>
      </w:pPr>
      <w:r>
        <w:rPr>
          <w:b/>
          <w:color w:val="000000"/>
        </w:rPr>
        <w:t xml:space="preserve">II. ĐỒ DÙNG DẠY HỌC </w:t>
      </w:r>
    </w:p>
    <w:p w14:paraId="44049F35" w14:textId="77777777" w:rsidR="005322D4" w:rsidRDefault="005322D4" w:rsidP="005322D4">
      <w:pPr>
        <w:spacing w:line="288" w:lineRule="auto"/>
        <w:jc w:val="both"/>
        <w:rPr>
          <w:b/>
          <w:sz w:val="28"/>
          <w:szCs w:val="28"/>
        </w:rPr>
      </w:pPr>
      <w:r>
        <w:rPr>
          <w:b/>
          <w:sz w:val="28"/>
          <w:szCs w:val="28"/>
        </w:rPr>
        <w:t>1. Giáo viên</w:t>
      </w:r>
    </w:p>
    <w:p w14:paraId="005C9A03" w14:textId="77777777" w:rsidR="005322D4" w:rsidRDefault="005322D4" w:rsidP="005322D4">
      <w:pPr>
        <w:spacing w:line="288" w:lineRule="auto"/>
        <w:jc w:val="both"/>
        <w:rPr>
          <w:color w:val="000000"/>
          <w:sz w:val="28"/>
          <w:szCs w:val="28"/>
        </w:rPr>
      </w:pPr>
      <w:r>
        <w:rPr>
          <w:color w:val="000000"/>
          <w:sz w:val="28"/>
          <w:szCs w:val="28"/>
        </w:rPr>
        <w:t>- Kế hoạch bài dạy, bài giảng Power point.</w:t>
      </w:r>
    </w:p>
    <w:p w14:paraId="7B8D0BD3" w14:textId="77777777" w:rsidR="005322D4" w:rsidRDefault="005322D4" w:rsidP="005322D4">
      <w:pPr>
        <w:spacing w:line="288" w:lineRule="auto"/>
        <w:jc w:val="both"/>
        <w:rPr>
          <w:color w:val="000000"/>
          <w:sz w:val="28"/>
          <w:szCs w:val="28"/>
        </w:rPr>
      </w:pPr>
      <w:r>
        <w:rPr>
          <w:color w:val="000000"/>
          <w:sz w:val="28"/>
          <w:szCs w:val="28"/>
        </w:rPr>
        <w:t>- SGK và các thiết bị, học liệu phụ vụ cho tiết dạy.</w:t>
      </w:r>
    </w:p>
    <w:p w14:paraId="6D0B9A55" w14:textId="77777777" w:rsidR="005322D4" w:rsidRDefault="005322D4" w:rsidP="005322D4">
      <w:pPr>
        <w:spacing w:line="288" w:lineRule="auto"/>
        <w:rPr>
          <w:b/>
          <w:sz w:val="28"/>
          <w:szCs w:val="28"/>
        </w:rPr>
      </w:pPr>
      <w:r>
        <w:rPr>
          <w:b/>
          <w:sz w:val="28"/>
          <w:szCs w:val="28"/>
        </w:rPr>
        <w:t>2. Học sinh</w:t>
      </w:r>
    </w:p>
    <w:p w14:paraId="712CA0B1" w14:textId="77777777" w:rsidR="005322D4" w:rsidRDefault="005322D4" w:rsidP="005322D4">
      <w:pPr>
        <w:spacing w:line="288" w:lineRule="auto"/>
        <w:jc w:val="both"/>
        <w:rPr>
          <w:color w:val="000000"/>
          <w:sz w:val="28"/>
          <w:szCs w:val="28"/>
        </w:rPr>
      </w:pPr>
      <w:r>
        <w:rPr>
          <w:color w:val="000000"/>
          <w:sz w:val="28"/>
          <w:szCs w:val="28"/>
        </w:rPr>
        <w:t>- Thước kẻ, ê ke.</w:t>
      </w:r>
    </w:p>
    <w:p w14:paraId="581DA335" w14:textId="77777777" w:rsidR="005322D4" w:rsidRDefault="005322D4" w:rsidP="005322D4">
      <w:pPr>
        <w:spacing w:line="288" w:lineRule="auto"/>
        <w:jc w:val="both"/>
        <w:rPr>
          <w:b/>
          <w:color w:val="000000"/>
        </w:rPr>
      </w:pPr>
      <w:r>
        <w:rPr>
          <w:b/>
          <w:color w:val="000000"/>
        </w:rPr>
        <w:t>III. HOẠT ĐỘNG DẠY HỌC</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4678"/>
        <w:gridCol w:w="3969"/>
      </w:tblGrid>
      <w:tr w:rsidR="00A6055E" w14:paraId="5E51E516" w14:textId="77777777" w:rsidTr="00A6055E">
        <w:tc>
          <w:tcPr>
            <w:tcW w:w="1276" w:type="dxa"/>
            <w:tcBorders>
              <w:bottom w:val="dashed" w:sz="4" w:space="0" w:color="000000"/>
            </w:tcBorders>
          </w:tcPr>
          <w:p w14:paraId="2D5F5E37" w14:textId="2FCBD168" w:rsidR="00A6055E" w:rsidRDefault="00A6055E" w:rsidP="00A6055E">
            <w:pPr>
              <w:spacing w:line="288" w:lineRule="auto"/>
              <w:jc w:val="center"/>
              <w:rPr>
                <w:b/>
                <w:color w:val="000000"/>
                <w:sz w:val="28"/>
                <w:szCs w:val="28"/>
              </w:rPr>
            </w:pPr>
            <w:r>
              <w:rPr>
                <w:b/>
                <w:color w:val="000000"/>
                <w:sz w:val="28"/>
                <w:szCs w:val="28"/>
              </w:rPr>
              <w:t>TG</w:t>
            </w:r>
          </w:p>
        </w:tc>
        <w:tc>
          <w:tcPr>
            <w:tcW w:w="4678" w:type="dxa"/>
            <w:tcBorders>
              <w:bottom w:val="dashed" w:sz="4" w:space="0" w:color="000000"/>
            </w:tcBorders>
          </w:tcPr>
          <w:p w14:paraId="040AFA4E" w14:textId="790419D1" w:rsidR="00A6055E" w:rsidRDefault="00A6055E" w:rsidP="00A6055E">
            <w:pPr>
              <w:spacing w:line="288" w:lineRule="auto"/>
              <w:jc w:val="center"/>
              <w:rPr>
                <w:b/>
                <w:color w:val="000000"/>
                <w:sz w:val="28"/>
                <w:szCs w:val="28"/>
              </w:rPr>
            </w:pPr>
            <w:r>
              <w:rPr>
                <w:b/>
                <w:color w:val="000000"/>
                <w:sz w:val="28"/>
                <w:szCs w:val="28"/>
              </w:rPr>
              <w:t>Hoạt động của giáo viên</w:t>
            </w:r>
          </w:p>
        </w:tc>
        <w:tc>
          <w:tcPr>
            <w:tcW w:w="3969" w:type="dxa"/>
            <w:tcBorders>
              <w:bottom w:val="dashed" w:sz="4" w:space="0" w:color="000000"/>
            </w:tcBorders>
          </w:tcPr>
          <w:p w14:paraId="343131D7" w14:textId="77777777" w:rsidR="00A6055E" w:rsidRDefault="00A6055E" w:rsidP="00A6055E">
            <w:pPr>
              <w:spacing w:line="288" w:lineRule="auto"/>
              <w:jc w:val="center"/>
              <w:rPr>
                <w:b/>
                <w:color w:val="000000"/>
                <w:sz w:val="28"/>
                <w:szCs w:val="28"/>
              </w:rPr>
            </w:pPr>
            <w:r>
              <w:rPr>
                <w:b/>
                <w:color w:val="000000"/>
                <w:sz w:val="28"/>
                <w:szCs w:val="28"/>
              </w:rPr>
              <w:t>Hoạt động của học sinh</w:t>
            </w:r>
          </w:p>
        </w:tc>
      </w:tr>
      <w:tr w:rsidR="00A6055E" w14:paraId="7A1E815E" w14:textId="77777777" w:rsidTr="00A6055E">
        <w:tc>
          <w:tcPr>
            <w:tcW w:w="1276" w:type="dxa"/>
            <w:tcBorders>
              <w:bottom w:val="dashed" w:sz="4" w:space="0" w:color="000000"/>
            </w:tcBorders>
          </w:tcPr>
          <w:p w14:paraId="38C3A9CC" w14:textId="4648B9DB" w:rsidR="00A6055E" w:rsidRDefault="00AA6173" w:rsidP="00A6055E">
            <w:pPr>
              <w:spacing w:line="288" w:lineRule="auto"/>
              <w:jc w:val="both"/>
              <w:rPr>
                <w:b/>
                <w:sz w:val="28"/>
                <w:szCs w:val="28"/>
              </w:rPr>
            </w:pPr>
            <w:r>
              <w:rPr>
                <w:b/>
                <w:sz w:val="28"/>
                <w:szCs w:val="28"/>
              </w:rPr>
              <w:t>5’</w:t>
            </w:r>
          </w:p>
        </w:tc>
        <w:tc>
          <w:tcPr>
            <w:tcW w:w="8647" w:type="dxa"/>
            <w:gridSpan w:val="2"/>
            <w:tcBorders>
              <w:bottom w:val="dashed" w:sz="4" w:space="0" w:color="000000"/>
            </w:tcBorders>
          </w:tcPr>
          <w:p w14:paraId="38A3AC87" w14:textId="3EAE1E0D" w:rsidR="00A6055E" w:rsidRPr="00E6715D" w:rsidRDefault="00A6055E" w:rsidP="00A6055E">
            <w:pPr>
              <w:spacing w:line="288" w:lineRule="auto"/>
              <w:jc w:val="both"/>
              <w:rPr>
                <w:b/>
                <w:i/>
                <w:sz w:val="28"/>
                <w:szCs w:val="28"/>
              </w:rPr>
            </w:pPr>
            <w:r>
              <w:rPr>
                <w:b/>
                <w:sz w:val="28"/>
                <w:szCs w:val="28"/>
              </w:rPr>
              <w:t>1. Khởi động:</w:t>
            </w:r>
          </w:p>
        </w:tc>
      </w:tr>
      <w:tr w:rsidR="00A6055E" w14:paraId="28AEE24E" w14:textId="77777777" w:rsidTr="00A6055E">
        <w:tc>
          <w:tcPr>
            <w:tcW w:w="1276" w:type="dxa"/>
            <w:tcBorders>
              <w:bottom w:val="dashed" w:sz="4" w:space="0" w:color="000000"/>
            </w:tcBorders>
          </w:tcPr>
          <w:p w14:paraId="0591AABC" w14:textId="77777777" w:rsidR="00A6055E" w:rsidRDefault="00A6055E" w:rsidP="00A6055E">
            <w:pPr>
              <w:spacing w:line="288" w:lineRule="auto"/>
              <w:jc w:val="both"/>
              <w:rPr>
                <w:sz w:val="28"/>
                <w:szCs w:val="28"/>
              </w:rPr>
            </w:pPr>
          </w:p>
        </w:tc>
        <w:tc>
          <w:tcPr>
            <w:tcW w:w="4678" w:type="dxa"/>
            <w:tcBorders>
              <w:bottom w:val="dashed" w:sz="4" w:space="0" w:color="000000"/>
            </w:tcBorders>
          </w:tcPr>
          <w:p w14:paraId="7F55FA8A" w14:textId="4555BF1E" w:rsidR="00A6055E" w:rsidRDefault="00A6055E" w:rsidP="00A6055E">
            <w:pPr>
              <w:spacing w:line="288" w:lineRule="auto"/>
              <w:jc w:val="both"/>
              <w:rPr>
                <w:sz w:val="28"/>
                <w:szCs w:val="28"/>
              </w:rPr>
            </w:pPr>
            <w:r>
              <w:rPr>
                <w:sz w:val="28"/>
                <w:szCs w:val="28"/>
              </w:rPr>
              <w:t>- GV tổ chức trò chơi để khởi động bài học.</w:t>
            </w:r>
          </w:p>
          <w:p w14:paraId="20798907" w14:textId="77777777" w:rsidR="00A6055E" w:rsidRDefault="00A6055E" w:rsidP="00A6055E">
            <w:pPr>
              <w:spacing w:line="288" w:lineRule="auto"/>
              <w:jc w:val="both"/>
              <w:rPr>
                <w:sz w:val="28"/>
                <w:szCs w:val="28"/>
              </w:rPr>
            </w:pPr>
            <w:r>
              <w:rPr>
                <w:sz w:val="28"/>
                <w:szCs w:val="28"/>
              </w:rPr>
              <w:t xml:space="preserve">+ Câu 1: </w:t>
            </w:r>
          </w:p>
          <w:p w14:paraId="718AA5FC" w14:textId="77777777" w:rsidR="00A6055E" w:rsidRDefault="00A6055E" w:rsidP="00A6055E">
            <w:pPr>
              <w:spacing w:line="288" w:lineRule="auto"/>
              <w:jc w:val="both"/>
              <w:rPr>
                <w:sz w:val="28"/>
                <w:szCs w:val="28"/>
              </w:rPr>
            </w:pPr>
            <w:r>
              <w:rPr>
                <w:sz w:val="28"/>
                <w:szCs w:val="28"/>
              </w:rPr>
              <w:t xml:space="preserve">+ Câu 2: </w:t>
            </w:r>
          </w:p>
          <w:p w14:paraId="6F0EA995" w14:textId="77777777" w:rsidR="00A6055E" w:rsidRDefault="00A6055E" w:rsidP="00A6055E">
            <w:pPr>
              <w:spacing w:line="288" w:lineRule="auto"/>
              <w:jc w:val="both"/>
              <w:rPr>
                <w:sz w:val="28"/>
                <w:szCs w:val="28"/>
              </w:rPr>
            </w:pPr>
            <w:r>
              <w:rPr>
                <w:sz w:val="28"/>
                <w:szCs w:val="28"/>
              </w:rPr>
              <w:t xml:space="preserve">+ Câu 3: </w:t>
            </w:r>
          </w:p>
          <w:p w14:paraId="208CAED8" w14:textId="77777777" w:rsidR="00A6055E" w:rsidRDefault="00A6055E" w:rsidP="00A6055E">
            <w:pPr>
              <w:spacing w:line="288" w:lineRule="auto"/>
              <w:jc w:val="both"/>
              <w:rPr>
                <w:sz w:val="28"/>
                <w:szCs w:val="28"/>
              </w:rPr>
            </w:pPr>
            <w:r>
              <w:rPr>
                <w:sz w:val="28"/>
                <w:szCs w:val="28"/>
              </w:rPr>
              <w:t>- GV Nhận xét, tuyên dương.</w:t>
            </w:r>
          </w:p>
          <w:p w14:paraId="501C55BB" w14:textId="77777777" w:rsidR="00A6055E" w:rsidRDefault="00A6055E" w:rsidP="00A6055E">
            <w:pPr>
              <w:spacing w:line="288" w:lineRule="auto"/>
              <w:jc w:val="both"/>
              <w:rPr>
                <w:sz w:val="28"/>
                <w:szCs w:val="28"/>
              </w:rPr>
            </w:pPr>
            <w:r>
              <w:rPr>
                <w:sz w:val="28"/>
                <w:szCs w:val="28"/>
              </w:rPr>
              <w:t>- GV dẫn dắt vào bài mới</w:t>
            </w:r>
          </w:p>
        </w:tc>
        <w:tc>
          <w:tcPr>
            <w:tcW w:w="3969" w:type="dxa"/>
            <w:tcBorders>
              <w:bottom w:val="dashed" w:sz="4" w:space="0" w:color="000000"/>
            </w:tcBorders>
          </w:tcPr>
          <w:p w14:paraId="6A11C8CA" w14:textId="77777777" w:rsidR="00A6055E" w:rsidRDefault="00A6055E" w:rsidP="00A6055E">
            <w:pPr>
              <w:spacing w:line="288" w:lineRule="auto"/>
              <w:jc w:val="both"/>
              <w:rPr>
                <w:sz w:val="28"/>
                <w:szCs w:val="28"/>
              </w:rPr>
            </w:pPr>
            <w:r>
              <w:rPr>
                <w:sz w:val="28"/>
                <w:szCs w:val="28"/>
              </w:rPr>
              <w:t>- HS tham gia trò chơi</w:t>
            </w:r>
          </w:p>
          <w:p w14:paraId="4750CFC3" w14:textId="77777777" w:rsidR="00A6055E" w:rsidRDefault="00A6055E" w:rsidP="00A6055E">
            <w:pPr>
              <w:spacing w:line="288" w:lineRule="auto"/>
              <w:jc w:val="both"/>
              <w:rPr>
                <w:sz w:val="28"/>
                <w:szCs w:val="28"/>
              </w:rPr>
            </w:pPr>
            <w:r>
              <w:rPr>
                <w:sz w:val="28"/>
                <w:szCs w:val="28"/>
              </w:rPr>
              <w:t xml:space="preserve">+ </w:t>
            </w:r>
          </w:p>
          <w:p w14:paraId="023F58A4" w14:textId="77777777" w:rsidR="00A6055E" w:rsidRDefault="00A6055E" w:rsidP="00A6055E">
            <w:pPr>
              <w:spacing w:line="288" w:lineRule="auto"/>
              <w:jc w:val="both"/>
              <w:rPr>
                <w:sz w:val="28"/>
                <w:szCs w:val="28"/>
              </w:rPr>
            </w:pPr>
            <w:r>
              <w:rPr>
                <w:sz w:val="28"/>
                <w:szCs w:val="28"/>
              </w:rPr>
              <w:t xml:space="preserve">+ </w:t>
            </w:r>
          </w:p>
          <w:p w14:paraId="5338352A" w14:textId="77777777" w:rsidR="00A6055E" w:rsidRDefault="00A6055E" w:rsidP="00A6055E">
            <w:pPr>
              <w:spacing w:line="288" w:lineRule="auto"/>
              <w:jc w:val="both"/>
              <w:rPr>
                <w:sz w:val="28"/>
                <w:szCs w:val="28"/>
              </w:rPr>
            </w:pPr>
            <w:r>
              <w:rPr>
                <w:sz w:val="28"/>
                <w:szCs w:val="28"/>
              </w:rPr>
              <w:t xml:space="preserve">+ </w:t>
            </w:r>
          </w:p>
          <w:p w14:paraId="2E5C5ED5" w14:textId="77777777" w:rsidR="00A6055E" w:rsidRDefault="00A6055E" w:rsidP="00A6055E">
            <w:pPr>
              <w:spacing w:line="288" w:lineRule="auto"/>
              <w:jc w:val="both"/>
              <w:rPr>
                <w:sz w:val="28"/>
                <w:szCs w:val="28"/>
              </w:rPr>
            </w:pPr>
            <w:r>
              <w:rPr>
                <w:sz w:val="28"/>
                <w:szCs w:val="28"/>
              </w:rPr>
              <w:t>- HS lắng nghe.</w:t>
            </w:r>
          </w:p>
        </w:tc>
      </w:tr>
      <w:tr w:rsidR="00A6055E" w14:paraId="61782E55" w14:textId="77777777" w:rsidTr="00A6055E">
        <w:tc>
          <w:tcPr>
            <w:tcW w:w="1276" w:type="dxa"/>
            <w:tcBorders>
              <w:top w:val="dashed" w:sz="4" w:space="0" w:color="000000"/>
              <w:bottom w:val="dashed" w:sz="4" w:space="0" w:color="000000"/>
            </w:tcBorders>
          </w:tcPr>
          <w:p w14:paraId="476E9816" w14:textId="20D60AC0" w:rsidR="00A6055E" w:rsidRDefault="00AA6173" w:rsidP="00A6055E">
            <w:pPr>
              <w:spacing w:line="288" w:lineRule="auto"/>
              <w:jc w:val="both"/>
              <w:rPr>
                <w:b/>
                <w:sz w:val="28"/>
                <w:szCs w:val="28"/>
              </w:rPr>
            </w:pPr>
            <w:r>
              <w:rPr>
                <w:b/>
                <w:sz w:val="28"/>
                <w:szCs w:val="28"/>
              </w:rPr>
              <w:t>25’</w:t>
            </w:r>
          </w:p>
        </w:tc>
        <w:tc>
          <w:tcPr>
            <w:tcW w:w="8647" w:type="dxa"/>
            <w:gridSpan w:val="2"/>
            <w:tcBorders>
              <w:top w:val="dashed" w:sz="4" w:space="0" w:color="000000"/>
              <w:bottom w:val="dashed" w:sz="4" w:space="0" w:color="000000"/>
            </w:tcBorders>
          </w:tcPr>
          <w:p w14:paraId="6C8FBDFB" w14:textId="404F90B0" w:rsidR="00A6055E" w:rsidRPr="00E6715D" w:rsidRDefault="00A6055E" w:rsidP="00A6055E">
            <w:pPr>
              <w:spacing w:line="288" w:lineRule="auto"/>
              <w:jc w:val="both"/>
              <w:rPr>
                <w:b/>
                <w:sz w:val="28"/>
                <w:szCs w:val="28"/>
              </w:rPr>
            </w:pPr>
            <w:r>
              <w:rPr>
                <w:b/>
                <w:sz w:val="28"/>
                <w:szCs w:val="28"/>
              </w:rPr>
              <w:t>2. Thực hành, luyện tập</w:t>
            </w:r>
            <w:r>
              <w:rPr>
                <w:b/>
                <w:i/>
                <w:sz w:val="28"/>
                <w:szCs w:val="28"/>
              </w:rPr>
              <w:t>:</w:t>
            </w:r>
          </w:p>
        </w:tc>
      </w:tr>
      <w:tr w:rsidR="00A6055E" w14:paraId="2AB0406A" w14:textId="77777777" w:rsidTr="00A6055E">
        <w:tc>
          <w:tcPr>
            <w:tcW w:w="1276" w:type="dxa"/>
            <w:tcBorders>
              <w:top w:val="dashed" w:sz="4" w:space="0" w:color="000000"/>
              <w:bottom w:val="dashed" w:sz="4" w:space="0" w:color="000000"/>
            </w:tcBorders>
          </w:tcPr>
          <w:p w14:paraId="7C58A63C" w14:textId="77777777" w:rsidR="00A6055E" w:rsidRDefault="00A6055E" w:rsidP="00A6055E">
            <w:pPr>
              <w:spacing w:line="288" w:lineRule="auto"/>
              <w:jc w:val="both"/>
              <w:rPr>
                <w:b/>
                <w:sz w:val="28"/>
                <w:szCs w:val="28"/>
              </w:rPr>
            </w:pPr>
          </w:p>
        </w:tc>
        <w:tc>
          <w:tcPr>
            <w:tcW w:w="4678" w:type="dxa"/>
            <w:tcBorders>
              <w:top w:val="dashed" w:sz="4" w:space="0" w:color="000000"/>
              <w:bottom w:val="dashed" w:sz="4" w:space="0" w:color="000000"/>
            </w:tcBorders>
          </w:tcPr>
          <w:p w14:paraId="5A965F4D" w14:textId="78CD7043" w:rsidR="00A6055E" w:rsidRDefault="00A6055E" w:rsidP="00A6055E">
            <w:pPr>
              <w:spacing w:line="288" w:lineRule="auto"/>
              <w:jc w:val="both"/>
              <w:rPr>
                <w:sz w:val="28"/>
                <w:szCs w:val="28"/>
              </w:rPr>
            </w:pPr>
            <w:r>
              <w:rPr>
                <w:b/>
                <w:sz w:val="28"/>
                <w:szCs w:val="28"/>
              </w:rPr>
              <w:t xml:space="preserve">Bài 3. Hay chỉ ra hai hình ảnh của </w:t>
            </w:r>
            <w:r>
              <w:rPr>
                <w:b/>
                <w:sz w:val="28"/>
                <w:szCs w:val="28"/>
              </w:rPr>
              <w:lastRenderedPageBreak/>
              <w:t xml:space="preserve">góc trong mỗi hình vẽ dưới đây: </w:t>
            </w:r>
            <w:r>
              <w:rPr>
                <w:sz w:val="28"/>
                <w:szCs w:val="28"/>
              </w:rPr>
              <w:t xml:space="preserve">(Làm việc nhóm 4) </w:t>
            </w:r>
          </w:p>
          <w:p w14:paraId="55D2E071" w14:textId="77777777" w:rsidR="00A6055E" w:rsidRDefault="00A6055E" w:rsidP="00A6055E">
            <w:pPr>
              <w:spacing w:line="288" w:lineRule="auto"/>
              <w:jc w:val="center"/>
              <w:rPr>
                <w:sz w:val="28"/>
                <w:szCs w:val="28"/>
              </w:rPr>
            </w:pPr>
            <w:r>
              <w:rPr>
                <w:noProof/>
                <w:sz w:val="28"/>
                <w:szCs w:val="28"/>
              </w:rPr>
              <w:drawing>
                <wp:inline distT="0" distB="0" distL="0" distR="0" wp14:anchorId="0D40571E" wp14:editId="785AD038">
                  <wp:extent cx="3431381" cy="1244679"/>
                  <wp:effectExtent l="0" t="0" r="0" b="0"/>
                  <wp:docPr id="48" name="image10.jpg" descr="C:\Users\Administrator\Desktop\8.jpg"/>
                  <wp:cNvGraphicFramePr/>
                  <a:graphic xmlns:a="http://schemas.openxmlformats.org/drawingml/2006/main">
                    <a:graphicData uri="http://schemas.openxmlformats.org/drawingml/2006/picture">
                      <pic:pic xmlns:pic="http://schemas.openxmlformats.org/drawingml/2006/picture">
                        <pic:nvPicPr>
                          <pic:cNvPr id="0" name="image10.jpg" descr="C:\Users\Administrator\Desktop\8.jpg"/>
                          <pic:cNvPicPr preferRelativeResize="0"/>
                        </pic:nvPicPr>
                        <pic:blipFill>
                          <a:blip r:embed="rId21"/>
                          <a:srcRect/>
                          <a:stretch>
                            <a:fillRect/>
                          </a:stretch>
                        </pic:blipFill>
                        <pic:spPr>
                          <a:xfrm>
                            <a:off x="0" y="0"/>
                            <a:ext cx="3431381" cy="1244679"/>
                          </a:xfrm>
                          <a:prstGeom prst="rect">
                            <a:avLst/>
                          </a:prstGeom>
                          <a:ln/>
                        </pic:spPr>
                      </pic:pic>
                    </a:graphicData>
                  </a:graphic>
                </wp:inline>
              </w:drawing>
            </w:r>
          </w:p>
          <w:p w14:paraId="15F9363B" w14:textId="77777777" w:rsidR="00A6055E" w:rsidRDefault="00A6055E" w:rsidP="00A6055E">
            <w:pPr>
              <w:spacing w:line="288" w:lineRule="auto"/>
              <w:jc w:val="both"/>
              <w:rPr>
                <w:sz w:val="28"/>
                <w:szCs w:val="28"/>
              </w:rPr>
            </w:pPr>
            <w:r>
              <w:rPr>
                <w:sz w:val="28"/>
                <w:szCs w:val="28"/>
              </w:rPr>
              <w:t>- GV chia lớp thành các nhóm 4, thảo luận và đánh dấu các hình ảnh của góc có trong mỗi hình vào phiếu bài tập nhóm.</w:t>
            </w:r>
          </w:p>
          <w:p w14:paraId="14A22D7C" w14:textId="77777777" w:rsidR="00A6055E" w:rsidRDefault="00A6055E" w:rsidP="00A6055E">
            <w:pPr>
              <w:spacing w:line="288" w:lineRule="auto"/>
              <w:jc w:val="both"/>
              <w:rPr>
                <w:sz w:val="28"/>
                <w:szCs w:val="28"/>
              </w:rPr>
            </w:pPr>
          </w:p>
          <w:p w14:paraId="2CB79C6E" w14:textId="77777777" w:rsidR="00A6055E" w:rsidRDefault="00A6055E" w:rsidP="00A6055E">
            <w:pPr>
              <w:spacing w:line="288" w:lineRule="auto"/>
              <w:jc w:val="both"/>
              <w:rPr>
                <w:sz w:val="28"/>
                <w:szCs w:val="28"/>
              </w:rPr>
            </w:pPr>
            <w:r>
              <w:rPr>
                <w:sz w:val="28"/>
                <w:szCs w:val="28"/>
              </w:rPr>
              <w:t>- Gọi các nhóm trình bày, HS nhận xét lẫn nhau.</w:t>
            </w:r>
          </w:p>
          <w:p w14:paraId="1AF8EC26" w14:textId="77777777" w:rsidR="00A6055E" w:rsidRDefault="00A6055E" w:rsidP="00A6055E">
            <w:pPr>
              <w:spacing w:line="288" w:lineRule="auto"/>
              <w:jc w:val="both"/>
              <w:rPr>
                <w:sz w:val="28"/>
                <w:szCs w:val="28"/>
              </w:rPr>
            </w:pPr>
          </w:p>
          <w:p w14:paraId="5A882C85" w14:textId="77777777" w:rsidR="00A6055E" w:rsidRDefault="00A6055E" w:rsidP="00A6055E">
            <w:pPr>
              <w:spacing w:line="288" w:lineRule="auto"/>
              <w:jc w:val="center"/>
              <w:rPr>
                <w:sz w:val="28"/>
                <w:szCs w:val="28"/>
              </w:rPr>
            </w:pPr>
          </w:p>
          <w:p w14:paraId="3520C56E" w14:textId="77777777" w:rsidR="00A6055E" w:rsidRDefault="00A6055E" w:rsidP="00A6055E">
            <w:pPr>
              <w:spacing w:line="288" w:lineRule="auto"/>
              <w:jc w:val="both"/>
              <w:rPr>
                <w:sz w:val="28"/>
                <w:szCs w:val="28"/>
              </w:rPr>
            </w:pPr>
            <w:r>
              <w:rPr>
                <w:sz w:val="28"/>
                <w:szCs w:val="28"/>
              </w:rPr>
              <w:t>- GV nhận xét tuyên dương các nhóm.</w:t>
            </w:r>
          </w:p>
          <w:p w14:paraId="4542E201" w14:textId="77777777" w:rsidR="00A6055E" w:rsidRDefault="00A6055E" w:rsidP="00A6055E">
            <w:pPr>
              <w:spacing w:line="288" w:lineRule="auto"/>
              <w:jc w:val="both"/>
              <w:rPr>
                <w:sz w:val="28"/>
                <w:szCs w:val="28"/>
              </w:rPr>
            </w:pPr>
            <w:r>
              <w:rPr>
                <w:sz w:val="28"/>
                <w:szCs w:val="28"/>
              </w:rPr>
              <w:t>- GV cho HS đánh dấu lại vào VBT toán.</w:t>
            </w:r>
          </w:p>
          <w:p w14:paraId="31E5206C" w14:textId="77777777" w:rsidR="00A6055E" w:rsidRDefault="00A6055E" w:rsidP="00A6055E">
            <w:pPr>
              <w:spacing w:line="288" w:lineRule="auto"/>
              <w:jc w:val="both"/>
              <w:rPr>
                <w:i/>
                <w:sz w:val="28"/>
                <w:szCs w:val="28"/>
              </w:rPr>
            </w:pPr>
            <w:r>
              <w:rPr>
                <w:sz w:val="28"/>
                <w:szCs w:val="28"/>
              </w:rPr>
              <w:t xml:space="preserve">- Câu hỏi mở rộng: </w:t>
            </w:r>
            <w:r>
              <w:rPr>
                <w:i/>
                <w:sz w:val="28"/>
                <w:szCs w:val="28"/>
              </w:rPr>
              <w:t>Em hãy chỉ ra hình ảnh của góc có trong các đồ vật trong lớp học của mình?</w:t>
            </w:r>
          </w:p>
          <w:p w14:paraId="3E19A3D4" w14:textId="77777777" w:rsidR="00A6055E" w:rsidRDefault="00A6055E" w:rsidP="00A6055E">
            <w:pPr>
              <w:spacing w:line="288" w:lineRule="auto"/>
              <w:jc w:val="both"/>
              <w:rPr>
                <w:sz w:val="28"/>
                <w:szCs w:val="28"/>
              </w:rPr>
            </w:pPr>
            <w:r>
              <w:rPr>
                <w:sz w:val="28"/>
                <w:szCs w:val="28"/>
              </w:rPr>
              <w:t>- GV nhận xét tuyên dương hs có ý kiến đúng.</w:t>
            </w:r>
          </w:p>
          <w:p w14:paraId="78AED8A0" w14:textId="77777777" w:rsidR="00A6055E" w:rsidRDefault="00A6055E" w:rsidP="00A6055E">
            <w:pPr>
              <w:spacing w:line="288" w:lineRule="auto"/>
              <w:jc w:val="center"/>
              <w:rPr>
                <w:b/>
                <w:sz w:val="28"/>
                <w:szCs w:val="28"/>
              </w:rPr>
            </w:pPr>
            <w:r>
              <w:rPr>
                <w:b/>
                <w:sz w:val="28"/>
                <w:szCs w:val="28"/>
              </w:rPr>
              <w:t>* Trò chơi: “Tạo hình ảnh của góc”</w:t>
            </w:r>
          </w:p>
          <w:p w14:paraId="66B95F71" w14:textId="77777777" w:rsidR="00A6055E" w:rsidRDefault="00A6055E" w:rsidP="00A6055E">
            <w:pPr>
              <w:spacing w:line="288" w:lineRule="auto"/>
              <w:jc w:val="both"/>
              <w:rPr>
                <w:sz w:val="28"/>
                <w:szCs w:val="28"/>
              </w:rPr>
            </w:pPr>
            <w:r>
              <w:rPr>
                <w:sz w:val="28"/>
                <w:szCs w:val="28"/>
              </w:rPr>
              <w:t>- Trò chơi: “Tạo hình ảnh của góc”: HS đố bạn dùng ngón tay, khuỷu tay, chân để tạo thành hình ảnh của góc vuông, góc không vuông.</w:t>
            </w:r>
          </w:p>
          <w:p w14:paraId="708F72DA" w14:textId="77777777" w:rsidR="00A6055E" w:rsidRDefault="00A6055E" w:rsidP="00A6055E">
            <w:pPr>
              <w:spacing w:line="288" w:lineRule="auto"/>
              <w:jc w:val="both"/>
              <w:rPr>
                <w:sz w:val="28"/>
                <w:szCs w:val="28"/>
              </w:rPr>
            </w:pPr>
            <w:r>
              <w:rPr>
                <w:sz w:val="28"/>
                <w:szCs w:val="28"/>
              </w:rPr>
              <w:t xml:space="preserve">- Cách chơi: Lớp chia thành các nhóm 4. Trong thời gian 3 phút nhóm nào dùng ngón tay, khuỷu tay, chân tạo thành nhiều hình ảnh của góc vuông, góc không vuông nhất sẽ là đội thắng cuộc. </w:t>
            </w:r>
          </w:p>
          <w:p w14:paraId="4A35F840" w14:textId="77777777" w:rsidR="00A6055E" w:rsidRDefault="00A6055E" w:rsidP="00A6055E">
            <w:pPr>
              <w:spacing w:line="288" w:lineRule="auto"/>
              <w:jc w:val="both"/>
              <w:rPr>
                <w:sz w:val="28"/>
                <w:szCs w:val="28"/>
              </w:rPr>
            </w:pPr>
            <w:r>
              <w:rPr>
                <w:sz w:val="28"/>
                <w:szCs w:val="28"/>
              </w:rPr>
              <w:t>- GV nhận xét, khen ngợi HS.</w:t>
            </w:r>
          </w:p>
        </w:tc>
        <w:tc>
          <w:tcPr>
            <w:tcW w:w="3969" w:type="dxa"/>
            <w:tcBorders>
              <w:top w:val="dashed" w:sz="4" w:space="0" w:color="000000"/>
              <w:bottom w:val="dashed" w:sz="4" w:space="0" w:color="000000"/>
            </w:tcBorders>
          </w:tcPr>
          <w:p w14:paraId="13818E30" w14:textId="77777777" w:rsidR="00A6055E" w:rsidRDefault="00A6055E" w:rsidP="00A6055E">
            <w:pPr>
              <w:spacing w:line="288" w:lineRule="auto"/>
              <w:jc w:val="both"/>
              <w:rPr>
                <w:color w:val="FF0000"/>
                <w:sz w:val="28"/>
                <w:szCs w:val="28"/>
              </w:rPr>
            </w:pPr>
          </w:p>
          <w:p w14:paraId="6C38803B" w14:textId="77777777" w:rsidR="00A6055E" w:rsidRDefault="00A6055E" w:rsidP="00A6055E">
            <w:pPr>
              <w:spacing w:line="288" w:lineRule="auto"/>
              <w:jc w:val="both"/>
              <w:rPr>
                <w:color w:val="FF0000"/>
                <w:sz w:val="28"/>
                <w:szCs w:val="28"/>
              </w:rPr>
            </w:pPr>
          </w:p>
          <w:p w14:paraId="4E9C4B7F" w14:textId="77777777" w:rsidR="00A6055E" w:rsidRDefault="00A6055E" w:rsidP="00A6055E">
            <w:pPr>
              <w:spacing w:line="288" w:lineRule="auto"/>
              <w:jc w:val="both"/>
              <w:rPr>
                <w:color w:val="FF0000"/>
                <w:sz w:val="28"/>
                <w:szCs w:val="28"/>
              </w:rPr>
            </w:pPr>
          </w:p>
          <w:p w14:paraId="5D092EE9" w14:textId="77777777" w:rsidR="00A6055E" w:rsidRDefault="00A6055E" w:rsidP="00A6055E">
            <w:pPr>
              <w:spacing w:line="288" w:lineRule="auto"/>
              <w:jc w:val="both"/>
              <w:rPr>
                <w:color w:val="FF0000"/>
                <w:sz w:val="28"/>
                <w:szCs w:val="28"/>
              </w:rPr>
            </w:pPr>
          </w:p>
          <w:p w14:paraId="44599070" w14:textId="77777777" w:rsidR="00A6055E" w:rsidRDefault="00A6055E" w:rsidP="00A6055E">
            <w:pPr>
              <w:spacing w:line="288" w:lineRule="auto"/>
              <w:jc w:val="both"/>
              <w:rPr>
                <w:color w:val="FF0000"/>
                <w:sz w:val="28"/>
                <w:szCs w:val="28"/>
              </w:rPr>
            </w:pPr>
          </w:p>
          <w:p w14:paraId="3B06F2D4" w14:textId="77777777" w:rsidR="00A6055E" w:rsidRDefault="00A6055E" w:rsidP="00A6055E">
            <w:pPr>
              <w:spacing w:line="288" w:lineRule="auto"/>
              <w:jc w:val="both"/>
              <w:rPr>
                <w:color w:val="FF0000"/>
                <w:sz w:val="28"/>
                <w:szCs w:val="28"/>
              </w:rPr>
            </w:pPr>
          </w:p>
          <w:p w14:paraId="149E7633" w14:textId="77777777" w:rsidR="00A6055E" w:rsidRDefault="00A6055E" w:rsidP="00A6055E">
            <w:pPr>
              <w:spacing w:line="288" w:lineRule="auto"/>
              <w:jc w:val="both"/>
              <w:rPr>
                <w:color w:val="FF0000"/>
                <w:sz w:val="28"/>
                <w:szCs w:val="28"/>
              </w:rPr>
            </w:pPr>
          </w:p>
          <w:p w14:paraId="1E294B6F" w14:textId="77777777" w:rsidR="00A6055E" w:rsidRDefault="00A6055E" w:rsidP="00A6055E">
            <w:pPr>
              <w:spacing w:line="288" w:lineRule="auto"/>
              <w:jc w:val="both"/>
              <w:rPr>
                <w:color w:val="FF0000"/>
                <w:sz w:val="10"/>
                <w:szCs w:val="10"/>
              </w:rPr>
            </w:pPr>
          </w:p>
          <w:p w14:paraId="313FB10D" w14:textId="77777777" w:rsidR="00A6055E" w:rsidRDefault="00A6055E" w:rsidP="00A6055E">
            <w:pPr>
              <w:spacing w:line="288" w:lineRule="auto"/>
              <w:jc w:val="both"/>
              <w:rPr>
                <w:sz w:val="28"/>
                <w:szCs w:val="28"/>
              </w:rPr>
            </w:pPr>
            <w:r>
              <w:rPr>
                <w:sz w:val="28"/>
                <w:szCs w:val="28"/>
              </w:rPr>
              <w:t>- HS làm việc nhóm 4. thảo luận và đánh dấu các hình ảnh của góc có trong mỗi hình vào phiếu bài tập nhóm.</w:t>
            </w:r>
          </w:p>
          <w:p w14:paraId="7377FD63" w14:textId="77777777" w:rsidR="00A6055E" w:rsidRDefault="00A6055E" w:rsidP="00A6055E">
            <w:pPr>
              <w:spacing w:line="288" w:lineRule="auto"/>
              <w:jc w:val="both"/>
              <w:rPr>
                <w:sz w:val="28"/>
                <w:szCs w:val="28"/>
              </w:rPr>
            </w:pPr>
            <w:r>
              <w:rPr>
                <w:sz w:val="28"/>
                <w:szCs w:val="28"/>
              </w:rPr>
              <w:t>- Đại diện các nhóm lên bảng chỉ hình ảnh của góc có trong: Cái bảng, cái ghế, cái xích đu.</w:t>
            </w:r>
          </w:p>
          <w:p w14:paraId="5D40AB9C" w14:textId="77777777" w:rsidR="00A6055E" w:rsidRDefault="00A6055E" w:rsidP="00A6055E">
            <w:pPr>
              <w:spacing w:line="288" w:lineRule="auto"/>
              <w:jc w:val="both"/>
              <w:rPr>
                <w:sz w:val="28"/>
                <w:szCs w:val="28"/>
              </w:rPr>
            </w:pPr>
            <w:r>
              <w:rPr>
                <w:sz w:val="28"/>
                <w:szCs w:val="28"/>
              </w:rPr>
              <w:t>- Các nhóm nhận xét lẫn nhau.</w:t>
            </w:r>
          </w:p>
          <w:p w14:paraId="15046833" w14:textId="77777777" w:rsidR="00A6055E" w:rsidRDefault="00A6055E" w:rsidP="00A6055E">
            <w:pPr>
              <w:spacing w:line="288" w:lineRule="auto"/>
              <w:jc w:val="both"/>
              <w:rPr>
                <w:sz w:val="28"/>
                <w:szCs w:val="28"/>
              </w:rPr>
            </w:pPr>
            <w:r>
              <w:rPr>
                <w:sz w:val="28"/>
                <w:szCs w:val="28"/>
              </w:rPr>
              <w:t>- HS đánh dấu lại vào VBT toán</w:t>
            </w:r>
          </w:p>
          <w:p w14:paraId="651E2EE9" w14:textId="77777777" w:rsidR="00A6055E" w:rsidRDefault="00A6055E" w:rsidP="00A6055E">
            <w:pPr>
              <w:spacing w:line="288" w:lineRule="auto"/>
              <w:jc w:val="both"/>
              <w:rPr>
                <w:sz w:val="28"/>
                <w:szCs w:val="28"/>
              </w:rPr>
            </w:pPr>
            <w:r>
              <w:rPr>
                <w:sz w:val="28"/>
                <w:szCs w:val="28"/>
              </w:rPr>
              <w:t>- HS quan sát các đồ vật cso trong lớp học và trả lời.</w:t>
            </w:r>
          </w:p>
          <w:p w14:paraId="51FA9E4C" w14:textId="77777777" w:rsidR="00A6055E" w:rsidRDefault="00A6055E" w:rsidP="00A6055E">
            <w:pPr>
              <w:spacing w:line="288" w:lineRule="auto"/>
              <w:jc w:val="both"/>
              <w:rPr>
                <w:color w:val="FF0000"/>
                <w:sz w:val="28"/>
                <w:szCs w:val="28"/>
              </w:rPr>
            </w:pPr>
          </w:p>
          <w:p w14:paraId="1697BAE7" w14:textId="77777777" w:rsidR="00A6055E" w:rsidRDefault="00A6055E" w:rsidP="00A6055E">
            <w:pPr>
              <w:spacing w:line="288" w:lineRule="auto"/>
              <w:jc w:val="both"/>
              <w:rPr>
                <w:color w:val="FF0000"/>
                <w:sz w:val="28"/>
                <w:szCs w:val="28"/>
              </w:rPr>
            </w:pPr>
          </w:p>
          <w:p w14:paraId="55E9FBF8" w14:textId="77777777" w:rsidR="00A6055E" w:rsidRDefault="00A6055E" w:rsidP="00A6055E">
            <w:pPr>
              <w:spacing w:line="288" w:lineRule="auto"/>
              <w:jc w:val="both"/>
              <w:rPr>
                <w:sz w:val="28"/>
                <w:szCs w:val="28"/>
              </w:rPr>
            </w:pPr>
            <w:r>
              <w:rPr>
                <w:sz w:val="28"/>
                <w:szCs w:val="28"/>
              </w:rPr>
              <w:t>+</w:t>
            </w:r>
            <w:r>
              <w:rPr>
                <w:color w:val="FF0000"/>
                <w:sz w:val="28"/>
                <w:szCs w:val="28"/>
              </w:rPr>
              <w:t xml:space="preserve"> </w:t>
            </w:r>
            <w:r>
              <w:rPr>
                <w:sz w:val="28"/>
                <w:szCs w:val="28"/>
              </w:rPr>
              <w:t>HS lắng nghe</w:t>
            </w:r>
          </w:p>
          <w:p w14:paraId="0C7440F3" w14:textId="77777777" w:rsidR="00A6055E" w:rsidRDefault="00A6055E" w:rsidP="00A6055E">
            <w:pPr>
              <w:spacing w:line="288" w:lineRule="auto"/>
              <w:jc w:val="both"/>
              <w:rPr>
                <w:sz w:val="28"/>
                <w:szCs w:val="28"/>
              </w:rPr>
            </w:pPr>
          </w:p>
          <w:p w14:paraId="62EC544F" w14:textId="77777777" w:rsidR="00A6055E" w:rsidRDefault="00A6055E" w:rsidP="00A6055E">
            <w:pPr>
              <w:spacing w:line="288" w:lineRule="auto"/>
              <w:jc w:val="both"/>
              <w:rPr>
                <w:sz w:val="28"/>
                <w:szCs w:val="28"/>
              </w:rPr>
            </w:pPr>
          </w:p>
          <w:p w14:paraId="1F6B5715" w14:textId="77777777" w:rsidR="00A6055E" w:rsidRDefault="00A6055E" w:rsidP="00A6055E">
            <w:pPr>
              <w:spacing w:line="288" w:lineRule="auto"/>
              <w:jc w:val="both"/>
              <w:rPr>
                <w:sz w:val="28"/>
                <w:szCs w:val="28"/>
              </w:rPr>
            </w:pPr>
            <w:r>
              <w:rPr>
                <w:sz w:val="28"/>
                <w:szCs w:val="28"/>
              </w:rPr>
              <w:t>- Các nhóm lên chơi.</w:t>
            </w:r>
          </w:p>
          <w:p w14:paraId="73F8882F" w14:textId="77777777" w:rsidR="00A6055E" w:rsidRDefault="00A6055E" w:rsidP="00A6055E">
            <w:pPr>
              <w:spacing w:line="288" w:lineRule="auto"/>
              <w:jc w:val="both"/>
              <w:rPr>
                <w:sz w:val="28"/>
                <w:szCs w:val="28"/>
              </w:rPr>
            </w:pPr>
          </w:p>
          <w:p w14:paraId="208D5ED3" w14:textId="77777777" w:rsidR="00A6055E" w:rsidRDefault="00A6055E" w:rsidP="00A6055E">
            <w:pPr>
              <w:spacing w:line="288" w:lineRule="auto"/>
              <w:jc w:val="both"/>
              <w:rPr>
                <w:sz w:val="28"/>
                <w:szCs w:val="28"/>
              </w:rPr>
            </w:pPr>
          </w:p>
          <w:p w14:paraId="6A7B7FEB" w14:textId="77777777" w:rsidR="00A6055E" w:rsidRDefault="00A6055E" w:rsidP="00A6055E">
            <w:pPr>
              <w:spacing w:line="288" w:lineRule="auto"/>
              <w:jc w:val="both"/>
              <w:rPr>
                <w:sz w:val="28"/>
                <w:szCs w:val="28"/>
              </w:rPr>
            </w:pPr>
          </w:p>
          <w:p w14:paraId="1EE74E36" w14:textId="77777777" w:rsidR="00A6055E" w:rsidRDefault="00A6055E" w:rsidP="00A6055E">
            <w:pPr>
              <w:spacing w:line="288" w:lineRule="auto"/>
              <w:jc w:val="both"/>
              <w:rPr>
                <w:sz w:val="28"/>
                <w:szCs w:val="28"/>
              </w:rPr>
            </w:pPr>
            <w:r>
              <w:rPr>
                <w:sz w:val="28"/>
                <w:szCs w:val="28"/>
              </w:rPr>
              <w:t>- HS ghi nhớ</w:t>
            </w:r>
          </w:p>
        </w:tc>
      </w:tr>
      <w:tr w:rsidR="00A6055E" w14:paraId="2831A63C" w14:textId="77777777" w:rsidTr="00A6055E">
        <w:tc>
          <w:tcPr>
            <w:tcW w:w="1276" w:type="dxa"/>
            <w:tcBorders>
              <w:top w:val="dashed" w:sz="4" w:space="0" w:color="000000"/>
              <w:bottom w:val="dashed" w:sz="4" w:space="0" w:color="000000"/>
            </w:tcBorders>
          </w:tcPr>
          <w:p w14:paraId="21628AB8" w14:textId="29232C1B" w:rsidR="00A6055E" w:rsidRDefault="00AA6173" w:rsidP="00A6055E">
            <w:pPr>
              <w:spacing w:line="288" w:lineRule="auto"/>
              <w:jc w:val="both"/>
              <w:rPr>
                <w:b/>
                <w:sz w:val="28"/>
                <w:szCs w:val="28"/>
              </w:rPr>
            </w:pPr>
            <w:r>
              <w:rPr>
                <w:b/>
                <w:sz w:val="28"/>
                <w:szCs w:val="28"/>
              </w:rPr>
              <w:lastRenderedPageBreak/>
              <w:t>5’</w:t>
            </w:r>
          </w:p>
        </w:tc>
        <w:tc>
          <w:tcPr>
            <w:tcW w:w="8647" w:type="dxa"/>
            <w:gridSpan w:val="2"/>
            <w:tcBorders>
              <w:top w:val="dashed" w:sz="4" w:space="0" w:color="000000"/>
              <w:bottom w:val="dashed" w:sz="4" w:space="0" w:color="000000"/>
            </w:tcBorders>
          </w:tcPr>
          <w:p w14:paraId="3B438427" w14:textId="6FEE3B36" w:rsidR="00A6055E" w:rsidRPr="00E6715D" w:rsidRDefault="00A6055E" w:rsidP="00A6055E">
            <w:pPr>
              <w:spacing w:line="288" w:lineRule="auto"/>
              <w:jc w:val="both"/>
              <w:rPr>
                <w:b/>
                <w:sz w:val="28"/>
                <w:szCs w:val="28"/>
              </w:rPr>
            </w:pPr>
            <w:r>
              <w:rPr>
                <w:b/>
                <w:sz w:val="28"/>
                <w:szCs w:val="28"/>
              </w:rPr>
              <w:t>3. Vận dụng.</w:t>
            </w:r>
          </w:p>
        </w:tc>
      </w:tr>
      <w:tr w:rsidR="00A6055E" w14:paraId="57884A7E" w14:textId="77777777" w:rsidTr="00A6055E">
        <w:tc>
          <w:tcPr>
            <w:tcW w:w="1276" w:type="dxa"/>
            <w:tcBorders>
              <w:top w:val="dashed" w:sz="4" w:space="0" w:color="000000"/>
              <w:bottom w:val="dashed" w:sz="4" w:space="0" w:color="000000"/>
            </w:tcBorders>
          </w:tcPr>
          <w:p w14:paraId="60B7D3F1" w14:textId="77777777" w:rsidR="00A6055E" w:rsidRDefault="00A6055E" w:rsidP="00A6055E">
            <w:pPr>
              <w:spacing w:line="288" w:lineRule="auto"/>
              <w:jc w:val="both"/>
              <w:rPr>
                <w:b/>
                <w:sz w:val="28"/>
                <w:szCs w:val="28"/>
              </w:rPr>
            </w:pPr>
          </w:p>
        </w:tc>
        <w:tc>
          <w:tcPr>
            <w:tcW w:w="4678" w:type="dxa"/>
            <w:tcBorders>
              <w:top w:val="dashed" w:sz="4" w:space="0" w:color="000000"/>
              <w:bottom w:val="dashed" w:sz="4" w:space="0" w:color="000000"/>
            </w:tcBorders>
          </w:tcPr>
          <w:p w14:paraId="13C30C03" w14:textId="5C70714F" w:rsidR="00A6055E" w:rsidRDefault="00A6055E" w:rsidP="00A6055E">
            <w:pPr>
              <w:spacing w:line="288" w:lineRule="auto"/>
              <w:jc w:val="both"/>
              <w:rPr>
                <w:b/>
                <w:sz w:val="28"/>
                <w:szCs w:val="28"/>
              </w:rPr>
            </w:pPr>
            <w:r>
              <w:rPr>
                <w:b/>
                <w:sz w:val="28"/>
                <w:szCs w:val="28"/>
              </w:rPr>
              <w:t xml:space="preserve">Bài 4. Dùng ê ke để vẽ góc vuông </w:t>
            </w:r>
            <w:r>
              <w:rPr>
                <w:b/>
                <w:sz w:val="28"/>
                <w:szCs w:val="28"/>
              </w:rPr>
              <w:lastRenderedPageBreak/>
              <w:t>(theo mẫu)</w:t>
            </w:r>
          </w:p>
          <w:p w14:paraId="3CB09C1E" w14:textId="77777777" w:rsidR="00A6055E" w:rsidRDefault="00A6055E" w:rsidP="00A6055E">
            <w:pPr>
              <w:spacing w:line="288" w:lineRule="auto"/>
              <w:jc w:val="center"/>
              <w:rPr>
                <w:sz w:val="28"/>
                <w:szCs w:val="28"/>
              </w:rPr>
            </w:pPr>
            <w:r>
              <w:rPr>
                <w:noProof/>
                <w:sz w:val="28"/>
                <w:szCs w:val="28"/>
              </w:rPr>
              <w:drawing>
                <wp:inline distT="0" distB="0" distL="0" distR="0" wp14:anchorId="4EF2E8A2" wp14:editId="57D36518">
                  <wp:extent cx="3370111" cy="1264062"/>
                  <wp:effectExtent l="0" t="0" r="0" b="0"/>
                  <wp:docPr id="47" name="image9.jpg" descr="C:\Users\Administrator\Desktop\9.jpg"/>
                  <wp:cNvGraphicFramePr/>
                  <a:graphic xmlns:a="http://schemas.openxmlformats.org/drawingml/2006/main">
                    <a:graphicData uri="http://schemas.openxmlformats.org/drawingml/2006/picture">
                      <pic:pic xmlns:pic="http://schemas.openxmlformats.org/drawingml/2006/picture">
                        <pic:nvPicPr>
                          <pic:cNvPr id="0" name="image9.jpg" descr="C:\Users\Administrator\Desktop\9.jpg"/>
                          <pic:cNvPicPr preferRelativeResize="0"/>
                        </pic:nvPicPr>
                        <pic:blipFill>
                          <a:blip r:embed="rId22"/>
                          <a:srcRect/>
                          <a:stretch>
                            <a:fillRect/>
                          </a:stretch>
                        </pic:blipFill>
                        <pic:spPr>
                          <a:xfrm>
                            <a:off x="0" y="0"/>
                            <a:ext cx="3370111" cy="1264062"/>
                          </a:xfrm>
                          <a:prstGeom prst="rect">
                            <a:avLst/>
                          </a:prstGeom>
                          <a:ln/>
                        </pic:spPr>
                      </pic:pic>
                    </a:graphicData>
                  </a:graphic>
                </wp:inline>
              </w:drawing>
            </w:r>
          </w:p>
          <w:p w14:paraId="5E61FA3F" w14:textId="77777777" w:rsidR="00A6055E" w:rsidRDefault="00A6055E" w:rsidP="00A6055E">
            <w:pPr>
              <w:spacing w:line="288" w:lineRule="auto"/>
              <w:rPr>
                <w:sz w:val="28"/>
                <w:szCs w:val="28"/>
              </w:rPr>
            </w:pPr>
            <w:r>
              <w:rPr>
                <w:sz w:val="28"/>
                <w:szCs w:val="28"/>
              </w:rPr>
              <w:t>- GV cho HS nêu yêu cầu bài 4.</w:t>
            </w:r>
          </w:p>
          <w:p w14:paraId="6FCA2A6F" w14:textId="77777777" w:rsidR="00A6055E" w:rsidRDefault="00A6055E" w:rsidP="00A6055E">
            <w:pPr>
              <w:spacing w:line="288" w:lineRule="auto"/>
              <w:jc w:val="both"/>
              <w:rPr>
                <w:sz w:val="28"/>
                <w:szCs w:val="28"/>
              </w:rPr>
            </w:pPr>
            <w:r>
              <w:rPr>
                <w:sz w:val="28"/>
                <w:szCs w:val="28"/>
              </w:rPr>
              <w:t>- GV hướng dẫn HS vẽ góc vuông bằng ê ke:</w:t>
            </w:r>
          </w:p>
          <w:p w14:paraId="39CAE594" w14:textId="77777777" w:rsidR="00A6055E" w:rsidRDefault="00A6055E" w:rsidP="00A6055E">
            <w:pPr>
              <w:spacing w:line="288" w:lineRule="auto"/>
              <w:jc w:val="both"/>
              <w:rPr>
                <w:sz w:val="28"/>
                <w:szCs w:val="28"/>
              </w:rPr>
            </w:pPr>
            <w:r>
              <w:rPr>
                <w:sz w:val="28"/>
                <w:szCs w:val="28"/>
              </w:rPr>
              <w:t>+ Đặt ê ke sao cho đỉnh của ê ke trùng với đỉnh của góc cần vẽ, cạnh góc vuông của ê ke trùng với cạnh vừa vẽ của góc.</w:t>
            </w:r>
          </w:p>
          <w:p w14:paraId="37D61EFB" w14:textId="77777777" w:rsidR="00A6055E" w:rsidRDefault="00A6055E" w:rsidP="00A6055E">
            <w:pPr>
              <w:spacing w:line="288" w:lineRule="auto"/>
              <w:jc w:val="both"/>
              <w:rPr>
                <w:sz w:val="28"/>
                <w:szCs w:val="28"/>
              </w:rPr>
            </w:pPr>
            <w:r>
              <w:rPr>
                <w:sz w:val="28"/>
                <w:szCs w:val="28"/>
              </w:rPr>
              <w:t>+ Quan sát theo cạnh góc vuông còn lại của ê ke, chấm 1 điểm theo mép của cạnh đó, rồi vẽ đoạn thẳng nối đỉnh của góc với điểm vừa chấm. Nhấc ê kê ra là có góc vuông.</w:t>
            </w:r>
          </w:p>
          <w:p w14:paraId="2C6F5036" w14:textId="77777777" w:rsidR="00A6055E" w:rsidRDefault="00A6055E" w:rsidP="00A6055E">
            <w:pPr>
              <w:spacing w:line="288" w:lineRule="auto"/>
              <w:jc w:val="both"/>
              <w:rPr>
                <w:sz w:val="28"/>
                <w:szCs w:val="28"/>
              </w:rPr>
            </w:pPr>
            <w:r>
              <w:rPr>
                <w:sz w:val="28"/>
                <w:szCs w:val="28"/>
              </w:rPr>
              <w:t>- GV chia nhóm 2, các nhóm thực hành vào giấy ô li.</w:t>
            </w:r>
          </w:p>
          <w:p w14:paraId="4564F6F7" w14:textId="77777777" w:rsidR="00A6055E" w:rsidRDefault="00A6055E" w:rsidP="00A6055E">
            <w:pPr>
              <w:spacing w:line="288" w:lineRule="auto"/>
              <w:jc w:val="both"/>
              <w:rPr>
                <w:sz w:val="28"/>
                <w:szCs w:val="28"/>
              </w:rPr>
            </w:pPr>
            <w:r>
              <w:rPr>
                <w:sz w:val="28"/>
                <w:szCs w:val="28"/>
              </w:rPr>
              <w:t>- Các nhóm trưng bày kết quả, nhận xét lẫn nhau.</w:t>
            </w:r>
          </w:p>
          <w:p w14:paraId="4D634948" w14:textId="77777777" w:rsidR="00A6055E" w:rsidRDefault="00A6055E" w:rsidP="00A6055E">
            <w:pPr>
              <w:spacing w:line="288" w:lineRule="auto"/>
              <w:jc w:val="both"/>
              <w:rPr>
                <w:sz w:val="28"/>
                <w:szCs w:val="28"/>
              </w:rPr>
            </w:pPr>
          </w:p>
          <w:p w14:paraId="74FF2A0B" w14:textId="77777777" w:rsidR="00A6055E" w:rsidRDefault="00A6055E" w:rsidP="00A6055E">
            <w:pPr>
              <w:spacing w:line="288" w:lineRule="auto"/>
              <w:jc w:val="both"/>
              <w:rPr>
                <w:sz w:val="28"/>
                <w:szCs w:val="28"/>
              </w:rPr>
            </w:pPr>
            <w:r>
              <w:rPr>
                <w:sz w:val="28"/>
                <w:szCs w:val="28"/>
              </w:rPr>
              <w:t>- GV Nhận xét, tuyên dương nhóm làm tốt.</w:t>
            </w:r>
          </w:p>
          <w:p w14:paraId="7BFCCE7F" w14:textId="77777777" w:rsidR="00A6055E" w:rsidRDefault="00A6055E" w:rsidP="00A6055E">
            <w:pPr>
              <w:spacing w:line="288" w:lineRule="auto"/>
              <w:jc w:val="both"/>
              <w:rPr>
                <w:b/>
                <w:sz w:val="28"/>
                <w:szCs w:val="28"/>
              </w:rPr>
            </w:pPr>
            <w:r>
              <w:rPr>
                <w:b/>
                <w:sz w:val="28"/>
                <w:szCs w:val="28"/>
              </w:rPr>
              <w:t>- Câu hỏi lên hệ:</w:t>
            </w:r>
          </w:p>
          <w:p w14:paraId="2C8ACA8F" w14:textId="77777777" w:rsidR="00A6055E" w:rsidRDefault="00A6055E" w:rsidP="00A6055E">
            <w:pPr>
              <w:spacing w:line="288" w:lineRule="auto"/>
              <w:jc w:val="both"/>
              <w:rPr>
                <w:sz w:val="28"/>
                <w:szCs w:val="28"/>
              </w:rPr>
            </w:pPr>
            <w:r>
              <w:rPr>
                <w:sz w:val="28"/>
                <w:szCs w:val="28"/>
              </w:rPr>
              <w:t>? Trong thực tế còn có hình ảnh nào của góc vuông, góc không vuông?</w:t>
            </w:r>
          </w:p>
          <w:p w14:paraId="6389A37E" w14:textId="77777777" w:rsidR="00A6055E" w:rsidRDefault="00A6055E" w:rsidP="00A6055E">
            <w:pPr>
              <w:spacing w:line="288" w:lineRule="auto"/>
              <w:jc w:val="both"/>
              <w:rPr>
                <w:sz w:val="28"/>
                <w:szCs w:val="28"/>
              </w:rPr>
            </w:pPr>
          </w:p>
          <w:p w14:paraId="325206EB" w14:textId="77777777" w:rsidR="00A6055E" w:rsidRDefault="00A6055E" w:rsidP="00A6055E">
            <w:pPr>
              <w:spacing w:line="288" w:lineRule="auto"/>
              <w:jc w:val="both"/>
              <w:rPr>
                <w:sz w:val="28"/>
                <w:szCs w:val="28"/>
              </w:rPr>
            </w:pPr>
            <w:r>
              <w:rPr>
                <w:sz w:val="28"/>
                <w:szCs w:val="28"/>
              </w:rPr>
              <w:t>- Nhận xét tiết học.</w:t>
            </w:r>
          </w:p>
          <w:p w14:paraId="0FE03FAA" w14:textId="77777777" w:rsidR="00A6055E" w:rsidRDefault="00A6055E" w:rsidP="00A6055E">
            <w:pPr>
              <w:spacing w:line="288" w:lineRule="auto"/>
              <w:jc w:val="both"/>
              <w:rPr>
                <w:sz w:val="28"/>
                <w:szCs w:val="28"/>
              </w:rPr>
            </w:pPr>
            <w:r>
              <w:rPr>
                <w:sz w:val="28"/>
                <w:szCs w:val="28"/>
              </w:rPr>
              <w:t>- Dặn HS chuẩn bị bài sau.</w:t>
            </w:r>
          </w:p>
        </w:tc>
        <w:tc>
          <w:tcPr>
            <w:tcW w:w="3969" w:type="dxa"/>
            <w:tcBorders>
              <w:top w:val="dashed" w:sz="4" w:space="0" w:color="000000"/>
              <w:bottom w:val="dashed" w:sz="4" w:space="0" w:color="000000"/>
            </w:tcBorders>
          </w:tcPr>
          <w:p w14:paraId="28F70B84" w14:textId="77777777" w:rsidR="00A6055E" w:rsidRDefault="00A6055E" w:rsidP="00A6055E">
            <w:pPr>
              <w:spacing w:line="288" w:lineRule="auto"/>
              <w:jc w:val="both"/>
              <w:rPr>
                <w:sz w:val="28"/>
                <w:szCs w:val="28"/>
              </w:rPr>
            </w:pPr>
          </w:p>
          <w:p w14:paraId="2881879E" w14:textId="77777777" w:rsidR="00A6055E" w:rsidRDefault="00A6055E" w:rsidP="00A6055E">
            <w:pPr>
              <w:spacing w:line="288" w:lineRule="auto"/>
              <w:jc w:val="both"/>
              <w:rPr>
                <w:sz w:val="28"/>
                <w:szCs w:val="28"/>
              </w:rPr>
            </w:pPr>
          </w:p>
          <w:p w14:paraId="0C3C88E0" w14:textId="77777777" w:rsidR="00A6055E" w:rsidRDefault="00A6055E" w:rsidP="00A6055E">
            <w:pPr>
              <w:spacing w:line="288" w:lineRule="auto"/>
              <w:jc w:val="both"/>
              <w:rPr>
                <w:sz w:val="28"/>
                <w:szCs w:val="28"/>
              </w:rPr>
            </w:pPr>
          </w:p>
          <w:p w14:paraId="095BB000" w14:textId="77777777" w:rsidR="00A6055E" w:rsidRDefault="00A6055E" w:rsidP="00A6055E">
            <w:pPr>
              <w:spacing w:line="288" w:lineRule="auto"/>
              <w:jc w:val="both"/>
              <w:rPr>
                <w:sz w:val="28"/>
                <w:szCs w:val="28"/>
              </w:rPr>
            </w:pPr>
          </w:p>
          <w:p w14:paraId="1D7BB370" w14:textId="77777777" w:rsidR="00A6055E" w:rsidRDefault="00A6055E" w:rsidP="00A6055E">
            <w:pPr>
              <w:spacing w:line="288" w:lineRule="auto"/>
              <w:jc w:val="both"/>
              <w:rPr>
                <w:sz w:val="28"/>
                <w:szCs w:val="28"/>
              </w:rPr>
            </w:pPr>
          </w:p>
          <w:p w14:paraId="2D9F9572" w14:textId="77777777" w:rsidR="00A6055E" w:rsidRDefault="00A6055E" w:rsidP="00A6055E">
            <w:pPr>
              <w:spacing w:line="288" w:lineRule="auto"/>
              <w:jc w:val="both"/>
              <w:rPr>
                <w:sz w:val="40"/>
                <w:szCs w:val="40"/>
              </w:rPr>
            </w:pPr>
          </w:p>
          <w:p w14:paraId="5E35145F" w14:textId="77777777" w:rsidR="00A6055E" w:rsidRDefault="00A6055E" w:rsidP="00A6055E">
            <w:pPr>
              <w:spacing w:line="288" w:lineRule="auto"/>
              <w:jc w:val="both"/>
              <w:rPr>
                <w:sz w:val="28"/>
                <w:szCs w:val="28"/>
              </w:rPr>
            </w:pPr>
            <w:r>
              <w:rPr>
                <w:sz w:val="28"/>
                <w:szCs w:val="28"/>
              </w:rPr>
              <w:t>- HS nêu yêu cầu bài 4.</w:t>
            </w:r>
          </w:p>
          <w:p w14:paraId="355B782C" w14:textId="77777777" w:rsidR="00A6055E" w:rsidRDefault="00A6055E" w:rsidP="00A6055E">
            <w:pPr>
              <w:spacing w:line="288" w:lineRule="auto"/>
              <w:jc w:val="both"/>
              <w:rPr>
                <w:sz w:val="28"/>
                <w:szCs w:val="28"/>
              </w:rPr>
            </w:pPr>
            <w:r>
              <w:rPr>
                <w:sz w:val="28"/>
                <w:szCs w:val="28"/>
              </w:rPr>
              <w:t>- Lớp quan sát, ghi nhớ.</w:t>
            </w:r>
          </w:p>
          <w:p w14:paraId="111E0CE6" w14:textId="77777777" w:rsidR="00A6055E" w:rsidRDefault="00A6055E" w:rsidP="00A6055E">
            <w:pPr>
              <w:spacing w:line="288" w:lineRule="auto"/>
              <w:rPr>
                <w:sz w:val="28"/>
                <w:szCs w:val="28"/>
              </w:rPr>
            </w:pPr>
          </w:p>
          <w:p w14:paraId="48E19006" w14:textId="77777777" w:rsidR="00A6055E" w:rsidRDefault="00A6055E" w:rsidP="00A6055E">
            <w:pPr>
              <w:spacing w:line="288" w:lineRule="auto"/>
              <w:rPr>
                <w:sz w:val="28"/>
                <w:szCs w:val="28"/>
              </w:rPr>
            </w:pPr>
          </w:p>
          <w:p w14:paraId="105F0010" w14:textId="77777777" w:rsidR="00A6055E" w:rsidRDefault="00A6055E" w:rsidP="00A6055E">
            <w:pPr>
              <w:spacing w:line="288" w:lineRule="auto"/>
              <w:rPr>
                <w:sz w:val="28"/>
                <w:szCs w:val="28"/>
              </w:rPr>
            </w:pPr>
          </w:p>
          <w:p w14:paraId="27921D09" w14:textId="77777777" w:rsidR="00A6055E" w:rsidRDefault="00A6055E" w:rsidP="00A6055E">
            <w:pPr>
              <w:spacing w:line="288" w:lineRule="auto"/>
              <w:rPr>
                <w:sz w:val="28"/>
                <w:szCs w:val="28"/>
              </w:rPr>
            </w:pPr>
          </w:p>
          <w:p w14:paraId="2B70B717" w14:textId="77777777" w:rsidR="00A6055E" w:rsidRDefault="00A6055E" w:rsidP="00A6055E">
            <w:pPr>
              <w:spacing w:line="288" w:lineRule="auto"/>
              <w:rPr>
                <w:sz w:val="28"/>
                <w:szCs w:val="28"/>
              </w:rPr>
            </w:pPr>
          </w:p>
          <w:p w14:paraId="1E2CB883" w14:textId="77777777" w:rsidR="00A6055E" w:rsidRDefault="00A6055E" w:rsidP="00A6055E">
            <w:pPr>
              <w:spacing w:line="288" w:lineRule="auto"/>
              <w:rPr>
                <w:sz w:val="28"/>
                <w:szCs w:val="28"/>
              </w:rPr>
            </w:pPr>
          </w:p>
          <w:p w14:paraId="34AF342F" w14:textId="77777777" w:rsidR="00A6055E" w:rsidRDefault="00A6055E" w:rsidP="00A6055E">
            <w:pPr>
              <w:spacing w:line="288" w:lineRule="auto"/>
              <w:rPr>
                <w:sz w:val="28"/>
                <w:szCs w:val="28"/>
              </w:rPr>
            </w:pPr>
          </w:p>
          <w:p w14:paraId="4071CA90" w14:textId="77777777" w:rsidR="00A6055E" w:rsidRDefault="00A6055E" w:rsidP="00A6055E">
            <w:pPr>
              <w:spacing w:line="288" w:lineRule="auto"/>
              <w:jc w:val="both"/>
              <w:rPr>
                <w:sz w:val="28"/>
                <w:szCs w:val="28"/>
              </w:rPr>
            </w:pPr>
            <w:r>
              <w:rPr>
                <w:sz w:val="28"/>
                <w:szCs w:val="28"/>
              </w:rPr>
              <w:t>+ Các nhóm thực hành vào giấy ô li.</w:t>
            </w:r>
          </w:p>
          <w:p w14:paraId="6874C7D5" w14:textId="77777777" w:rsidR="00A6055E" w:rsidRDefault="00A6055E" w:rsidP="00A6055E">
            <w:pPr>
              <w:spacing w:line="288" w:lineRule="auto"/>
              <w:jc w:val="both"/>
              <w:rPr>
                <w:sz w:val="28"/>
                <w:szCs w:val="28"/>
              </w:rPr>
            </w:pPr>
            <w:r>
              <w:rPr>
                <w:sz w:val="28"/>
                <w:szCs w:val="28"/>
              </w:rPr>
              <w:t>- Đại diện các nhóm mang sản phẩm lên trình bày.</w:t>
            </w:r>
          </w:p>
          <w:p w14:paraId="63232831" w14:textId="77777777" w:rsidR="00A6055E" w:rsidRDefault="00A6055E" w:rsidP="00A6055E">
            <w:pPr>
              <w:spacing w:line="288" w:lineRule="auto"/>
              <w:rPr>
                <w:sz w:val="28"/>
                <w:szCs w:val="28"/>
              </w:rPr>
            </w:pPr>
          </w:p>
          <w:p w14:paraId="56C9DCA1" w14:textId="77777777" w:rsidR="00A6055E" w:rsidRDefault="00A6055E" w:rsidP="00A6055E">
            <w:pPr>
              <w:spacing w:line="288" w:lineRule="auto"/>
              <w:rPr>
                <w:sz w:val="28"/>
                <w:szCs w:val="28"/>
              </w:rPr>
            </w:pPr>
          </w:p>
          <w:p w14:paraId="1921FDDC" w14:textId="77777777" w:rsidR="00A6055E" w:rsidRDefault="00A6055E" w:rsidP="00A6055E">
            <w:pPr>
              <w:spacing w:line="288" w:lineRule="auto"/>
              <w:jc w:val="both"/>
              <w:rPr>
                <w:sz w:val="28"/>
                <w:szCs w:val="28"/>
              </w:rPr>
            </w:pPr>
            <w:r>
              <w:rPr>
                <w:sz w:val="28"/>
                <w:szCs w:val="28"/>
              </w:rPr>
              <w:t>- HS nêu: Hình ảnh quạt giấy, hình ảnh mở cửa, đóng cửa tạo thành các góc khác nhau...</w:t>
            </w:r>
          </w:p>
          <w:p w14:paraId="48148D94" w14:textId="77777777" w:rsidR="00A6055E" w:rsidRDefault="00A6055E" w:rsidP="00A6055E">
            <w:pPr>
              <w:spacing w:line="288" w:lineRule="auto"/>
              <w:rPr>
                <w:sz w:val="28"/>
                <w:szCs w:val="28"/>
              </w:rPr>
            </w:pPr>
            <w:r>
              <w:rPr>
                <w:sz w:val="28"/>
                <w:szCs w:val="28"/>
              </w:rPr>
              <w:t>- HS lắng nghe.</w:t>
            </w:r>
          </w:p>
        </w:tc>
      </w:tr>
      <w:tr w:rsidR="00A6055E" w14:paraId="0F061827" w14:textId="77777777" w:rsidTr="00A6055E">
        <w:tc>
          <w:tcPr>
            <w:tcW w:w="1276" w:type="dxa"/>
            <w:tcBorders>
              <w:top w:val="dashed" w:sz="4" w:space="0" w:color="000000"/>
            </w:tcBorders>
          </w:tcPr>
          <w:p w14:paraId="553AED88" w14:textId="77777777" w:rsidR="00A6055E" w:rsidRDefault="00A6055E" w:rsidP="00E6715D">
            <w:pPr>
              <w:spacing w:line="288" w:lineRule="auto"/>
              <w:rPr>
                <w:b/>
                <w:color w:val="000000"/>
              </w:rPr>
            </w:pPr>
          </w:p>
        </w:tc>
        <w:tc>
          <w:tcPr>
            <w:tcW w:w="8647" w:type="dxa"/>
            <w:gridSpan w:val="2"/>
            <w:tcBorders>
              <w:top w:val="dashed" w:sz="4" w:space="0" w:color="000000"/>
            </w:tcBorders>
          </w:tcPr>
          <w:p w14:paraId="3C5E76F3" w14:textId="1BD9D65A" w:rsidR="00A6055E" w:rsidRPr="00E6715D" w:rsidRDefault="00A6055E" w:rsidP="00E6715D">
            <w:pPr>
              <w:spacing w:line="288" w:lineRule="auto"/>
              <w:rPr>
                <w:b/>
                <w:color w:val="000000"/>
              </w:rPr>
            </w:pPr>
          </w:p>
        </w:tc>
      </w:tr>
    </w:tbl>
    <w:p w14:paraId="77D95BC4" w14:textId="77777777" w:rsidR="005322D4" w:rsidRDefault="005322D4" w:rsidP="005322D4">
      <w:pPr>
        <w:spacing w:line="288" w:lineRule="auto"/>
        <w:jc w:val="center"/>
        <w:rPr>
          <w:sz w:val="8"/>
          <w:szCs w:val="8"/>
        </w:rPr>
      </w:pPr>
    </w:p>
    <w:p w14:paraId="443BAE2C" w14:textId="0F00F0DF" w:rsidR="00FC1CDB" w:rsidRDefault="00A6055E" w:rsidP="00E6715D">
      <w:pPr>
        <w:spacing w:line="300" w:lineRule="exact"/>
      </w:pPr>
      <w:r>
        <w:rPr>
          <w:b/>
          <w:color w:val="000000"/>
        </w:rPr>
        <w:t>IV. ĐIỀU CHỈNH SAU BÀI DẠY:</w:t>
      </w:r>
      <w:r w:rsidR="005322D4">
        <w:br w:type="page"/>
      </w:r>
    </w:p>
    <w:p w14:paraId="5CF02375" w14:textId="77777777" w:rsidR="00E5015A" w:rsidRDefault="00FC1CDB" w:rsidP="00E5015A">
      <w:pPr>
        <w:spacing w:line="288" w:lineRule="auto"/>
        <w:ind w:left="720" w:hanging="720"/>
        <w:rPr>
          <w:b/>
          <w:bCs/>
          <w:sz w:val="28"/>
          <w:szCs w:val="28"/>
          <w:lang w:val="nl-NL"/>
        </w:rPr>
      </w:pPr>
      <w:r>
        <w:rPr>
          <w:b/>
          <w:bCs/>
          <w:sz w:val="28"/>
          <w:szCs w:val="28"/>
          <w:lang w:val="nl-NL"/>
        </w:rPr>
        <w:lastRenderedPageBreak/>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9"/>
        <w:gridCol w:w="5458"/>
      </w:tblGrid>
      <w:tr w:rsidR="00E5015A" w14:paraId="35267B86" w14:textId="77777777" w:rsidTr="006E6DCC">
        <w:tc>
          <w:tcPr>
            <w:tcW w:w="3924" w:type="dxa"/>
          </w:tcPr>
          <w:p w14:paraId="038D2FC0" w14:textId="77777777" w:rsidR="00E5015A" w:rsidRDefault="00E5015A" w:rsidP="006E6DCC">
            <w:pPr>
              <w:spacing w:line="288" w:lineRule="auto"/>
              <w:rPr>
                <w:b/>
                <w:bCs/>
                <w:sz w:val="28"/>
                <w:szCs w:val="28"/>
                <w:u w:val="single"/>
                <w:lang w:val="nl-NL"/>
              </w:rPr>
            </w:pPr>
          </w:p>
          <w:p w14:paraId="5A6D8FF9" w14:textId="77777777" w:rsidR="00E5015A" w:rsidRDefault="00E5015A" w:rsidP="006E6DCC">
            <w:pPr>
              <w:spacing w:line="288" w:lineRule="auto"/>
              <w:rPr>
                <w:b/>
                <w:bCs/>
                <w:sz w:val="28"/>
                <w:szCs w:val="28"/>
                <w:u w:val="single"/>
                <w:lang w:val="nl-NL"/>
              </w:rPr>
            </w:pPr>
            <w:r>
              <w:rPr>
                <w:b/>
                <w:bCs/>
                <w:sz w:val="28"/>
                <w:szCs w:val="28"/>
                <w:u w:val="single"/>
                <w:lang w:val="nl-NL"/>
              </w:rPr>
              <w:t>TUẦN 15</w:t>
            </w:r>
          </w:p>
        </w:tc>
        <w:tc>
          <w:tcPr>
            <w:tcW w:w="5574" w:type="dxa"/>
          </w:tcPr>
          <w:p w14:paraId="38391847" w14:textId="77777777" w:rsidR="00E5015A" w:rsidRDefault="00E5015A" w:rsidP="006E6DCC">
            <w:pPr>
              <w:spacing w:line="288" w:lineRule="auto"/>
              <w:rPr>
                <w:b/>
                <w:bCs/>
                <w:sz w:val="36"/>
                <w:szCs w:val="36"/>
                <w:lang w:val="nl-NL"/>
              </w:rPr>
            </w:pPr>
          </w:p>
          <w:p w14:paraId="016526F3" w14:textId="77777777" w:rsidR="00E5015A" w:rsidRDefault="00E5015A" w:rsidP="006E6DCC">
            <w:pPr>
              <w:spacing w:line="288" w:lineRule="auto"/>
              <w:rPr>
                <w:b/>
                <w:bCs/>
                <w:sz w:val="36"/>
                <w:szCs w:val="36"/>
                <w:lang w:val="nl-NL"/>
              </w:rPr>
            </w:pPr>
          </w:p>
          <w:p w14:paraId="2093F2E0" w14:textId="77777777" w:rsidR="00E5015A" w:rsidRDefault="00E5015A" w:rsidP="006E6DCC">
            <w:pPr>
              <w:spacing w:line="288" w:lineRule="auto"/>
              <w:rPr>
                <w:b/>
                <w:bCs/>
                <w:sz w:val="36"/>
                <w:szCs w:val="36"/>
                <w:lang w:val="nl-NL"/>
              </w:rPr>
            </w:pPr>
            <w:r w:rsidRPr="00E0249D">
              <w:rPr>
                <w:b/>
                <w:bCs/>
                <w:sz w:val="36"/>
                <w:szCs w:val="36"/>
                <w:lang w:val="nl-NL"/>
              </w:rPr>
              <w:t>KẾ HOẠCH BÀI DẠY</w:t>
            </w:r>
          </w:p>
          <w:p w14:paraId="66D93080" w14:textId="77777777" w:rsidR="00E5015A" w:rsidRPr="00FC1CDB" w:rsidRDefault="00E5015A" w:rsidP="006E6DCC">
            <w:pPr>
              <w:spacing w:line="288" w:lineRule="auto"/>
              <w:rPr>
                <w:b/>
                <w:bCs/>
                <w:sz w:val="36"/>
                <w:szCs w:val="36"/>
                <w:lang w:val="nl-NL"/>
              </w:rPr>
            </w:pPr>
            <w:r w:rsidRPr="00E0249D">
              <w:rPr>
                <w:b/>
                <w:bCs/>
                <w:sz w:val="28"/>
                <w:szCs w:val="28"/>
                <w:lang w:val="nl-NL"/>
              </w:rPr>
              <w:t>Môn: Hoạt động trải nghiệm</w:t>
            </w:r>
          </w:p>
        </w:tc>
      </w:tr>
    </w:tbl>
    <w:p w14:paraId="205D9DBF" w14:textId="77777777" w:rsidR="00E5015A" w:rsidRPr="00C22E31" w:rsidRDefault="00E5015A" w:rsidP="00E5015A">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 xml:space="preserve">TRUYỀN THỐNG QUÊ HƯƠNG  </w:t>
      </w:r>
    </w:p>
    <w:p w14:paraId="4279689A" w14:textId="77777777" w:rsidR="00E5015A" w:rsidRPr="00C22E31" w:rsidRDefault="00E5015A" w:rsidP="00E5015A">
      <w:pPr>
        <w:spacing w:line="288" w:lineRule="auto"/>
        <w:ind w:firstLine="360"/>
        <w:rPr>
          <w:b/>
          <w:bCs/>
          <w:sz w:val="28"/>
          <w:szCs w:val="28"/>
          <w:u w:val="single"/>
          <w:lang w:val="nl-NL"/>
        </w:rPr>
      </w:pPr>
      <w:r w:rsidRPr="00C22E31">
        <w:rPr>
          <w:b/>
          <w:bCs/>
          <w:sz w:val="28"/>
          <w:szCs w:val="28"/>
          <w:u w:val="single"/>
          <w:lang w:val="nl-NL"/>
        </w:rPr>
        <w:t>I. YÊU CẦU CẦN ĐẠT:</w:t>
      </w:r>
    </w:p>
    <w:p w14:paraId="46AEA8F9" w14:textId="77777777" w:rsidR="00E5015A" w:rsidRPr="00C22E31" w:rsidRDefault="00E5015A" w:rsidP="00E5015A">
      <w:pPr>
        <w:spacing w:line="288" w:lineRule="auto"/>
        <w:ind w:firstLine="360"/>
        <w:jc w:val="both"/>
        <w:rPr>
          <w:b/>
          <w:sz w:val="28"/>
          <w:szCs w:val="28"/>
          <w:lang w:val="nl-NL"/>
        </w:rPr>
      </w:pPr>
      <w:r w:rsidRPr="00C22E31">
        <w:rPr>
          <w:b/>
          <w:sz w:val="28"/>
          <w:szCs w:val="28"/>
          <w:lang w:val="nl-NL"/>
        </w:rPr>
        <w:t xml:space="preserve">1. Năng lực đặc thù: </w:t>
      </w:r>
    </w:p>
    <w:p w14:paraId="359527CF" w14:textId="77777777" w:rsidR="00E5015A" w:rsidRDefault="00E5015A" w:rsidP="00E5015A">
      <w:pPr>
        <w:spacing w:line="288" w:lineRule="auto"/>
        <w:ind w:firstLine="360"/>
        <w:jc w:val="both"/>
        <w:rPr>
          <w:sz w:val="28"/>
          <w:szCs w:val="28"/>
          <w:lang w:val="nl-NL"/>
        </w:rPr>
      </w:pPr>
      <w:r>
        <w:rPr>
          <w:sz w:val="28"/>
          <w:szCs w:val="28"/>
          <w:lang w:val="nl-NL"/>
        </w:rPr>
        <w:t>- HS biết được những truyền thống tốt đẹp của dân tộc Việt Nam và của quê hương mình.</w:t>
      </w:r>
    </w:p>
    <w:p w14:paraId="3624F163" w14:textId="77777777" w:rsidR="00E5015A" w:rsidRPr="000A5B9D" w:rsidRDefault="00E5015A" w:rsidP="00E5015A">
      <w:pPr>
        <w:spacing w:line="288" w:lineRule="auto"/>
        <w:ind w:firstLine="360"/>
        <w:jc w:val="both"/>
        <w:rPr>
          <w:sz w:val="28"/>
          <w:szCs w:val="28"/>
        </w:rPr>
      </w:pPr>
      <w:r>
        <w:rPr>
          <w:sz w:val="28"/>
          <w:szCs w:val="28"/>
        </w:rPr>
        <w:t>- Có ý thức giữ gìn và phát huy truyền thống tốt đẹp của quê hương bằng những hành động, việc làm cụ thể.</w:t>
      </w:r>
    </w:p>
    <w:p w14:paraId="424D3DDA" w14:textId="77777777" w:rsidR="00E5015A" w:rsidRPr="00C22E31" w:rsidRDefault="00E5015A" w:rsidP="00E5015A">
      <w:pPr>
        <w:spacing w:before="120" w:line="288" w:lineRule="auto"/>
        <w:ind w:firstLine="360"/>
        <w:jc w:val="both"/>
        <w:rPr>
          <w:b/>
          <w:sz w:val="28"/>
          <w:szCs w:val="28"/>
        </w:rPr>
      </w:pPr>
      <w:r w:rsidRPr="00C22E31">
        <w:rPr>
          <w:b/>
          <w:sz w:val="28"/>
          <w:szCs w:val="28"/>
        </w:rPr>
        <w:t>2. Năng lực chung.</w:t>
      </w:r>
    </w:p>
    <w:p w14:paraId="284ABAB3" w14:textId="77777777" w:rsidR="00E5015A" w:rsidRPr="00C22E31" w:rsidRDefault="00E5015A" w:rsidP="00E5015A">
      <w:pPr>
        <w:spacing w:line="288" w:lineRule="auto"/>
        <w:ind w:firstLine="360"/>
        <w:jc w:val="both"/>
        <w:rPr>
          <w:sz w:val="28"/>
          <w:szCs w:val="28"/>
        </w:rPr>
      </w:pPr>
      <w:r w:rsidRPr="00C22E31">
        <w:rPr>
          <w:sz w:val="28"/>
          <w:szCs w:val="28"/>
        </w:rPr>
        <w:t xml:space="preserve">- Năng lực tự chủ, tự học: </w:t>
      </w:r>
      <w:r>
        <w:rPr>
          <w:sz w:val="28"/>
          <w:szCs w:val="28"/>
        </w:rPr>
        <w:t>Biết có ý thức giữ gìn và phát huy truyền thống tốt đẹp của quê hương bằng những hành động, việc làm cụ thể.</w:t>
      </w:r>
    </w:p>
    <w:p w14:paraId="55E92B16" w14:textId="77777777" w:rsidR="00E5015A" w:rsidRPr="00C22E31" w:rsidRDefault="00E5015A" w:rsidP="00E5015A">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phát huy truyền thống tốt đẹp của quê hương bằng việc làm thực tế.</w:t>
      </w:r>
    </w:p>
    <w:p w14:paraId="6D26BE76" w14:textId="77777777" w:rsidR="00E5015A" w:rsidRPr="00C22E31" w:rsidRDefault="00E5015A" w:rsidP="00E5015A">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những truyền thống tốt đẹp cảu dân tộc Việt Nam và của quê hương.</w:t>
      </w:r>
    </w:p>
    <w:p w14:paraId="02659C0C" w14:textId="77777777" w:rsidR="00E5015A" w:rsidRPr="00C22E31" w:rsidRDefault="00E5015A" w:rsidP="00E5015A">
      <w:pPr>
        <w:spacing w:before="120" w:line="288" w:lineRule="auto"/>
        <w:ind w:firstLine="360"/>
        <w:jc w:val="both"/>
        <w:rPr>
          <w:b/>
          <w:sz w:val="28"/>
          <w:szCs w:val="28"/>
        </w:rPr>
      </w:pPr>
      <w:r w:rsidRPr="00C22E31">
        <w:rPr>
          <w:b/>
          <w:sz w:val="28"/>
          <w:szCs w:val="28"/>
        </w:rPr>
        <w:t>3. Phẩm chất.</w:t>
      </w:r>
    </w:p>
    <w:p w14:paraId="0F20307C" w14:textId="77777777" w:rsidR="00E5015A" w:rsidRDefault="00E5015A" w:rsidP="00E5015A">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14:paraId="60F0BA65" w14:textId="77777777" w:rsidR="00E5015A" w:rsidRPr="00C22E31" w:rsidRDefault="00E5015A" w:rsidP="00E5015A">
      <w:pPr>
        <w:spacing w:line="288" w:lineRule="auto"/>
        <w:ind w:firstLine="360"/>
        <w:jc w:val="both"/>
        <w:rPr>
          <w:sz w:val="28"/>
          <w:szCs w:val="28"/>
        </w:rPr>
      </w:pPr>
      <w:r w:rsidRPr="00C22E31">
        <w:rPr>
          <w:sz w:val="28"/>
          <w:szCs w:val="28"/>
        </w:rPr>
        <w:t xml:space="preserve">- Phẩm chất chăm chỉ: </w:t>
      </w:r>
      <w:r>
        <w:rPr>
          <w:sz w:val="28"/>
          <w:szCs w:val="28"/>
        </w:rPr>
        <w:t>Chịu khó tìm hiểu các truyền thống của dân tộc mình để giới thiệu với các bạn phù hợp, sáng tạo</w:t>
      </w:r>
      <w:r w:rsidRPr="00C22E31">
        <w:rPr>
          <w:sz w:val="28"/>
          <w:szCs w:val="28"/>
        </w:rPr>
        <w:t>.</w:t>
      </w:r>
    </w:p>
    <w:p w14:paraId="0E2BB220" w14:textId="77777777" w:rsidR="00E5015A" w:rsidRDefault="00E5015A" w:rsidP="00E5015A">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p>
    <w:p w14:paraId="3D5D2BA6" w14:textId="77777777" w:rsidR="00E5015A" w:rsidRDefault="00E5015A" w:rsidP="00E5015A">
      <w:pPr>
        <w:spacing w:line="288" w:lineRule="auto"/>
        <w:ind w:firstLine="360"/>
        <w:jc w:val="both"/>
        <w:rPr>
          <w:sz w:val="28"/>
          <w:szCs w:val="28"/>
        </w:rPr>
      </w:pPr>
      <w:r w:rsidRPr="00DC3F01">
        <w:rPr>
          <w:color w:val="FF0000"/>
          <w:sz w:val="28"/>
          <w:szCs w:val="28"/>
        </w:rPr>
        <w:t xml:space="preserve">* GDĐP: </w:t>
      </w:r>
      <w:r>
        <w:rPr>
          <w:sz w:val="28"/>
          <w:szCs w:val="28"/>
        </w:rPr>
        <w:t>- Chủ đề 3: Biết được ý nghĩa của Di tích địa đạo Gò Thì Thùng và biết chăm sóc,giữ vệ sinh khi tham quan di tích.</w:t>
      </w:r>
    </w:p>
    <w:p w14:paraId="3A6057B9" w14:textId="77777777" w:rsidR="00E5015A" w:rsidRPr="00C22E31" w:rsidRDefault="00E5015A" w:rsidP="00E5015A">
      <w:pPr>
        <w:spacing w:line="288" w:lineRule="auto"/>
        <w:ind w:firstLine="360"/>
        <w:jc w:val="both"/>
        <w:rPr>
          <w:sz w:val="28"/>
          <w:szCs w:val="28"/>
        </w:rPr>
      </w:pPr>
      <w:r>
        <w:rPr>
          <w:sz w:val="28"/>
          <w:szCs w:val="28"/>
        </w:rPr>
        <w:t>- Chủ đề 5:Biết được những đóng góp của danh nhân Lê Thành Phương đối với quê hương Phú Yên.</w:t>
      </w:r>
    </w:p>
    <w:p w14:paraId="1D121493" w14:textId="77777777" w:rsidR="00E5015A" w:rsidRPr="00C22E31" w:rsidRDefault="00E5015A" w:rsidP="00E5015A">
      <w:pPr>
        <w:spacing w:before="120" w:line="288" w:lineRule="auto"/>
        <w:ind w:firstLine="360"/>
        <w:jc w:val="both"/>
        <w:rPr>
          <w:b/>
          <w:sz w:val="28"/>
          <w:szCs w:val="28"/>
        </w:rPr>
      </w:pPr>
      <w:r w:rsidRPr="00C22E31">
        <w:rPr>
          <w:b/>
          <w:sz w:val="28"/>
          <w:szCs w:val="28"/>
        </w:rPr>
        <w:t xml:space="preserve">II. ĐỒ DÙNG DẠY HỌC </w:t>
      </w:r>
    </w:p>
    <w:p w14:paraId="59AC0000" w14:textId="77777777" w:rsidR="00E5015A" w:rsidRPr="00C22E31" w:rsidRDefault="00E5015A" w:rsidP="00E5015A">
      <w:pPr>
        <w:spacing w:line="288" w:lineRule="auto"/>
        <w:ind w:firstLine="360"/>
        <w:jc w:val="both"/>
        <w:rPr>
          <w:sz w:val="28"/>
          <w:szCs w:val="28"/>
        </w:rPr>
      </w:pPr>
      <w:r w:rsidRPr="00C22E31">
        <w:rPr>
          <w:sz w:val="28"/>
          <w:szCs w:val="28"/>
        </w:rPr>
        <w:t>- Kế hoạch bài dạy, bài giảng Power point.</w:t>
      </w:r>
    </w:p>
    <w:p w14:paraId="3688ED79" w14:textId="77777777" w:rsidR="00E5015A" w:rsidRPr="00C22E31" w:rsidRDefault="00E5015A" w:rsidP="00E5015A">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14:paraId="3E0AFCE5" w14:textId="77777777" w:rsidR="00E5015A" w:rsidRPr="00C22E31" w:rsidRDefault="00E5015A" w:rsidP="00E5015A">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386"/>
        <w:gridCol w:w="3686"/>
      </w:tblGrid>
      <w:tr w:rsidR="00E5015A" w:rsidRPr="00C22E31" w14:paraId="19D1FE8A" w14:textId="77777777" w:rsidTr="006E6DCC">
        <w:tc>
          <w:tcPr>
            <w:tcW w:w="993" w:type="dxa"/>
            <w:tcBorders>
              <w:bottom w:val="dashed" w:sz="4" w:space="0" w:color="auto"/>
            </w:tcBorders>
          </w:tcPr>
          <w:p w14:paraId="4694B109" w14:textId="77777777" w:rsidR="00E5015A" w:rsidRPr="00C22E31" w:rsidRDefault="00E5015A" w:rsidP="006E6DCC">
            <w:pPr>
              <w:spacing w:line="288" w:lineRule="auto"/>
              <w:jc w:val="center"/>
              <w:rPr>
                <w:b/>
                <w:sz w:val="28"/>
                <w:szCs w:val="28"/>
                <w:lang w:val="nl-NL"/>
              </w:rPr>
            </w:pPr>
            <w:r>
              <w:rPr>
                <w:b/>
                <w:sz w:val="28"/>
                <w:szCs w:val="28"/>
                <w:lang w:val="nl-NL"/>
              </w:rPr>
              <w:t>TG</w:t>
            </w:r>
          </w:p>
        </w:tc>
        <w:tc>
          <w:tcPr>
            <w:tcW w:w="5386" w:type="dxa"/>
            <w:tcBorders>
              <w:bottom w:val="dashed" w:sz="4" w:space="0" w:color="auto"/>
            </w:tcBorders>
          </w:tcPr>
          <w:p w14:paraId="515889EC" w14:textId="77777777" w:rsidR="00E5015A" w:rsidRPr="00C22E31" w:rsidRDefault="00E5015A" w:rsidP="006E6DCC">
            <w:pPr>
              <w:spacing w:line="288" w:lineRule="auto"/>
              <w:jc w:val="center"/>
              <w:rPr>
                <w:b/>
                <w:sz w:val="28"/>
                <w:szCs w:val="28"/>
                <w:lang w:val="nl-NL"/>
              </w:rPr>
            </w:pPr>
            <w:r w:rsidRPr="00C22E31">
              <w:rPr>
                <w:b/>
                <w:sz w:val="28"/>
                <w:szCs w:val="28"/>
                <w:lang w:val="nl-NL"/>
              </w:rPr>
              <w:t>Hoạt động của giáo viên</w:t>
            </w:r>
          </w:p>
        </w:tc>
        <w:tc>
          <w:tcPr>
            <w:tcW w:w="3686" w:type="dxa"/>
            <w:tcBorders>
              <w:bottom w:val="dashed" w:sz="4" w:space="0" w:color="auto"/>
            </w:tcBorders>
          </w:tcPr>
          <w:p w14:paraId="4CB012E7" w14:textId="77777777" w:rsidR="00E5015A" w:rsidRPr="00C22E31" w:rsidRDefault="00E5015A" w:rsidP="006E6DCC">
            <w:pPr>
              <w:spacing w:line="288" w:lineRule="auto"/>
              <w:jc w:val="center"/>
              <w:rPr>
                <w:b/>
                <w:sz w:val="28"/>
                <w:szCs w:val="28"/>
                <w:lang w:val="nl-NL"/>
              </w:rPr>
            </w:pPr>
            <w:r w:rsidRPr="00C22E31">
              <w:rPr>
                <w:b/>
                <w:sz w:val="28"/>
                <w:szCs w:val="28"/>
                <w:lang w:val="nl-NL"/>
              </w:rPr>
              <w:t>Hoạt động của học sinh</w:t>
            </w:r>
          </w:p>
        </w:tc>
      </w:tr>
      <w:tr w:rsidR="00E5015A" w:rsidRPr="00C22E31" w14:paraId="65BB5BAB" w14:textId="77777777" w:rsidTr="006E6DCC">
        <w:tc>
          <w:tcPr>
            <w:tcW w:w="993" w:type="dxa"/>
            <w:tcBorders>
              <w:bottom w:val="dashed" w:sz="4" w:space="0" w:color="auto"/>
            </w:tcBorders>
          </w:tcPr>
          <w:p w14:paraId="281EA6B6" w14:textId="77777777" w:rsidR="00E5015A" w:rsidRPr="00C22E31" w:rsidRDefault="00E5015A" w:rsidP="006E6DCC">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14:paraId="3AEE5EE5" w14:textId="77777777" w:rsidR="00E5015A" w:rsidRPr="00E6715D" w:rsidRDefault="00E5015A" w:rsidP="006E6DCC">
            <w:pPr>
              <w:spacing w:line="288" w:lineRule="auto"/>
              <w:jc w:val="both"/>
              <w:rPr>
                <w:bCs/>
                <w:i/>
                <w:sz w:val="28"/>
                <w:szCs w:val="28"/>
                <w:lang w:val="nl-NL"/>
              </w:rPr>
            </w:pPr>
            <w:r w:rsidRPr="00C22E31">
              <w:rPr>
                <w:b/>
                <w:bCs/>
                <w:sz w:val="28"/>
                <w:szCs w:val="28"/>
                <w:lang w:val="nl-NL"/>
              </w:rPr>
              <w:t>1. Khởi động:</w:t>
            </w:r>
          </w:p>
        </w:tc>
      </w:tr>
      <w:tr w:rsidR="00E5015A" w:rsidRPr="00C22E31" w14:paraId="5E3DA673" w14:textId="77777777" w:rsidTr="006E6DCC">
        <w:tc>
          <w:tcPr>
            <w:tcW w:w="993" w:type="dxa"/>
            <w:tcBorders>
              <w:bottom w:val="dashed" w:sz="4" w:space="0" w:color="auto"/>
            </w:tcBorders>
          </w:tcPr>
          <w:p w14:paraId="5FB89F36" w14:textId="77777777" w:rsidR="00E5015A" w:rsidRPr="00C22E31" w:rsidRDefault="00E5015A" w:rsidP="006E6DCC">
            <w:pPr>
              <w:spacing w:line="288" w:lineRule="auto"/>
              <w:jc w:val="both"/>
              <w:outlineLvl w:val="0"/>
              <w:rPr>
                <w:bCs/>
                <w:sz w:val="28"/>
                <w:szCs w:val="28"/>
                <w:lang w:val="nl-NL"/>
              </w:rPr>
            </w:pPr>
          </w:p>
        </w:tc>
        <w:tc>
          <w:tcPr>
            <w:tcW w:w="5386" w:type="dxa"/>
            <w:tcBorders>
              <w:bottom w:val="dashed" w:sz="4" w:space="0" w:color="auto"/>
            </w:tcBorders>
          </w:tcPr>
          <w:p w14:paraId="48C0D0A1" w14:textId="77777777" w:rsidR="00E5015A" w:rsidRPr="00C22E31" w:rsidRDefault="00E5015A" w:rsidP="006E6DCC">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“Việt Nam quê hương tôi”</w:t>
            </w:r>
            <w:r w:rsidRPr="00C22E31">
              <w:rPr>
                <w:bCs/>
                <w:sz w:val="28"/>
                <w:szCs w:val="28"/>
                <w:lang w:val="nl-NL"/>
              </w:rPr>
              <w:t xml:space="preserve"> để khởi động bài học. </w:t>
            </w:r>
          </w:p>
          <w:p w14:paraId="28108D8D" w14:textId="77777777" w:rsidR="00E5015A" w:rsidRDefault="00E5015A" w:rsidP="006E6DCC">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14:paraId="1E1324A1" w14:textId="77777777" w:rsidR="00E5015A" w:rsidRPr="00C22E31" w:rsidRDefault="00E5015A" w:rsidP="006E6DCC">
            <w:pPr>
              <w:spacing w:line="288" w:lineRule="auto"/>
              <w:jc w:val="center"/>
              <w:outlineLvl w:val="0"/>
              <w:rPr>
                <w:bCs/>
                <w:sz w:val="28"/>
                <w:szCs w:val="28"/>
                <w:lang w:val="nl-NL"/>
              </w:rPr>
            </w:pPr>
          </w:p>
          <w:p w14:paraId="5F70F620" w14:textId="77777777" w:rsidR="00E5015A" w:rsidRPr="00C22E31" w:rsidRDefault="00E5015A" w:rsidP="006E6DCC">
            <w:pPr>
              <w:spacing w:line="288" w:lineRule="auto"/>
              <w:jc w:val="both"/>
              <w:outlineLvl w:val="0"/>
              <w:rPr>
                <w:bCs/>
                <w:sz w:val="28"/>
                <w:szCs w:val="28"/>
                <w:lang w:val="nl-NL"/>
              </w:rPr>
            </w:pPr>
            <w:r w:rsidRPr="00C22E31">
              <w:rPr>
                <w:bCs/>
                <w:sz w:val="28"/>
                <w:szCs w:val="28"/>
                <w:lang w:val="nl-NL"/>
              </w:rPr>
              <w:t>- GV Nhận xét, tuyên dương.</w:t>
            </w:r>
          </w:p>
          <w:p w14:paraId="0B9F07F7" w14:textId="77777777" w:rsidR="00E5015A" w:rsidRPr="00C22E31" w:rsidRDefault="00E5015A" w:rsidP="006E6DCC">
            <w:pPr>
              <w:spacing w:line="288" w:lineRule="auto"/>
              <w:jc w:val="both"/>
              <w:outlineLvl w:val="0"/>
              <w:rPr>
                <w:bCs/>
                <w:sz w:val="28"/>
                <w:szCs w:val="28"/>
                <w:lang w:val="nl-NL"/>
              </w:rPr>
            </w:pPr>
            <w:r w:rsidRPr="00C22E31">
              <w:rPr>
                <w:bCs/>
                <w:sz w:val="28"/>
                <w:szCs w:val="28"/>
                <w:lang w:val="nl-NL"/>
              </w:rPr>
              <w:t>- GV dẫn dắt vào bài mới</w:t>
            </w:r>
          </w:p>
        </w:tc>
        <w:tc>
          <w:tcPr>
            <w:tcW w:w="3686" w:type="dxa"/>
            <w:tcBorders>
              <w:bottom w:val="dashed" w:sz="4" w:space="0" w:color="auto"/>
            </w:tcBorders>
          </w:tcPr>
          <w:p w14:paraId="6F013624" w14:textId="77777777" w:rsidR="00E5015A" w:rsidRPr="00C22E31" w:rsidRDefault="00E5015A" w:rsidP="006E6DCC">
            <w:pPr>
              <w:spacing w:line="288" w:lineRule="auto"/>
              <w:jc w:val="both"/>
              <w:rPr>
                <w:sz w:val="28"/>
                <w:szCs w:val="28"/>
                <w:lang w:val="nl-NL"/>
              </w:rPr>
            </w:pPr>
            <w:r w:rsidRPr="00C22E31">
              <w:rPr>
                <w:sz w:val="28"/>
                <w:szCs w:val="28"/>
                <w:lang w:val="nl-NL"/>
              </w:rPr>
              <w:t>- HS lắng nghe.</w:t>
            </w:r>
          </w:p>
          <w:p w14:paraId="1C86F1C0" w14:textId="77777777" w:rsidR="00E5015A" w:rsidRPr="00C22E31" w:rsidRDefault="00E5015A" w:rsidP="006E6DCC">
            <w:pPr>
              <w:spacing w:line="288" w:lineRule="auto"/>
              <w:jc w:val="both"/>
              <w:rPr>
                <w:sz w:val="28"/>
                <w:szCs w:val="28"/>
                <w:lang w:val="nl-NL"/>
              </w:rPr>
            </w:pPr>
          </w:p>
          <w:p w14:paraId="7FF51129" w14:textId="77777777" w:rsidR="00E5015A" w:rsidRPr="00C22E31" w:rsidRDefault="00E5015A" w:rsidP="006E6DCC">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14:paraId="77A05DDC" w14:textId="77777777" w:rsidR="00E5015A" w:rsidRPr="00C22E31" w:rsidRDefault="00E5015A" w:rsidP="006E6DCC">
            <w:pPr>
              <w:spacing w:line="288" w:lineRule="auto"/>
              <w:jc w:val="both"/>
              <w:rPr>
                <w:sz w:val="28"/>
                <w:szCs w:val="28"/>
                <w:lang w:val="nl-NL"/>
              </w:rPr>
            </w:pPr>
            <w:r w:rsidRPr="00C22E31">
              <w:rPr>
                <w:sz w:val="28"/>
                <w:szCs w:val="28"/>
                <w:lang w:val="nl-NL"/>
              </w:rPr>
              <w:t>- HS lắng nghe.</w:t>
            </w:r>
          </w:p>
        </w:tc>
      </w:tr>
      <w:tr w:rsidR="00E5015A" w:rsidRPr="00C22E31" w14:paraId="71C9E314" w14:textId="77777777" w:rsidTr="006E6DCC">
        <w:tc>
          <w:tcPr>
            <w:tcW w:w="993" w:type="dxa"/>
            <w:tcBorders>
              <w:top w:val="dashed" w:sz="4" w:space="0" w:color="auto"/>
              <w:bottom w:val="dashed" w:sz="4" w:space="0" w:color="auto"/>
            </w:tcBorders>
          </w:tcPr>
          <w:p w14:paraId="7E276869" w14:textId="77777777" w:rsidR="00E5015A" w:rsidRPr="00C22E31" w:rsidRDefault="00E5015A" w:rsidP="006E6DCC">
            <w:pPr>
              <w:spacing w:line="288" w:lineRule="auto"/>
              <w:jc w:val="both"/>
              <w:rPr>
                <w:b/>
                <w:bCs/>
                <w:iCs/>
                <w:sz w:val="28"/>
                <w:szCs w:val="28"/>
                <w:lang w:val="nl-NL"/>
              </w:rPr>
            </w:pPr>
            <w:r>
              <w:rPr>
                <w:b/>
                <w:bCs/>
                <w:iCs/>
                <w:sz w:val="28"/>
                <w:szCs w:val="28"/>
                <w:lang w:val="nl-NL"/>
              </w:rPr>
              <w:t>17’</w:t>
            </w:r>
          </w:p>
        </w:tc>
        <w:tc>
          <w:tcPr>
            <w:tcW w:w="9072" w:type="dxa"/>
            <w:gridSpan w:val="2"/>
            <w:tcBorders>
              <w:top w:val="dashed" w:sz="4" w:space="0" w:color="auto"/>
              <w:bottom w:val="dashed" w:sz="4" w:space="0" w:color="auto"/>
            </w:tcBorders>
          </w:tcPr>
          <w:p w14:paraId="48DD6DCB" w14:textId="77777777" w:rsidR="00E5015A" w:rsidRPr="00E6715D" w:rsidRDefault="00E5015A" w:rsidP="006E6DCC">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tc>
      </w:tr>
      <w:tr w:rsidR="00E5015A" w:rsidRPr="00C22E31" w14:paraId="1DC0753E" w14:textId="77777777" w:rsidTr="006E6DCC">
        <w:tc>
          <w:tcPr>
            <w:tcW w:w="993" w:type="dxa"/>
            <w:tcBorders>
              <w:top w:val="dashed" w:sz="4" w:space="0" w:color="auto"/>
              <w:bottom w:val="dashed" w:sz="4" w:space="0" w:color="auto"/>
            </w:tcBorders>
          </w:tcPr>
          <w:p w14:paraId="69196A67" w14:textId="77777777" w:rsidR="00E5015A" w:rsidRDefault="00E5015A" w:rsidP="006E6DCC">
            <w:pPr>
              <w:spacing w:line="288" w:lineRule="auto"/>
              <w:jc w:val="both"/>
              <w:rPr>
                <w:b/>
                <w:sz w:val="28"/>
                <w:szCs w:val="28"/>
                <w:lang w:val="nl-NL"/>
              </w:rPr>
            </w:pPr>
          </w:p>
        </w:tc>
        <w:tc>
          <w:tcPr>
            <w:tcW w:w="5386" w:type="dxa"/>
            <w:tcBorders>
              <w:top w:val="dashed" w:sz="4" w:space="0" w:color="auto"/>
              <w:bottom w:val="dashed" w:sz="4" w:space="0" w:color="auto"/>
            </w:tcBorders>
          </w:tcPr>
          <w:p w14:paraId="0F13E03D" w14:textId="77777777" w:rsidR="00E5015A" w:rsidRPr="000E72F0" w:rsidRDefault="00E5015A" w:rsidP="006E6DCC">
            <w:pPr>
              <w:spacing w:line="288" w:lineRule="auto"/>
              <w:jc w:val="both"/>
              <w:rPr>
                <w:b/>
                <w:sz w:val="28"/>
                <w:szCs w:val="28"/>
                <w:lang w:val="nl-NL"/>
              </w:rPr>
            </w:pPr>
            <w:r>
              <w:rPr>
                <w:b/>
                <w:sz w:val="28"/>
                <w:szCs w:val="28"/>
                <w:lang w:val="nl-NL"/>
              </w:rPr>
              <w:t>* Hoạt động 1: Tự hào về truyền thống quê hương</w:t>
            </w:r>
            <w:r w:rsidRPr="000E72F0">
              <w:rPr>
                <w:b/>
                <w:sz w:val="28"/>
                <w:szCs w:val="28"/>
                <w:lang w:val="nl-NL"/>
              </w:rPr>
              <w:t xml:space="preserve"> (làm việc </w:t>
            </w:r>
            <w:r>
              <w:rPr>
                <w:b/>
                <w:sz w:val="28"/>
                <w:szCs w:val="28"/>
                <w:lang w:val="nl-NL"/>
              </w:rPr>
              <w:t>chung cả lớp</w:t>
            </w:r>
            <w:r w:rsidRPr="000E72F0">
              <w:rPr>
                <w:b/>
                <w:sz w:val="28"/>
                <w:szCs w:val="28"/>
                <w:lang w:val="nl-NL"/>
              </w:rPr>
              <w:t>)</w:t>
            </w:r>
          </w:p>
          <w:p w14:paraId="088E5071" w14:textId="77777777" w:rsidR="00E5015A" w:rsidRDefault="00E5015A" w:rsidP="006E6DCC">
            <w:pPr>
              <w:spacing w:line="288" w:lineRule="auto"/>
              <w:jc w:val="both"/>
              <w:rPr>
                <w:sz w:val="28"/>
                <w:szCs w:val="28"/>
                <w:lang w:val="nl-NL"/>
              </w:rPr>
            </w:pPr>
            <w:r w:rsidRPr="000E72F0">
              <w:rPr>
                <w:b/>
                <w:sz w:val="28"/>
                <w:szCs w:val="28"/>
                <w:lang w:val="nl-NL"/>
              </w:rPr>
              <w:t xml:space="preserve">- </w:t>
            </w:r>
            <w:r>
              <w:rPr>
                <w:sz w:val="28"/>
                <w:szCs w:val="28"/>
                <w:lang w:val="nl-NL"/>
              </w:rPr>
              <w:t>Làm việc nhóm: GV chiếu tranh SGK trang 43,44</w:t>
            </w:r>
          </w:p>
          <w:p w14:paraId="56B0AF14" w14:textId="77777777" w:rsidR="00E5015A" w:rsidRPr="000E72F0" w:rsidRDefault="00E5015A" w:rsidP="006E6DCC">
            <w:pPr>
              <w:spacing w:line="288" w:lineRule="auto"/>
              <w:jc w:val="both"/>
              <w:rPr>
                <w:sz w:val="28"/>
                <w:szCs w:val="28"/>
                <w:lang w:val="nl-NL"/>
              </w:rPr>
            </w:pPr>
            <w:r>
              <w:rPr>
                <w:sz w:val="28"/>
                <w:szCs w:val="28"/>
                <w:lang w:val="nl-NL"/>
              </w:rPr>
              <w:t xml:space="preserve">  + GV cho các nhóm quan sát tranh và thảo luận về những truyền thống tốt đẹp của dân tộc Việt Nam được thể hiện trong mỗi bức tranh.</w:t>
            </w:r>
          </w:p>
          <w:p w14:paraId="53397CAA" w14:textId="77777777" w:rsidR="00E5015A" w:rsidRDefault="00E5015A" w:rsidP="006E6DCC">
            <w:pPr>
              <w:spacing w:line="288" w:lineRule="auto"/>
              <w:jc w:val="both"/>
              <w:rPr>
                <w:sz w:val="28"/>
                <w:szCs w:val="28"/>
                <w:lang w:val="nl-NL"/>
              </w:rPr>
            </w:pPr>
            <w:r>
              <w:rPr>
                <w:sz w:val="28"/>
                <w:szCs w:val="28"/>
                <w:lang w:val="nl-NL"/>
              </w:rPr>
              <w:t>- GV mời nhóm trình bày trước lớp.</w:t>
            </w:r>
          </w:p>
          <w:p w14:paraId="5F705CE6" w14:textId="77777777" w:rsidR="00E5015A" w:rsidRDefault="00E5015A" w:rsidP="006E6DCC">
            <w:pPr>
              <w:spacing w:line="288" w:lineRule="auto"/>
              <w:jc w:val="both"/>
              <w:rPr>
                <w:sz w:val="28"/>
                <w:szCs w:val="28"/>
                <w:lang w:val="nl-NL"/>
              </w:rPr>
            </w:pPr>
            <w:r w:rsidRPr="00C22E31">
              <w:rPr>
                <w:sz w:val="28"/>
                <w:szCs w:val="28"/>
                <w:lang w:val="nl-NL"/>
              </w:rPr>
              <w:t>- GV mời các</w:t>
            </w:r>
            <w:r>
              <w:rPr>
                <w:sz w:val="28"/>
                <w:szCs w:val="28"/>
                <w:lang w:val="nl-NL"/>
              </w:rPr>
              <w:t xml:space="preserve"> nhóm</w:t>
            </w:r>
            <w:r w:rsidRPr="00C22E31">
              <w:rPr>
                <w:sz w:val="28"/>
                <w:szCs w:val="28"/>
                <w:lang w:val="nl-NL"/>
              </w:rPr>
              <w:t xml:space="preserve"> khác nhận xét.</w:t>
            </w:r>
          </w:p>
          <w:p w14:paraId="74A8C6E8" w14:textId="77777777" w:rsidR="00E5015A" w:rsidRPr="00C22E31" w:rsidRDefault="00E5015A" w:rsidP="006E6DCC">
            <w:pPr>
              <w:spacing w:line="288" w:lineRule="auto"/>
              <w:jc w:val="both"/>
              <w:rPr>
                <w:sz w:val="28"/>
                <w:szCs w:val="28"/>
                <w:lang w:val="nl-NL"/>
              </w:rPr>
            </w:pPr>
            <w:r>
              <w:rPr>
                <w:sz w:val="28"/>
                <w:szCs w:val="28"/>
                <w:lang w:val="nl-NL"/>
              </w:rPr>
              <w:t>_ GV cho HS chia sẻ về những truyền thống tốt đẹp của quê hương mình.</w:t>
            </w:r>
          </w:p>
          <w:p w14:paraId="09E3ACF1" w14:textId="77777777" w:rsidR="00E5015A" w:rsidRDefault="00E5015A" w:rsidP="006E6DCC">
            <w:pPr>
              <w:spacing w:line="288" w:lineRule="auto"/>
              <w:jc w:val="both"/>
              <w:rPr>
                <w:sz w:val="28"/>
                <w:szCs w:val="28"/>
                <w:lang w:val="nl-NL"/>
              </w:rPr>
            </w:pPr>
            <w:r w:rsidRPr="00C22E31">
              <w:rPr>
                <w:sz w:val="28"/>
                <w:szCs w:val="28"/>
                <w:lang w:val="nl-NL"/>
              </w:rPr>
              <w:t>- GV nhận xét chung, tuyên dương.</w:t>
            </w:r>
          </w:p>
          <w:p w14:paraId="7E6E5A5C" w14:textId="77777777" w:rsidR="00E5015A" w:rsidRDefault="00E5015A" w:rsidP="006E6DCC">
            <w:pPr>
              <w:spacing w:line="288" w:lineRule="auto"/>
              <w:jc w:val="both"/>
              <w:rPr>
                <w:sz w:val="28"/>
                <w:szCs w:val="28"/>
                <w:lang w:val="nl-NL"/>
              </w:rPr>
            </w:pPr>
            <w:r>
              <w:rPr>
                <w:sz w:val="28"/>
                <w:szCs w:val="28"/>
                <w:lang w:val="nl-NL"/>
              </w:rPr>
              <w:t>-GV tổng kết</w:t>
            </w:r>
          </w:p>
          <w:p w14:paraId="6A8D8031" w14:textId="77777777" w:rsidR="00E5015A" w:rsidRPr="00FF5B58" w:rsidRDefault="00E5015A" w:rsidP="006E6DCC">
            <w:pPr>
              <w:spacing w:line="288" w:lineRule="auto"/>
              <w:ind w:firstLine="360"/>
              <w:jc w:val="both"/>
              <w:rPr>
                <w:i/>
                <w:sz w:val="28"/>
                <w:szCs w:val="28"/>
              </w:rPr>
            </w:pPr>
            <w:r w:rsidRPr="00DC3F01">
              <w:rPr>
                <w:i/>
                <w:color w:val="FF0000"/>
                <w:sz w:val="28"/>
                <w:szCs w:val="28"/>
              </w:rPr>
              <w:t xml:space="preserve">* GDĐP: </w:t>
            </w:r>
            <w:r w:rsidRPr="00FF5B58">
              <w:rPr>
                <w:i/>
                <w:sz w:val="28"/>
                <w:szCs w:val="28"/>
              </w:rPr>
              <w:t xml:space="preserve">GV giới thiệu cho HS các chủ đề sau: </w:t>
            </w:r>
          </w:p>
          <w:p w14:paraId="517BD2E8" w14:textId="77777777" w:rsidR="00E5015A" w:rsidRDefault="00E5015A" w:rsidP="006E6DCC">
            <w:pPr>
              <w:spacing w:line="288" w:lineRule="auto"/>
              <w:ind w:firstLine="360"/>
              <w:jc w:val="both"/>
              <w:rPr>
                <w:sz w:val="28"/>
                <w:szCs w:val="28"/>
              </w:rPr>
            </w:pPr>
            <w:r>
              <w:rPr>
                <w:sz w:val="28"/>
                <w:szCs w:val="28"/>
              </w:rPr>
              <w:t>- Chủ đề 3: Biết được ý nghĩa của Di tích địa đạo Gò Thì Thùng và biết chăm sóc, giữ vệ sinh khi tham quan di tích.</w:t>
            </w:r>
          </w:p>
          <w:p w14:paraId="1656F8D5" w14:textId="77777777" w:rsidR="00E5015A" w:rsidRPr="00C22E31" w:rsidRDefault="00E5015A" w:rsidP="006E6DCC">
            <w:pPr>
              <w:spacing w:line="288" w:lineRule="auto"/>
              <w:ind w:firstLine="360"/>
              <w:jc w:val="both"/>
              <w:rPr>
                <w:sz w:val="28"/>
                <w:szCs w:val="28"/>
              </w:rPr>
            </w:pPr>
            <w:r>
              <w:rPr>
                <w:sz w:val="28"/>
                <w:szCs w:val="28"/>
              </w:rPr>
              <w:t>- Chủ đề 5:Biết được những đóng góp của danh nhân Lê Thành Phương đối với quê hương Phú Yên.</w:t>
            </w:r>
          </w:p>
          <w:p w14:paraId="2194C219" w14:textId="77777777" w:rsidR="00E5015A" w:rsidRPr="00B46E02" w:rsidRDefault="00E5015A" w:rsidP="006E6DCC">
            <w:pPr>
              <w:spacing w:line="288" w:lineRule="auto"/>
              <w:jc w:val="both"/>
              <w:rPr>
                <w:sz w:val="28"/>
                <w:szCs w:val="28"/>
                <w:lang w:val="nl-NL"/>
              </w:rPr>
            </w:pPr>
          </w:p>
        </w:tc>
        <w:tc>
          <w:tcPr>
            <w:tcW w:w="3686" w:type="dxa"/>
            <w:tcBorders>
              <w:top w:val="dashed" w:sz="4" w:space="0" w:color="auto"/>
              <w:bottom w:val="dashed" w:sz="4" w:space="0" w:color="auto"/>
            </w:tcBorders>
          </w:tcPr>
          <w:p w14:paraId="62E6EDD4" w14:textId="77777777" w:rsidR="00E5015A" w:rsidRPr="00C22E31" w:rsidRDefault="00E5015A" w:rsidP="006E6DCC">
            <w:pPr>
              <w:spacing w:line="288" w:lineRule="auto"/>
              <w:rPr>
                <w:sz w:val="28"/>
                <w:szCs w:val="28"/>
                <w:lang w:val="nl-NL"/>
              </w:rPr>
            </w:pPr>
          </w:p>
          <w:p w14:paraId="503ED96C" w14:textId="77777777" w:rsidR="00E5015A" w:rsidRPr="00C22E31" w:rsidRDefault="00E5015A" w:rsidP="006E6DCC">
            <w:pPr>
              <w:spacing w:line="288" w:lineRule="auto"/>
              <w:rPr>
                <w:sz w:val="28"/>
                <w:szCs w:val="28"/>
                <w:lang w:val="nl-NL"/>
              </w:rPr>
            </w:pPr>
          </w:p>
          <w:p w14:paraId="1627E44C" w14:textId="77777777" w:rsidR="00E5015A" w:rsidRDefault="00E5015A" w:rsidP="006E6DCC">
            <w:pPr>
              <w:spacing w:line="288" w:lineRule="auto"/>
              <w:jc w:val="both"/>
              <w:rPr>
                <w:sz w:val="28"/>
                <w:szCs w:val="28"/>
                <w:lang w:val="nl-NL"/>
              </w:rPr>
            </w:pPr>
            <w:r w:rsidRPr="00C22E31">
              <w:rPr>
                <w:sz w:val="28"/>
                <w:szCs w:val="28"/>
                <w:lang w:val="nl-NL"/>
              </w:rPr>
              <w:t xml:space="preserve">- Học sinh đọc yêu cầu bài </w:t>
            </w:r>
          </w:p>
          <w:p w14:paraId="136DE5D8" w14:textId="77777777" w:rsidR="00E5015A" w:rsidRDefault="00E5015A" w:rsidP="006E6DCC">
            <w:pPr>
              <w:spacing w:line="288" w:lineRule="auto"/>
              <w:jc w:val="both"/>
              <w:rPr>
                <w:sz w:val="28"/>
                <w:szCs w:val="28"/>
                <w:lang w:val="nl-NL"/>
              </w:rPr>
            </w:pPr>
            <w:r>
              <w:rPr>
                <w:sz w:val="28"/>
                <w:szCs w:val="28"/>
                <w:lang w:val="nl-NL"/>
              </w:rPr>
              <w:t>- HS tiến hành quan sát tranh và tham gia thảo luận thống nhất</w:t>
            </w:r>
          </w:p>
          <w:p w14:paraId="7A1745B7" w14:textId="77777777" w:rsidR="00E5015A" w:rsidRPr="00C22E31" w:rsidRDefault="00E5015A" w:rsidP="006E6DCC">
            <w:pPr>
              <w:spacing w:line="288" w:lineRule="auto"/>
              <w:jc w:val="both"/>
              <w:rPr>
                <w:sz w:val="28"/>
                <w:szCs w:val="28"/>
                <w:lang w:val="nl-NL"/>
              </w:rPr>
            </w:pPr>
            <w:r>
              <w:rPr>
                <w:sz w:val="28"/>
                <w:szCs w:val="28"/>
                <w:lang w:val="nl-NL"/>
              </w:rPr>
              <w:t>- Nhóm chia sẻ trước lớp.</w:t>
            </w:r>
          </w:p>
          <w:p w14:paraId="69DA6ACC" w14:textId="77777777" w:rsidR="00E5015A" w:rsidRDefault="00E5015A" w:rsidP="006E6DCC">
            <w:pPr>
              <w:spacing w:line="288" w:lineRule="auto"/>
              <w:jc w:val="both"/>
              <w:rPr>
                <w:sz w:val="28"/>
                <w:szCs w:val="28"/>
                <w:lang w:val="nl-NL"/>
              </w:rPr>
            </w:pPr>
            <w:r w:rsidRPr="00C22E31">
              <w:rPr>
                <w:sz w:val="28"/>
                <w:szCs w:val="28"/>
                <w:lang w:val="nl-NL"/>
              </w:rPr>
              <w:t>- HS nhận xét ý kiến của bạn.</w:t>
            </w:r>
          </w:p>
          <w:p w14:paraId="7B4014E8" w14:textId="77777777" w:rsidR="00E5015A" w:rsidRPr="00C22E31" w:rsidRDefault="00E5015A" w:rsidP="006E6DCC">
            <w:pPr>
              <w:spacing w:line="288" w:lineRule="auto"/>
              <w:jc w:val="both"/>
              <w:rPr>
                <w:sz w:val="28"/>
                <w:szCs w:val="28"/>
                <w:lang w:val="nl-NL"/>
              </w:rPr>
            </w:pPr>
            <w:r>
              <w:rPr>
                <w:sz w:val="28"/>
                <w:szCs w:val="28"/>
                <w:lang w:val="nl-NL"/>
              </w:rPr>
              <w:t>- Một số Hs chia sẻ.</w:t>
            </w:r>
          </w:p>
          <w:p w14:paraId="646F11B3" w14:textId="77777777" w:rsidR="00E5015A" w:rsidRDefault="00E5015A" w:rsidP="006E6DCC">
            <w:pPr>
              <w:spacing w:line="288" w:lineRule="auto"/>
              <w:jc w:val="both"/>
              <w:rPr>
                <w:sz w:val="28"/>
                <w:szCs w:val="28"/>
                <w:lang w:val="nl-NL"/>
              </w:rPr>
            </w:pPr>
            <w:r w:rsidRPr="00C22E31">
              <w:rPr>
                <w:sz w:val="28"/>
                <w:szCs w:val="28"/>
                <w:lang w:val="nl-NL"/>
              </w:rPr>
              <w:t>- Lắng nghe rút kinh nghiệm.</w:t>
            </w:r>
          </w:p>
          <w:p w14:paraId="1406DEF7" w14:textId="77777777" w:rsidR="00E5015A" w:rsidRDefault="00E5015A" w:rsidP="006E6DCC">
            <w:pPr>
              <w:spacing w:line="288" w:lineRule="auto"/>
              <w:jc w:val="both"/>
              <w:rPr>
                <w:sz w:val="28"/>
                <w:szCs w:val="28"/>
                <w:lang w:val="nl-NL"/>
              </w:rPr>
            </w:pPr>
          </w:p>
          <w:p w14:paraId="66A46286" w14:textId="77777777" w:rsidR="00E5015A" w:rsidRDefault="00E5015A" w:rsidP="006E6DCC">
            <w:pPr>
              <w:spacing w:line="288" w:lineRule="auto"/>
              <w:jc w:val="both"/>
              <w:rPr>
                <w:sz w:val="28"/>
                <w:szCs w:val="28"/>
                <w:lang w:val="nl-NL"/>
              </w:rPr>
            </w:pPr>
          </w:p>
          <w:p w14:paraId="4B64A2BE" w14:textId="77777777" w:rsidR="00E5015A" w:rsidRDefault="00E5015A" w:rsidP="006E6DCC">
            <w:pPr>
              <w:spacing w:line="288" w:lineRule="auto"/>
              <w:jc w:val="both"/>
              <w:rPr>
                <w:sz w:val="28"/>
                <w:szCs w:val="28"/>
                <w:lang w:val="nl-NL"/>
              </w:rPr>
            </w:pPr>
          </w:p>
          <w:p w14:paraId="6EC43AB9" w14:textId="77777777" w:rsidR="00E5015A" w:rsidRDefault="00E5015A" w:rsidP="006E6DCC">
            <w:pPr>
              <w:spacing w:line="288" w:lineRule="auto"/>
              <w:jc w:val="both"/>
              <w:rPr>
                <w:sz w:val="28"/>
                <w:szCs w:val="28"/>
                <w:lang w:val="nl-NL"/>
              </w:rPr>
            </w:pPr>
          </w:p>
          <w:p w14:paraId="790DB407" w14:textId="77777777" w:rsidR="00E5015A" w:rsidRPr="009E26B4" w:rsidRDefault="00E5015A" w:rsidP="006E6DCC">
            <w:pPr>
              <w:spacing w:line="288" w:lineRule="auto"/>
              <w:jc w:val="both"/>
              <w:rPr>
                <w:sz w:val="28"/>
                <w:szCs w:val="28"/>
                <w:lang w:val="nl-NL"/>
              </w:rPr>
            </w:pPr>
            <w:r>
              <w:rPr>
                <w:sz w:val="28"/>
                <w:szCs w:val="28"/>
                <w:lang w:val="nl-NL"/>
              </w:rPr>
              <w:t>-HS lắng nghe</w:t>
            </w:r>
          </w:p>
        </w:tc>
      </w:tr>
      <w:tr w:rsidR="00E5015A" w:rsidRPr="00C22E31" w14:paraId="589ADD89" w14:textId="77777777" w:rsidTr="006E6DCC">
        <w:tc>
          <w:tcPr>
            <w:tcW w:w="993" w:type="dxa"/>
            <w:tcBorders>
              <w:top w:val="dashed" w:sz="4" w:space="0" w:color="auto"/>
              <w:bottom w:val="dashed" w:sz="4" w:space="0" w:color="auto"/>
            </w:tcBorders>
          </w:tcPr>
          <w:p w14:paraId="7B5E995F" w14:textId="77777777" w:rsidR="00E5015A" w:rsidRPr="00C22E31" w:rsidRDefault="00E5015A" w:rsidP="006E6DCC">
            <w:pPr>
              <w:spacing w:line="288" w:lineRule="auto"/>
              <w:jc w:val="both"/>
              <w:rPr>
                <w:b/>
                <w:bCs/>
                <w:iCs/>
                <w:sz w:val="28"/>
                <w:szCs w:val="28"/>
                <w:lang w:val="nl-NL"/>
              </w:rPr>
            </w:pPr>
            <w:r>
              <w:rPr>
                <w:b/>
                <w:bCs/>
                <w:iCs/>
                <w:sz w:val="28"/>
                <w:szCs w:val="28"/>
                <w:lang w:val="nl-NL"/>
              </w:rPr>
              <w:t>8’</w:t>
            </w:r>
          </w:p>
        </w:tc>
        <w:tc>
          <w:tcPr>
            <w:tcW w:w="9072" w:type="dxa"/>
            <w:gridSpan w:val="2"/>
            <w:tcBorders>
              <w:top w:val="dashed" w:sz="4" w:space="0" w:color="auto"/>
              <w:bottom w:val="dashed" w:sz="4" w:space="0" w:color="auto"/>
            </w:tcBorders>
          </w:tcPr>
          <w:p w14:paraId="772EC725" w14:textId="77777777" w:rsidR="00E5015A" w:rsidRPr="00E6715D" w:rsidRDefault="00E5015A" w:rsidP="006E6DCC">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E5015A" w:rsidRPr="00C22E31" w14:paraId="1C93E992" w14:textId="77777777" w:rsidTr="006E6DCC">
        <w:tc>
          <w:tcPr>
            <w:tcW w:w="993" w:type="dxa"/>
            <w:tcBorders>
              <w:top w:val="dashed" w:sz="4" w:space="0" w:color="auto"/>
              <w:bottom w:val="dashed" w:sz="4" w:space="0" w:color="auto"/>
            </w:tcBorders>
          </w:tcPr>
          <w:p w14:paraId="4831BDCA" w14:textId="77777777" w:rsidR="00E5015A" w:rsidRPr="00C22E31" w:rsidRDefault="00E5015A" w:rsidP="006E6DCC">
            <w:pPr>
              <w:spacing w:line="288" w:lineRule="auto"/>
              <w:jc w:val="both"/>
              <w:rPr>
                <w:b/>
                <w:sz w:val="28"/>
                <w:szCs w:val="28"/>
                <w:lang w:val="nl-NL"/>
              </w:rPr>
            </w:pPr>
          </w:p>
        </w:tc>
        <w:tc>
          <w:tcPr>
            <w:tcW w:w="5386" w:type="dxa"/>
            <w:tcBorders>
              <w:top w:val="dashed" w:sz="4" w:space="0" w:color="auto"/>
              <w:bottom w:val="dashed" w:sz="4" w:space="0" w:color="auto"/>
            </w:tcBorders>
          </w:tcPr>
          <w:p w14:paraId="374AD33D" w14:textId="77777777" w:rsidR="00E5015A" w:rsidRDefault="00E5015A" w:rsidP="006E6DCC">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Thắp sáng truyền thống quê hương</w:t>
            </w:r>
            <w:r w:rsidRPr="00C22E31">
              <w:rPr>
                <w:b/>
                <w:sz w:val="28"/>
                <w:szCs w:val="28"/>
                <w:lang w:val="nl-NL"/>
              </w:rPr>
              <w:t xml:space="preserve">. (Làm việc nhóm </w:t>
            </w:r>
            <w:r>
              <w:rPr>
                <w:b/>
                <w:sz w:val="28"/>
                <w:szCs w:val="28"/>
                <w:lang w:val="nl-NL"/>
              </w:rPr>
              <w:t>4 – Cả lớp</w:t>
            </w:r>
            <w:r w:rsidRPr="00C22E31">
              <w:rPr>
                <w:b/>
                <w:sz w:val="28"/>
                <w:szCs w:val="28"/>
                <w:lang w:val="nl-NL"/>
              </w:rPr>
              <w:t>)</w:t>
            </w:r>
          </w:p>
          <w:p w14:paraId="4C96915E" w14:textId="77777777" w:rsidR="00E5015A" w:rsidRDefault="00E5015A" w:rsidP="006E6DCC">
            <w:pPr>
              <w:spacing w:line="288" w:lineRule="auto"/>
              <w:jc w:val="both"/>
              <w:rPr>
                <w:sz w:val="28"/>
                <w:szCs w:val="28"/>
                <w:lang w:val="nl-NL"/>
              </w:rPr>
            </w:pPr>
            <w:r>
              <w:rPr>
                <w:sz w:val="28"/>
                <w:szCs w:val="28"/>
                <w:lang w:val="nl-NL"/>
              </w:rPr>
              <w:t>- GV Mời HS đọc yêu cầu bài.</w:t>
            </w:r>
          </w:p>
          <w:p w14:paraId="4753A48E" w14:textId="77777777" w:rsidR="00E5015A" w:rsidRDefault="00E5015A" w:rsidP="006E6DCC">
            <w:pPr>
              <w:spacing w:line="288" w:lineRule="auto"/>
              <w:jc w:val="both"/>
              <w:rPr>
                <w:sz w:val="28"/>
                <w:szCs w:val="28"/>
                <w:lang w:val="nl-NL"/>
              </w:rPr>
            </w:pPr>
            <w:r>
              <w:rPr>
                <w:sz w:val="28"/>
                <w:szCs w:val="28"/>
                <w:lang w:val="nl-NL"/>
              </w:rPr>
              <w:t>- GV yêu cầu học sinh thảo luận nhóm 4: Xây dựng kế hoạch thực hiện các hoạt động góp phần thắp sáng truyền thống quê hương:</w:t>
            </w:r>
          </w:p>
          <w:p w14:paraId="6EDCBA84" w14:textId="77777777" w:rsidR="00E5015A" w:rsidRDefault="00E5015A" w:rsidP="006E6DCC">
            <w:pPr>
              <w:spacing w:line="288" w:lineRule="auto"/>
              <w:jc w:val="both"/>
              <w:rPr>
                <w:sz w:val="28"/>
                <w:szCs w:val="28"/>
                <w:lang w:val="nl-NL"/>
              </w:rPr>
            </w:pPr>
            <w:r>
              <w:rPr>
                <w:sz w:val="28"/>
                <w:szCs w:val="28"/>
                <w:lang w:val="nl-NL"/>
              </w:rPr>
              <w:lastRenderedPageBreak/>
              <w:t xml:space="preserve"> + Tên truyền thống</w:t>
            </w:r>
          </w:p>
          <w:p w14:paraId="24EC5F7A" w14:textId="77777777" w:rsidR="00E5015A" w:rsidRDefault="00E5015A" w:rsidP="006E6DCC">
            <w:pPr>
              <w:spacing w:line="288" w:lineRule="auto"/>
              <w:jc w:val="both"/>
              <w:rPr>
                <w:sz w:val="28"/>
                <w:szCs w:val="28"/>
                <w:lang w:val="nl-NL"/>
              </w:rPr>
            </w:pPr>
            <w:r>
              <w:rPr>
                <w:sz w:val="28"/>
                <w:szCs w:val="28"/>
                <w:lang w:val="nl-NL"/>
              </w:rPr>
              <w:t xml:space="preserve"> + Các hoạt động, cong việc sẽ thực hiện.</w:t>
            </w:r>
          </w:p>
          <w:p w14:paraId="1B17992C" w14:textId="77777777" w:rsidR="00E5015A" w:rsidRDefault="00E5015A" w:rsidP="006E6DCC">
            <w:pPr>
              <w:spacing w:line="288" w:lineRule="auto"/>
              <w:jc w:val="both"/>
              <w:rPr>
                <w:sz w:val="28"/>
                <w:szCs w:val="28"/>
                <w:lang w:val="nl-NL"/>
              </w:rPr>
            </w:pPr>
            <w:r>
              <w:rPr>
                <w:sz w:val="28"/>
                <w:szCs w:val="28"/>
                <w:lang w:val="nl-NL"/>
              </w:rPr>
              <w:t xml:space="preserve"> + Thời gian thực hiện</w:t>
            </w:r>
          </w:p>
          <w:p w14:paraId="735BFC41" w14:textId="77777777" w:rsidR="00E5015A" w:rsidRDefault="00E5015A" w:rsidP="006E6DCC">
            <w:pPr>
              <w:spacing w:line="288" w:lineRule="auto"/>
              <w:jc w:val="both"/>
              <w:rPr>
                <w:sz w:val="28"/>
                <w:szCs w:val="28"/>
                <w:lang w:val="nl-NL"/>
              </w:rPr>
            </w:pPr>
            <w:r>
              <w:rPr>
                <w:sz w:val="28"/>
                <w:szCs w:val="28"/>
                <w:lang w:val="nl-NL"/>
              </w:rPr>
              <w:t xml:space="preserve"> + Địa điểm thực hiện</w:t>
            </w:r>
          </w:p>
          <w:p w14:paraId="2AE95090" w14:textId="77777777" w:rsidR="00E5015A" w:rsidRPr="000A5B9D" w:rsidRDefault="00E5015A" w:rsidP="006E6DCC">
            <w:pPr>
              <w:spacing w:line="288" w:lineRule="auto"/>
              <w:rPr>
                <w:bCs/>
                <w:sz w:val="28"/>
                <w:szCs w:val="28"/>
                <w:lang w:val="nl-NL"/>
              </w:rPr>
            </w:pPr>
            <w:r>
              <w:rPr>
                <w:b/>
                <w:sz w:val="28"/>
                <w:szCs w:val="28"/>
                <w:lang w:val="nl-NL"/>
              </w:rPr>
              <w:t xml:space="preserve">- </w:t>
            </w:r>
            <w:r>
              <w:rPr>
                <w:bCs/>
                <w:sz w:val="28"/>
                <w:szCs w:val="28"/>
                <w:lang w:val="nl-NL"/>
              </w:rPr>
              <w:t>Các nhóm</w:t>
            </w:r>
            <w:r w:rsidRPr="000A5B9D">
              <w:rPr>
                <w:bCs/>
                <w:sz w:val="28"/>
                <w:szCs w:val="28"/>
                <w:lang w:val="nl-NL"/>
              </w:rPr>
              <w:t xml:space="preserve"> lên trình bày</w:t>
            </w:r>
          </w:p>
          <w:p w14:paraId="53C45D08" w14:textId="77777777" w:rsidR="00E5015A" w:rsidRPr="00C22E31" w:rsidRDefault="00E5015A" w:rsidP="006E6DCC">
            <w:pPr>
              <w:spacing w:line="288" w:lineRule="auto"/>
              <w:jc w:val="both"/>
              <w:rPr>
                <w:sz w:val="28"/>
                <w:szCs w:val="28"/>
                <w:lang w:val="nl-NL"/>
              </w:rPr>
            </w:pPr>
            <w:r w:rsidRPr="00C22E31">
              <w:rPr>
                <w:sz w:val="28"/>
                <w:szCs w:val="28"/>
                <w:lang w:val="nl-NL"/>
              </w:rPr>
              <w:t>- GV mời các nhóm khác nhận xét.</w:t>
            </w:r>
          </w:p>
          <w:p w14:paraId="2F31E901" w14:textId="77777777" w:rsidR="00E5015A" w:rsidRDefault="00E5015A" w:rsidP="006E6DCC">
            <w:pPr>
              <w:spacing w:line="288" w:lineRule="auto"/>
              <w:jc w:val="both"/>
              <w:rPr>
                <w:sz w:val="28"/>
                <w:szCs w:val="28"/>
                <w:lang w:val="nl-NL"/>
              </w:rPr>
            </w:pPr>
            <w:r w:rsidRPr="00C22E31">
              <w:rPr>
                <w:sz w:val="28"/>
                <w:szCs w:val="28"/>
                <w:lang w:val="nl-NL"/>
              </w:rPr>
              <w:t>- GV nhận xét chung, tuyên dương.</w:t>
            </w:r>
          </w:p>
          <w:p w14:paraId="28C490D3" w14:textId="77777777" w:rsidR="00E5015A" w:rsidRPr="00C22E31" w:rsidRDefault="00E5015A" w:rsidP="006E6DCC">
            <w:pPr>
              <w:spacing w:line="288" w:lineRule="auto"/>
              <w:rPr>
                <w:sz w:val="28"/>
                <w:szCs w:val="28"/>
                <w:lang w:val="nl-NL"/>
              </w:rPr>
            </w:pPr>
          </w:p>
        </w:tc>
        <w:tc>
          <w:tcPr>
            <w:tcW w:w="3686" w:type="dxa"/>
            <w:tcBorders>
              <w:top w:val="dashed" w:sz="4" w:space="0" w:color="auto"/>
              <w:bottom w:val="dashed" w:sz="4" w:space="0" w:color="auto"/>
            </w:tcBorders>
          </w:tcPr>
          <w:p w14:paraId="17F4B0BE" w14:textId="77777777" w:rsidR="00E5015A" w:rsidRPr="00C22E31" w:rsidRDefault="00E5015A" w:rsidP="006E6DCC">
            <w:pPr>
              <w:spacing w:line="288" w:lineRule="auto"/>
              <w:rPr>
                <w:sz w:val="28"/>
                <w:szCs w:val="28"/>
                <w:lang w:val="nl-NL"/>
              </w:rPr>
            </w:pPr>
          </w:p>
          <w:p w14:paraId="212D2472" w14:textId="77777777" w:rsidR="00E5015A" w:rsidRPr="00C22E31" w:rsidRDefault="00E5015A" w:rsidP="006E6DCC">
            <w:pPr>
              <w:spacing w:line="288" w:lineRule="auto"/>
              <w:rPr>
                <w:sz w:val="28"/>
                <w:szCs w:val="28"/>
                <w:lang w:val="nl-NL"/>
              </w:rPr>
            </w:pPr>
          </w:p>
          <w:p w14:paraId="5BDBDE76" w14:textId="77777777" w:rsidR="00E5015A" w:rsidRPr="00C22E31" w:rsidRDefault="00E5015A" w:rsidP="006E6DCC">
            <w:pPr>
              <w:spacing w:line="288" w:lineRule="auto"/>
              <w:rPr>
                <w:sz w:val="28"/>
                <w:szCs w:val="28"/>
                <w:lang w:val="nl-NL"/>
              </w:rPr>
            </w:pPr>
            <w:r>
              <w:rPr>
                <w:sz w:val="28"/>
                <w:szCs w:val="28"/>
                <w:lang w:val="nl-NL"/>
              </w:rPr>
              <w:t>- 1 HS đọc yêu cầu bài.</w:t>
            </w:r>
          </w:p>
          <w:p w14:paraId="1CF245C9" w14:textId="77777777" w:rsidR="00E5015A" w:rsidRPr="00C22E31" w:rsidRDefault="00E5015A" w:rsidP="006E6DCC">
            <w:pPr>
              <w:spacing w:line="288" w:lineRule="auto"/>
              <w:rPr>
                <w:sz w:val="28"/>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đọc yêu cầu bài và tiến hành thảo luận</w:t>
            </w:r>
            <w:r>
              <w:rPr>
                <w:sz w:val="28"/>
                <w:szCs w:val="28"/>
                <w:lang w:val="nl-NL"/>
              </w:rPr>
              <w:t xml:space="preserve"> và trình bày:</w:t>
            </w:r>
          </w:p>
          <w:p w14:paraId="156BFF99" w14:textId="77777777" w:rsidR="00E5015A" w:rsidRDefault="00E5015A" w:rsidP="006E6DCC">
            <w:pPr>
              <w:spacing w:line="288" w:lineRule="auto"/>
              <w:jc w:val="both"/>
              <w:rPr>
                <w:sz w:val="28"/>
                <w:szCs w:val="28"/>
                <w:lang w:val="nl-NL"/>
              </w:rPr>
            </w:pPr>
          </w:p>
          <w:p w14:paraId="6B39404F" w14:textId="77777777" w:rsidR="00E5015A" w:rsidRDefault="00E5015A" w:rsidP="006E6DCC">
            <w:pPr>
              <w:spacing w:line="288" w:lineRule="auto"/>
              <w:jc w:val="both"/>
              <w:rPr>
                <w:sz w:val="28"/>
                <w:szCs w:val="28"/>
                <w:lang w:val="nl-NL"/>
              </w:rPr>
            </w:pPr>
          </w:p>
          <w:p w14:paraId="0E650B97" w14:textId="77777777" w:rsidR="00E5015A" w:rsidRDefault="00E5015A" w:rsidP="006E6DCC">
            <w:pPr>
              <w:spacing w:line="288" w:lineRule="auto"/>
              <w:jc w:val="both"/>
              <w:rPr>
                <w:sz w:val="28"/>
                <w:szCs w:val="28"/>
                <w:lang w:val="nl-NL"/>
              </w:rPr>
            </w:pPr>
          </w:p>
          <w:p w14:paraId="557A611E" w14:textId="77777777" w:rsidR="00E5015A" w:rsidRDefault="00E5015A" w:rsidP="006E6DCC">
            <w:pPr>
              <w:spacing w:line="288" w:lineRule="auto"/>
              <w:jc w:val="both"/>
              <w:rPr>
                <w:sz w:val="28"/>
                <w:szCs w:val="28"/>
                <w:lang w:val="nl-NL"/>
              </w:rPr>
            </w:pPr>
          </w:p>
          <w:p w14:paraId="52EC9DC1" w14:textId="77777777" w:rsidR="00E5015A" w:rsidRDefault="00E5015A" w:rsidP="006E6DCC">
            <w:pPr>
              <w:spacing w:line="288" w:lineRule="auto"/>
              <w:jc w:val="both"/>
              <w:rPr>
                <w:sz w:val="28"/>
                <w:szCs w:val="28"/>
                <w:lang w:val="nl-NL"/>
              </w:rPr>
            </w:pPr>
            <w:r>
              <w:rPr>
                <w:sz w:val="28"/>
                <w:szCs w:val="28"/>
                <w:lang w:val="nl-NL"/>
              </w:rPr>
              <w:t>- Nhóm trình bày</w:t>
            </w:r>
          </w:p>
          <w:p w14:paraId="5A6CD77E" w14:textId="77777777" w:rsidR="00E5015A" w:rsidRPr="00C22E31" w:rsidRDefault="00E5015A" w:rsidP="006E6DCC">
            <w:pPr>
              <w:spacing w:line="288" w:lineRule="auto"/>
              <w:jc w:val="both"/>
              <w:rPr>
                <w:sz w:val="28"/>
                <w:szCs w:val="28"/>
                <w:lang w:val="nl-NL"/>
              </w:rPr>
            </w:pPr>
            <w:r>
              <w:rPr>
                <w:sz w:val="28"/>
                <w:szCs w:val="28"/>
                <w:lang w:val="nl-NL"/>
              </w:rPr>
              <w:t>- Các nhóm nhận xét, bổ sung đóng góp ý kiến cho bản kế hoạch.</w:t>
            </w:r>
          </w:p>
        </w:tc>
      </w:tr>
      <w:tr w:rsidR="00E5015A" w:rsidRPr="00C22E31" w14:paraId="668D581D" w14:textId="77777777" w:rsidTr="006E6DCC">
        <w:tc>
          <w:tcPr>
            <w:tcW w:w="993" w:type="dxa"/>
            <w:tcBorders>
              <w:top w:val="dashed" w:sz="4" w:space="0" w:color="auto"/>
              <w:bottom w:val="dashed" w:sz="4" w:space="0" w:color="auto"/>
            </w:tcBorders>
          </w:tcPr>
          <w:p w14:paraId="717455FC" w14:textId="77777777" w:rsidR="00E5015A" w:rsidRDefault="00E5015A" w:rsidP="006E6DCC">
            <w:pPr>
              <w:spacing w:line="288" w:lineRule="auto"/>
              <w:jc w:val="both"/>
              <w:rPr>
                <w:b/>
                <w:sz w:val="28"/>
                <w:szCs w:val="28"/>
                <w:lang w:val="nl-NL"/>
              </w:rPr>
            </w:pPr>
            <w:r>
              <w:rPr>
                <w:b/>
                <w:sz w:val="28"/>
                <w:szCs w:val="28"/>
                <w:lang w:val="nl-NL"/>
              </w:rPr>
              <w:lastRenderedPageBreak/>
              <w:t>5’</w:t>
            </w:r>
          </w:p>
        </w:tc>
        <w:tc>
          <w:tcPr>
            <w:tcW w:w="9072" w:type="dxa"/>
            <w:gridSpan w:val="2"/>
            <w:tcBorders>
              <w:top w:val="dashed" w:sz="4" w:space="0" w:color="auto"/>
              <w:bottom w:val="dashed" w:sz="4" w:space="0" w:color="auto"/>
            </w:tcBorders>
          </w:tcPr>
          <w:p w14:paraId="17139D7C" w14:textId="77777777" w:rsidR="00E5015A" w:rsidRPr="00E6715D" w:rsidRDefault="00E5015A" w:rsidP="006E6DCC">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E5015A" w:rsidRPr="00C22E31" w14:paraId="22C92C71" w14:textId="77777777" w:rsidTr="006E6DCC">
        <w:tc>
          <w:tcPr>
            <w:tcW w:w="993" w:type="dxa"/>
            <w:tcBorders>
              <w:top w:val="dashed" w:sz="4" w:space="0" w:color="auto"/>
              <w:bottom w:val="dashed" w:sz="4" w:space="0" w:color="auto"/>
            </w:tcBorders>
          </w:tcPr>
          <w:p w14:paraId="577A47F8" w14:textId="77777777" w:rsidR="00E5015A" w:rsidRDefault="00E5015A" w:rsidP="006E6DCC">
            <w:pPr>
              <w:spacing w:line="288" w:lineRule="auto"/>
              <w:jc w:val="both"/>
              <w:rPr>
                <w:sz w:val="28"/>
                <w:szCs w:val="28"/>
                <w:lang w:val="nl-NL"/>
              </w:rPr>
            </w:pPr>
          </w:p>
        </w:tc>
        <w:tc>
          <w:tcPr>
            <w:tcW w:w="5386" w:type="dxa"/>
            <w:tcBorders>
              <w:top w:val="dashed" w:sz="4" w:space="0" w:color="auto"/>
              <w:bottom w:val="dashed" w:sz="4" w:space="0" w:color="auto"/>
            </w:tcBorders>
          </w:tcPr>
          <w:p w14:paraId="0927E377" w14:textId="77777777" w:rsidR="00E5015A" w:rsidRDefault="00E5015A" w:rsidP="006E6DCC">
            <w:pPr>
              <w:spacing w:line="288" w:lineRule="auto"/>
              <w:jc w:val="both"/>
              <w:rPr>
                <w:sz w:val="28"/>
                <w:szCs w:val="28"/>
                <w:lang w:val="nl-NL"/>
              </w:rPr>
            </w:pPr>
            <w:r>
              <w:rPr>
                <w:sz w:val="28"/>
                <w:szCs w:val="28"/>
                <w:lang w:val="nl-NL"/>
              </w:rPr>
              <w:t>- GV chiều một số hình ảnh về truyền thống của dân tộc Việt Nam</w:t>
            </w:r>
          </w:p>
          <w:p w14:paraId="5A4E150F" w14:textId="77777777" w:rsidR="00E5015A" w:rsidRDefault="00E5015A" w:rsidP="006E6DCC">
            <w:pPr>
              <w:spacing w:line="288" w:lineRule="auto"/>
              <w:jc w:val="both"/>
              <w:rPr>
                <w:sz w:val="28"/>
                <w:szCs w:val="28"/>
                <w:lang w:val="nl-NL"/>
              </w:rPr>
            </w:pPr>
            <w:r>
              <w:rPr>
                <w:sz w:val="28"/>
                <w:szCs w:val="28"/>
                <w:lang w:val="nl-NL"/>
              </w:rPr>
              <w:t>- Quan sát nêu cảm nhận của mình.</w:t>
            </w:r>
          </w:p>
          <w:p w14:paraId="008ACF92" w14:textId="77777777" w:rsidR="00E5015A" w:rsidRDefault="00E5015A" w:rsidP="006E6DCC">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các em chủ động thực hiện các hoạt đọng theo kế hoạch để góp phần thắp sáng truyền thống của Dân tộc Việt Nam và quê hương mình.</w:t>
            </w:r>
          </w:p>
          <w:p w14:paraId="6849D5D3" w14:textId="77777777" w:rsidR="00E5015A" w:rsidRPr="00C22E31" w:rsidRDefault="00E5015A" w:rsidP="006E6DCC">
            <w:pPr>
              <w:spacing w:line="288" w:lineRule="auto"/>
              <w:jc w:val="both"/>
              <w:rPr>
                <w:sz w:val="28"/>
                <w:szCs w:val="28"/>
                <w:lang w:val="nl-NL"/>
              </w:rPr>
            </w:pPr>
            <w:r w:rsidRPr="00C22E31">
              <w:rPr>
                <w:sz w:val="28"/>
                <w:szCs w:val="28"/>
                <w:lang w:val="nl-NL"/>
              </w:rPr>
              <w:t>- Nhận xét sau tiết dạy, dặn dò về nhà.</w:t>
            </w:r>
          </w:p>
        </w:tc>
        <w:tc>
          <w:tcPr>
            <w:tcW w:w="3686" w:type="dxa"/>
            <w:tcBorders>
              <w:top w:val="dashed" w:sz="4" w:space="0" w:color="auto"/>
              <w:bottom w:val="dashed" w:sz="4" w:space="0" w:color="auto"/>
            </w:tcBorders>
          </w:tcPr>
          <w:p w14:paraId="739CEBEC" w14:textId="77777777" w:rsidR="00E5015A" w:rsidRDefault="00E5015A" w:rsidP="006E6DCC">
            <w:pPr>
              <w:spacing w:line="288" w:lineRule="auto"/>
              <w:rPr>
                <w:sz w:val="28"/>
                <w:szCs w:val="28"/>
                <w:lang w:val="nl-NL"/>
              </w:rPr>
            </w:pPr>
            <w:r>
              <w:rPr>
                <w:sz w:val="28"/>
                <w:szCs w:val="28"/>
                <w:lang w:val="nl-NL"/>
              </w:rPr>
              <w:t>- Quan sát và nêu cảm nghĩ</w:t>
            </w:r>
          </w:p>
          <w:p w14:paraId="6613B418" w14:textId="77777777" w:rsidR="00E5015A" w:rsidRDefault="00E5015A" w:rsidP="006E6DCC">
            <w:pPr>
              <w:spacing w:line="288" w:lineRule="auto"/>
              <w:rPr>
                <w:sz w:val="28"/>
                <w:szCs w:val="28"/>
                <w:lang w:val="nl-NL"/>
              </w:rPr>
            </w:pPr>
          </w:p>
          <w:p w14:paraId="1CF0E432" w14:textId="77777777" w:rsidR="00E5015A" w:rsidRDefault="00E5015A" w:rsidP="006E6DCC">
            <w:pPr>
              <w:spacing w:line="288" w:lineRule="auto"/>
              <w:rPr>
                <w:sz w:val="28"/>
                <w:szCs w:val="28"/>
                <w:lang w:val="nl-NL"/>
              </w:rPr>
            </w:pPr>
          </w:p>
          <w:p w14:paraId="606F2615" w14:textId="77777777" w:rsidR="00E5015A" w:rsidRDefault="00E5015A" w:rsidP="006E6DCC">
            <w:pPr>
              <w:spacing w:line="288" w:lineRule="auto"/>
              <w:rPr>
                <w:sz w:val="28"/>
                <w:szCs w:val="28"/>
                <w:lang w:val="nl-NL"/>
              </w:rPr>
            </w:pPr>
            <w:r>
              <w:rPr>
                <w:sz w:val="28"/>
                <w:szCs w:val="28"/>
                <w:lang w:val="nl-NL"/>
              </w:rPr>
              <w:t>- Học sinh tiếp nhận thông tin và yêu cầu để về nhà ứng dụng.</w:t>
            </w:r>
          </w:p>
          <w:p w14:paraId="2314DE41" w14:textId="77777777" w:rsidR="00E5015A" w:rsidRDefault="00E5015A" w:rsidP="006E6DCC">
            <w:pPr>
              <w:spacing w:line="288" w:lineRule="auto"/>
              <w:rPr>
                <w:sz w:val="28"/>
                <w:szCs w:val="28"/>
                <w:lang w:val="nl-NL"/>
              </w:rPr>
            </w:pPr>
          </w:p>
          <w:p w14:paraId="729F294B" w14:textId="77777777" w:rsidR="00E5015A" w:rsidRDefault="00E5015A" w:rsidP="006E6DCC">
            <w:pPr>
              <w:spacing w:line="288" w:lineRule="auto"/>
              <w:rPr>
                <w:sz w:val="28"/>
                <w:szCs w:val="28"/>
                <w:lang w:val="nl-NL"/>
              </w:rPr>
            </w:pPr>
          </w:p>
          <w:p w14:paraId="5F001F99" w14:textId="77777777" w:rsidR="00E5015A" w:rsidRPr="00C22E31" w:rsidRDefault="00E5015A" w:rsidP="006E6DCC">
            <w:pPr>
              <w:spacing w:line="288" w:lineRule="auto"/>
              <w:rPr>
                <w:sz w:val="28"/>
                <w:szCs w:val="28"/>
                <w:lang w:val="nl-NL"/>
              </w:rPr>
            </w:pPr>
            <w:r>
              <w:rPr>
                <w:sz w:val="28"/>
                <w:szCs w:val="28"/>
                <w:lang w:val="nl-NL"/>
              </w:rPr>
              <w:t>- HS lắng nghe, rút kinh nghiệm</w:t>
            </w:r>
          </w:p>
        </w:tc>
      </w:tr>
      <w:tr w:rsidR="00E5015A" w:rsidRPr="00C22E31" w14:paraId="14990BC5" w14:textId="77777777" w:rsidTr="006E6DCC">
        <w:tc>
          <w:tcPr>
            <w:tcW w:w="993" w:type="dxa"/>
            <w:tcBorders>
              <w:top w:val="dashed" w:sz="4" w:space="0" w:color="auto"/>
            </w:tcBorders>
          </w:tcPr>
          <w:p w14:paraId="1ABAA832" w14:textId="77777777" w:rsidR="00E5015A" w:rsidRPr="00C22E31" w:rsidRDefault="00E5015A" w:rsidP="006E6DCC">
            <w:pPr>
              <w:spacing w:line="288" w:lineRule="auto"/>
              <w:rPr>
                <w:b/>
                <w:sz w:val="28"/>
                <w:szCs w:val="28"/>
                <w:lang w:val="nl-NL"/>
              </w:rPr>
            </w:pPr>
          </w:p>
        </w:tc>
        <w:tc>
          <w:tcPr>
            <w:tcW w:w="9072" w:type="dxa"/>
            <w:gridSpan w:val="2"/>
            <w:tcBorders>
              <w:top w:val="dashed" w:sz="4" w:space="0" w:color="auto"/>
            </w:tcBorders>
          </w:tcPr>
          <w:p w14:paraId="05D34209" w14:textId="77777777" w:rsidR="00E5015A" w:rsidRPr="00E6715D" w:rsidRDefault="00E5015A" w:rsidP="006E6DCC">
            <w:pPr>
              <w:spacing w:line="288" w:lineRule="auto"/>
              <w:rPr>
                <w:b/>
                <w:sz w:val="28"/>
                <w:szCs w:val="28"/>
                <w:lang w:val="nl-NL"/>
              </w:rPr>
            </w:pPr>
          </w:p>
        </w:tc>
      </w:tr>
    </w:tbl>
    <w:p w14:paraId="4E653665" w14:textId="77777777" w:rsidR="00E5015A" w:rsidRDefault="00E5015A" w:rsidP="00E5015A">
      <w:pPr>
        <w:spacing w:line="288" w:lineRule="auto"/>
        <w:rPr>
          <w:b/>
          <w:sz w:val="28"/>
          <w:szCs w:val="28"/>
        </w:rPr>
      </w:pPr>
      <w:r w:rsidRPr="00C22E31">
        <w:rPr>
          <w:b/>
          <w:sz w:val="28"/>
          <w:szCs w:val="28"/>
          <w:lang w:val="nl-NL"/>
        </w:rPr>
        <w:t>IV. ĐIỀU CHỈNH SAU BÀI DẠY:</w:t>
      </w:r>
    </w:p>
    <w:p w14:paraId="1BE49284" w14:textId="5ED70CE6" w:rsidR="00E5015A" w:rsidRPr="00DC3F01" w:rsidRDefault="00DC3F01" w:rsidP="00DC3F01">
      <w:pPr>
        <w:pStyle w:val="ListParagraph"/>
        <w:numPr>
          <w:ilvl w:val="0"/>
          <w:numId w:val="14"/>
        </w:numPr>
        <w:spacing w:line="288" w:lineRule="auto"/>
        <w:rPr>
          <w:bCs/>
          <w:sz w:val="28"/>
          <w:szCs w:val="28"/>
        </w:rPr>
      </w:pPr>
      <w:r w:rsidRPr="00DC3F01">
        <w:rPr>
          <w:bCs/>
          <w:sz w:val="28"/>
          <w:szCs w:val="28"/>
        </w:rPr>
        <w:t>Lồng ghép GD ĐP vào tiết HĐTN</w:t>
      </w:r>
    </w:p>
    <w:p w14:paraId="5E72075A" w14:textId="77777777" w:rsidR="00E5015A" w:rsidRDefault="00E5015A" w:rsidP="00E5015A">
      <w:pPr>
        <w:spacing w:line="288" w:lineRule="auto"/>
        <w:ind w:left="720" w:hanging="720"/>
        <w:rPr>
          <w:b/>
          <w:bCs/>
          <w:sz w:val="28"/>
          <w:szCs w:val="28"/>
          <w:lang w:val="nl-NL"/>
        </w:rPr>
      </w:pPr>
    </w:p>
    <w:p w14:paraId="6FE92B3E" w14:textId="77777777" w:rsidR="00E5015A" w:rsidRDefault="00E5015A" w:rsidP="00E5015A">
      <w:pPr>
        <w:spacing w:line="288" w:lineRule="auto"/>
        <w:ind w:left="720" w:hanging="720"/>
        <w:rPr>
          <w:b/>
          <w:bCs/>
          <w:sz w:val="28"/>
          <w:szCs w:val="28"/>
          <w:lang w:val="nl-NL"/>
        </w:rPr>
      </w:pPr>
    </w:p>
    <w:p w14:paraId="59B04F13" w14:textId="77777777" w:rsidR="00E5015A" w:rsidRDefault="00E5015A" w:rsidP="00E5015A">
      <w:pPr>
        <w:spacing w:line="288" w:lineRule="auto"/>
        <w:ind w:left="720" w:hanging="720"/>
        <w:rPr>
          <w:b/>
          <w:bCs/>
          <w:sz w:val="28"/>
          <w:szCs w:val="28"/>
          <w:lang w:val="nl-NL"/>
        </w:rPr>
      </w:pPr>
    </w:p>
    <w:p w14:paraId="4BED117A" w14:textId="77777777" w:rsidR="00E5015A" w:rsidRDefault="00E5015A" w:rsidP="00E5015A">
      <w:pPr>
        <w:spacing w:line="288" w:lineRule="auto"/>
        <w:ind w:left="720" w:hanging="720"/>
        <w:rPr>
          <w:b/>
          <w:bCs/>
          <w:sz w:val="28"/>
          <w:szCs w:val="28"/>
          <w:lang w:val="nl-NL"/>
        </w:rPr>
      </w:pPr>
    </w:p>
    <w:p w14:paraId="69006854" w14:textId="77777777" w:rsidR="00E5015A" w:rsidRDefault="00E5015A" w:rsidP="00E5015A">
      <w:pPr>
        <w:spacing w:line="288" w:lineRule="auto"/>
        <w:ind w:left="720" w:hanging="720"/>
        <w:rPr>
          <w:b/>
          <w:bCs/>
          <w:sz w:val="28"/>
          <w:szCs w:val="28"/>
          <w:lang w:val="nl-NL"/>
        </w:rPr>
      </w:pPr>
    </w:p>
    <w:p w14:paraId="12425384" w14:textId="77777777" w:rsidR="00E5015A" w:rsidRDefault="00E5015A" w:rsidP="00E5015A">
      <w:pPr>
        <w:spacing w:line="288" w:lineRule="auto"/>
        <w:ind w:left="720" w:hanging="720"/>
        <w:rPr>
          <w:b/>
          <w:bCs/>
          <w:sz w:val="28"/>
          <w:szCs w:val="28"/>
          <w:lang w:val="nl-NL"/>
        </w:rPr>
      </w:pPr>
    </w:p>
    <w:p w14:paraId="02C284EC" w14:textId="77777777" w:rsidR="00E5015A" w:rsidRDefault="00E5015A" w:rsidP="00E5015A">
      <w:pPr>
        <w:spacing w:line="288" w:lineRule="auto"/>
        <w:ind w:left="720" w:hanging="720"/>
        <w:rPr>
          <w:b/>
          <w:bCs/>
          <w:sz w:val="28"/>
          <w:szCs w:val="28"/>
          <w:lang w:val="nl-NL"/>
        </w:rPr>
      </w:pPr>
    </w:p>
    <w:p w14:paraId="5EB4EC02" w14:textId="77777777" w:rsidR="00E5015A" w:rsidRDefault="00E5015A" w:rsidP="00E5015A">
      <w:pPr>
        <w:spacing w:line="288" w:lineRule="auto"/>
        <w:ind w:left="720" w:hanging="720"/>
        <w:rPr>
          <w:b/>
          <w:bCs/>
          <w:sz w:val="28"/>
          <w:szCs w:val="28"/>
          <w:lang w:val="nl-NL"/>
        </w:rPr>
      </w:pPr>
    </w:p>
    <w:p w14:paraId="6697122C" w14:textId="77777777" w:rsidR="00E5015A" w:rsidRDefault="00E5015A" w:rsidP="00E5015A">
      <w:pPr>
        <w:spacing w:line="288" w:lineRule="auto"/>
        <w:ind w:left="720" w:hanging="720"/>
        <w:rPr>
          <w:b/>
          <w:bCs/>
          <w:sz w:val="28"/>
          <w:szCs w:val="28"/>
          <w:lang w:val="nl-NL"/>
        </w:rPr>
      </w:pPr>
    </w:p>
    <w:p w14:paraId="583CD010" w14:textId="77777777" w:rsidR="00E5015A" w:rsidRDefault="00E5015A" w:rsidP="00E5015A">
      <w:pPr>
        <w:spacing w:line="288" w:lineRule="auto"/>
        <w:ind w:left="720" w:hanging="720"/>
        <w:rPr>
          <w:b/>
          <w:bCs/>
          <w:sz w:val="28"/>
          <w:szCs w:val="28"/>
          <w:lang w:val="nl-NL"/>
        </w:rPr>
      </w:pPr>
    </w:p>
    <w:p w14:paraId="1224F6A7" w14:textId="77777777" w:rsidR="00E5015A" w:rsidRDefault="00E5015A" w:rsidP="00E5015A">
      <w:pPr>
        <w:spacing w:line="288" w:lineRule="auto"/>
        <w:ind w:left="720" w:hanging="720"/>
        <w:rPr>
          <w:b/>
          <w:bCs/>
          <w:sz w:val="28"/>
          <w:szCs w:val="28"/>
          <w:lang w:val="nl-NL"/>
        </w:rPr>
      </w:pPr>
    </w:p>
    <w:p w14:paraId="22E0E24E" w14:textId="77777777" w:rsidR="00E5015A" w:rsidRDefault="00E5015A" w:rsidP="00E5015A">
      <w:pPr>
        <w:spacing w:line="288" w:lineRule="auto"/>
        <w:ind w:left="720" w:hanging="720"/>
        <w:rPr>
          <w:b/>
          <w:bCs/>
          <w:sz w:val="28"/>
          <w:szCs w:val="28"/>
          <w:lang w:val="nl-NL"/>
        </w:rPr>
      </w:pPr>
    </w:p>
    <w:p w14:paraId="1E94A7A5" w14:textId="77777777" w:rsidR="00E5015A" w:rsidRDefault="00E5015A" w:rsidP="00E5015A">
      <w:pPr>
        <w:spacing w:line="288" w:lineRule="auto"/>
        <w:ind w:left="720" w:hanging="720"/>
        <w:rPr>
          <w:b/>
          <w:bCs/>
          <w:sz w:val="28"/>
          <w:szCs w:val="28"/>
          <w:lang w:val="nl-NL"/>
        </w:rPr>
      </w:pPr>
    </w:p>
    <w:p w14:paraId="60DFD2CD" w14:textId="77777777" w:rsidR="00E5015A" w:rsidRDefault="00E5015A" w:rsidP="00E5015A">
      <w:pPr>
        <w:spacing w:line="288" w:lineRule="auto"/>
        <w:ind w:left="720" w:hanging="720"/>
        <w:rPr>
          <w:b/>
          <w:bCs/>
          <w:sz w:val="28"/>
          <w:szCs w:val="28"/>
          <w:lang w:val="nl-NL"/>
        </w:rPr>
      </w:pPr>
    </w:p>
    <w:p w14:paraId="6E89AD48" w14:textId="77777777" w:rsidR="00E5015A" w:rsidRDefault="00E5015A" w:rsidP="00E5015A">
      <w:pPr>
        <w:spacing w:line="288" w:lineRule="auto"/>
        <w:ind w:left="720" w:hanging="720"/>
        <w:rPr>
          <w:b/>
          <w:bCs/>
          <w:sz w:val="28"/>
          <w:szCs w:val="28"/>
          <w:lang w:val="nl-NL"/>
        </w:rPr>
      </w:pPr>
    </w:p>
    <w:p w14:paraId="7B7E9E52" w14:textId="77777777" w:rsidR="00E5015A" w:rsidRDefault="00E5015A" w:rsidP="00E5015A">
      <w:pPr>
        <w:spacing w:line="288" w:lineRule="auto"/>
        <w:ind w:left="720" w:hanging="720"/>
        <w:rPr>
          <w:b/>
          <w:bCs/>
          <w:sz w:val="28"/>
          <w:szCs w:val="28"/>
          <w:lang w:val="nl-NL"/>
        </w:rPr>
      </w:pPr>
    </w:p>
    <w:p w14:paraId="0EE077BA" w14:textId="77777777" w:rsidR="00967717" w:rsidRDefault="00FC1CDB" w:rsidP="00967717">
      <w:pPr>
        <w:spacing w:line="288" w:lineRule="auto"/>
        <w:ind w:left="720" w:hanging="720"/>
        <w:rPr>
          <w:b/>
          <w:bCs/>
          <w:sz w:val="28"/>
          <w:szCs w:val="28"/>
          <w:lang w:val="nl-NL"/>
        </w:rPr>
      </w:pPr>
      <w:r>
        <w:rPr>
          <w:b/>
          <w:bCs/>
          <w:sz w:val="28"/>
          <w:szCs w:val="28"/>
          <w:lang w:val="nl-NL"/>
        </w:rPr>
        <w:lastRenderedPageBreak/>
        <w:t xml:space="preserve">              </w:t>
      </w:r>
      <w:r w:rsidR="00967717">
        <w:rPr>
          <w:b/>
          <w:bCs/>
          <w:sz w:val="28"/>
          <w:szCs w:val="28"/>
          <w:u w:val="single"/>
          <w:lang w:val="nl-NL"/>
        </w:rPr>
        <w:t>TUẦN 15</w:t>
      </w:r>
      <w:r w:rsidR="00967717" w:rsidRPr="00FC1CDB">
        <w:rPr>
          <w:b/>
          <w:bCs/>
          <w:sz w:val="28"/>
          <w:szCs w:val="28"/>
          <w:lang w:val="nl-NL"/>
        </w:rPr>
        <w:t xml:space="preserve"> </w:t>
      </w:r>
      <w:r w:rsidR="00967717">
        <w:rPr>
          <w:b/>
          <w:bCs/>
          <w:sz w:val="28"/>
          <w:szCs w:val="28"/>
          <w:lang w:val="nl-NL"/>
        </w:rPr>
        <w:t xml:space="preserve">                    Thứ   Ba    ngày   17   tháng 12 năm 2024</w:t>
      </w:r>
    </w:p>
    <w:p w14:paraId="545DD0D1" w14:textId="77777777" w:rsidR="00967717" w:rsidRPr="00FC1CDB" w:rsidRDefault="00967717" w:rsidP="00967717">
      <w:pPr>
        <w:spacing w:line="288" w:lineRule="auto"/>
        <w:ind w:left="720" w:hanging="720"/>
        <w:rPr>
          <w:b/>
          <w:bCs/>
          <w:sz w:val="28"/>
          <w:szCs w:val="28"/>
          <w:lang w:val="nl-NL"/>
        </w:rPr>
      </w:pPr>
      <w:r w:rsidRPr="00FC1CDB">
        <w:rPr>
          <w:b/>
          <w:bCs/>
          <w:sz w:val="28"/>
          <w:szCs w:val="28"/>
          <w:lang w:val="nl-NL"/>
        </w:rPr>
        <w:t xml:space="preserve">                                               KẾ HOẠCH BÀI DẠY</w:t>
      </w:r>
    </w:p>
    <w:p w14:paraId="2E20CF3F" w14:textId="77777777" w:rsidR="00967717" w:rsidRDefault="00967717" w:rsidP="00967717">
      <w:pPr>
        <w:spacing w:line="288" w:lineRule="auto"/>
        <w:ind w:left="720" w:hanging="720"/>
        <w:rPr>
          <w:b/>
          <w:bCs/>
          <w:sz w:val="28"/>
          <w:szCs w:val="28"/>
          <w:u w:val="single"/>
          <w:lang w:val="nl-NL"/>
        </w:rPr>
      </w:pPr>
      <w:r>
        <w:rPr>
          <w:b/>
          <w:bCs/>
          <w:sz w:val="28"/>
          <w:szCs w:val="28"/>
          <w:lang w:val="nl-NL"/>
        </w:rPr>
        <w:t xml:space="preserve">                                                </w:t>
      </w:r>
      <w:r w:rsidRPr="00FC1CDB">
        <w:rPr>
          <w:b/>
          <w:bCs/>
          <w:sz w:val="28"/>
          <w:szCs w:val="28"/>
          <w:lang w:val="nl-NL"/>
        </w:rPr>
        <w:t>MÔN:</w:t>
      </w:r>
      <w:r w:rsidRPr="00EC22C2">
        <w:rPr>
          <w:b/>
          <w:bCs/>
          <w:sz w:val="28"/>
          <w:szCs w:val="28"/>
          <w:lang w:val="nl-NL"/>
        </w:rPr>
        <w:t>ĐẠO ĐỨC</w:t>
      </w:r>
    </w:p>
    <w:p w14:paraId="3BBB7E40" w14:textId="77777777" w:rsidR="00967717" w:rsidRPr="007A3125" w:rsidRDefault="00967717" w:rsidP="00967717">
      <w:pPr>
        <w:spacing w:line="288" w:lineRule="auto"/>
        <w:ind w:left="720" w:hanging="720"/>
        <w:jc w:val="center"/>
        <w:rPr>
          <w:b/>
          <w:bCs/>
          <w:sz w:val="28"/>
          <w:szCs w:val="28"/>
          <w:lang w:val="nl-NL"/>
        </w:rPr>
      </w:pPr>
      <w:r>
        <w:rPr>
          <w:b/>
          <w:bCs/>
          <w:sz w:val="28"/>
          <w:szCs w:val="28"/>
          <w:lang w:val="nl-NL"/>
        </w:rPr>
        <w:t>Bài 05</w:t>
      </w:r>
      <w:r w:rsidRPr="007A3125">
        <w:rPr>
          <w:b/>
          <w:bCs/>
          <w:sz w:val="28"/>
          <w:szCs w:val="28"/>
          <w:lang w:val="nl-NL"/>
        </w:rPr>
        <w:t xml:space="preserve">: </w:t>
      </w:r>
      <w:r>
        <w:rPr>
          <w:b/>
          <w:bCs/>
          <w:sz w:val="28"/>
          <w:szCs w:val="28"/>
          <w:lang w:val="nl-NL"/>
        </w:rPr>
        <w:t>EM GIỮ LỜI HỨA (T2)</w:t>
      </w:r>
    </w:p>
    <w:p w14:paraId="22E73957" w14:textId="77777777" w:rsidR="00967717" w:rsidRPr="00415609" w:rsidRDefault="00967717" w:rsidP="00967717">
      <w:pPr>
        <w:spacing w:line="288" w:lineRule="auto"/>
        <w:ind w:firstLine="360"/>
        <w:rPr>
          <w:b/>
          <w:bCs/>
          <w:sz w:val="28"/>
          <w:szCs w:val="28"/>
          <w:u w:val="single"/>
          <w:lang w:val="nl-NL"/>
        </w:rPr>
      </w:pPr>
      <w:r w:rsidRPr="00415609">
        <w:rPr>
          <w:b/>
          <w:bCs/>
          <w:sz w:val="28"/>
          <w:szCs w:val="28"/>
          <w:u w:val="single"/>
          <w:lang w:val="nl-NL"/>
        </w:rPr>
        <w:t>I. YÊU CẦU CẦN ĐẠT:</w:t>
      </w:r>
    </w:p>
    <w:p w14:paraId="1B8F7B26" w14:textId="77777777" w:rsidR="00967717" w:rsidRPr="004E2BC4" w:rsidRDefault="00967717" w:rsidP="00967717">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14:paraId="6A7431A6" w14:textId="77777777" w:rsidR="00967717" w:rsidRDefault="00967717" w:rsidP="00967717">
      <w:pPr>
        <w:spacing w:line="288" w:lineRule="auto"/>
        <w:ind w:firstLine="360"/>
        <w:jc w:val="both"/>
        <w:rPr>
          <w:sz w:val="28"/>
          <w:szCs w:val="28"/>
          <w:lang w:val="nl-NL"/>
        </w:rPr>
      </w:pPr>
      <w:r>
        <w:rPr>
          <w:sz w:val="28"/>
          <w:szCs w:val="28"/>
          <w:lang w:val="nl-NL"/>
        </w:rPr>
        <w:t>- Đồng tình với những lời nói, hành động thể hiện việc giữ lời hứa; không đồng tính với lời nói, hành động không giữ lời hứa.</w:t>
      </w:r>
    </w:p>
    <w:p w14:paraId="06A1AD23" w14:textId="77777777" w:rsidR="00967717" w:rsidRDefault="00967717" w:rsidP="00967717">
      <w:pPr>
        <w:spacing w:line="288" w:lineRule="auto"/>
        <w:ind w:firstLine="360"/>
        <w:jc w:val="both"/>
        <w:rPr>
          <w:sz w:val="28"/>
          <w:szCs w:val="28"/>
          <w:lang w:val="nl-NL"/>
        </w:rPr>
      </w:pPr>
      <w:r>
        <w:rPr>
          <w:sz w:val="28"/>
          <w:szCs w:val="28"/>
          <w:lang w:val="nl-NL"/>
        </w:rPr>
        <w:t>- HS đưa ra được cách ứng xử phù hợp với việc giữ lời hứa.</w:t>
      </w:r>
    </w:p>
    <w:p w14:paraId="037BC68D" w14:textId="77777777" w:rsidR="00967717" w:rsidRPr="008B7FB0" w:rsidRDefault="00967717" w:rsidP="00967717">
      <w:pPr>
        <w:spacing w:before="120" w:line="288" w:lineRule="auto"/>
        <w:ind w:firstLine="360"/>
        <w:jc w:val="both"/>
        <w:rPr>
          <w:b/>
          <w:sz w:val="28"/>
          <w:szCs w:val="28"/>
        </w:rPr>
      </w:pPr>
      <w:r w:rsidRPr="008B7FB0">
        <w:rPr>
          <w:b/>
          <w:sz w:val="28"/>
          <w:szCs w:val="28"/>
        </w:rPr>
        <w:t>2. Năng lực chung.</w:t>
      </w:r>
    </w:p>
    <w:p w14:paraId="3E7CB07E" w14:textId="77777777" w:rsidR="00967717" w:rsidRDefault="00967717" w:rsidP="00967717">
      <w:pPr>
        <w:spacing w:line="288" w:lineRule="auto"/>
        <w:ind w:firstLine="360"/>
        <w:jc w:val="both"/>
        <w:rPr>
          <w:sz w:val="28"/>
          <w:szCs w:val="28"/>
        </w:rPr>
      </w:pPr>
      <w:r w:rsidRPr="008B7FB0">
        <w:rPr>
          <w:sz w:val="28"/>
          <w:szCs w:val="28"/>
        </w:rPr>
        <w:t xml:space="preserve">- Năng lực tự chủ, tự học: </w:t>
      </w:r>
      <w:r w:rsidRPr="00C22E31">
        <w:rPr>
          <w:sz w:val="28"/>
          <w:szCs w:val="28"/>
        </w:rPr>
        <w:t xml:space="preserve">Có biểu hiện chú ý học tập, tự giác tìm hiểu </w:t>
      </w:r>
      <w:r>
        <w:rPr>
          <w:sz w:val="28"/>
          <w:szCs w:val="28"/>
        </w:rPr>
        <w:t>thông tin từ những ngữ liệu cho sẵn trong bài học</w:t>
      </w:r>
      <w:r w:rsidRPr="00C22E31">
        <w:rPr>
          <w:sz w:val="28"/>
          <w:szCs w:val="28"/>
        </w:rPr>
        <w:t>.</w:t>
      </w:r>
    </w:p>
    <w:p w14:paraId="508B9E20" w14:textId="77777777" w:rsidR="00967717" w:rsidRDefault="00967717" w:rsidP="00967717">
      <w:pPr>
        <w:spacing w:line="288" w:lineRule="auto"/>
        <w:ind w:firstLine="360"/>
        <w:jc w:val="both"/>
        <w:rPr>
          <w:sz w:val="28"/>
          <w:szCs w:val="28"/>
        </w:rPr>
      </w:pPr>
      <w:r w:rsidRPr="008B7FB0">
        <w:rPr>
          <w:sz w:val="28"/>
          <w:szCs w:val="28"/>
        </w:rPr>
        <w:t xml:space="preserve">- Năng lực giải quyết vấn đề và sáng tạo: </w:t>
      </w:r>
      <w:r>
        <w:rPr>
          <w:sz w:val="28"/>
          <w:szCs w:val="28"/>
        </w:rPr>
        <w:t>Biết xác định và làm rõ thông tin từ những ngữ liệu cho sẵn trong bài học</w:t>
      </w:r>
      <w:r w:rsidRPr="00C22E31">
        <w:rPr>
          <w:sz w:val="28"/>
          <w:szCs w:val="28"/>
        </w:rPr>
        <w:t>.</w:t>
      </w:r>
      <w:r>
        <w:rPr>
          <w:sz w:val="28"/>
          <w:szCs w:val="28"/>
        </w:rPr>
        <w:t xml:space="preserve"> Biết thu thập thông tin từ tình huống.</w:t>
      </w:r>
    </w:p>
    <w:p w14:paraId="173E0EFD" w14:textId="77777777" w:rsidR="00967717" w:rsidRPr="008B7FB0" w:rsidRDefault="00967717" w:rsidP="0096771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Biết chia sẻ, trao đổi, trình bày trong </w:t>
      </w:r>
      <w:r w:rsidRPr="008B7FB0">
        <w:rPr>
          <w:sz w:val="28"/>
          <w:szCs w:val="28"/>
        </w:rPr>
        <w:t>hoạt động nhóm.</w:t>
      </w:r>
    </w:p>
    <w:p w14:paraId="42D1BFD3" w14:textId="77777777" w:rsidR="00967717" w:rsidRPr="008B7FB0" w:rsidRDefault="00967717" w:rsidP="00967717">
      <w:pPr>
        <w:spacing w:before="120" w:line="288" w:lineRule="auto"/>
        <w:ind w:firstLine="360"/>
        <w:jc w:val="both"/>
        <w:rPr>
          <w:b/>
          <w:sz w:val="28"/>
          <w:szCs w:val="28"/>
        </w:rPr>
      </w:pPr>
      <w:r w:rsidRPr="008B7FB0">
        <w:rPr>
          <w:b/>
          <w:sz w:val="28"/>
          <w:szCs w:val="28"/>
        </w:rPr>
        <w:t>3. Phẩm chất.</w:t>
      </w:r>
    </w:p>
    <w:p w14:paraId="03B8D92C" w14:textId="77777777" w:rsidR="00967717" w:rsidRPr="008B7FB0" w:rsidRDefault="00967717" w:rsidP="0096771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65702674" w14:textId="77777777" w:rsidR="00967717" w:rsidRPr="008B7FB0" w:rsidRDefault="00967717" w:rsidP="00967717">
      <w:pPr>
        <w:spacing w:line="288" w:lineRule="auto"/>
        <w:ind w:firstLine="360"/>
        <w:jc w:val="both"/>
        <w:rPr>
          <w:sz w:val="28"/>
          <w:szCs w:val="28"/>
        </w:rPr>
      </w:pPr>
      <w:r w:rsidRPr="008B7FB0">
        <w:rPr>
          <w:sz w:val="28"/>
          <w:szCs w:val="28"/>
        </w:rPr>
        <w:t>- Phẩm chất trách nhiệm: Giữ trật tự, biết lắng nghe, học tập nghiêm túc.</w:t>
      </w:r>
    </w:p>
    <w:p w14:paraId="1A801632" w14:textId="77777777" w:rsidR="00967717" w:rsidRPr="008B7FB0" w:rsidRDefault="00967717" w:rsidP="00967717">
      <w:pPr>
        <w:spacing w:before="120" w:line="288" w:lineRule="auto"/>
        <w:ind w:firstLine="360"/>
        <w:jc w:val="both"/>
        <w:rPr>
          <w:b/>
          <w:sz w:val="28"/>
          <w:szCs w:val="28"/>
        </w:rPr>
      </w:pPr>
      <w:r w:rsidRPr="008B7FB0">
        <w:rPr>
          <w:b/>
          <w:sz w:val="28"/>
          <w:szCs w:val="28"/>
        </w:rPr>
        <w:t xml:space="preserve">II. ĐỒ DÙNG DẠY HỌC </w:t>
      </w:r>
    </w:p>
    <w:p w14:paraId="3EE03EC7" w14:textId="77777777" w:rsidR="00967717" w:rsidRPr="008B7FB0" w:rsidRDefault="00967717" w:rsidP="00967717">
      <w:pPr>
        <w:spacing w:line="288" w:lineRule="auto"/>
        <w:ind w:firstLine="360"/>
        <w:jc w:val="both"/>
        <w:rPr>
          <w:sz w:val="28"/>
          <w:szCs w:val="28"/>
        </w:rPr>
      </w:pPr>
      <w:r w:rsidRPr="008B7FB0">
        <w:rPr>
          <w:sz w:val="28"/>
          <w:szCs w:val="28"/>
        </w:rPr>
        <w:t>- Kế hoạch bài dạy, bài giảng Power point.</w:t>
      </w:r>
    </w:p>
    <w:p w14:paraId="3BD51E20" w14:textId="77777777" w:rsidR="00967717" w:rsidRPr="008B7FB0" w:rsidRDefault="00967717" w:rsidP="00967717">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14:paraId="79F1968D" w14:textId="77777777" w:rsidR="00967717" w:rsidRPr="008B7FB0" w:rsidRDefault="00967717" w:rsidP="0096771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696"/>
        <w:gridCol w:w="3180"/>
      </w:tblGrid>
      <w:tr w:rsidR="00967717" w:rsidRPr="00415609" w14:paraId="618D623E" w14:textId="77777777" w:rsidTr="006E6DCC">
        <w:tc>
          <w:tcPr>
            <w:tcW w:w="621" w:type="dxa"/>
            <w:tcBorders>
              <w:bottom w:val="dashed" w:sz="4" w:space="0" w:color="auto"/>
            </w:tcBorders>
          </w:tcPr>
          <w:p w14:paraId="442992C3" w14:textId="77777777" w:rsidR="00967717" w:rsidRPr="00415609" w:rsidRDefault="00967717" w:rsidP="006E6DCC">
            <w:pPr>
              <w:spacing w:line="288" w:lineRule="auto"/>
              <w:jc w:val="center"/>
              <w:rPr>
                <w:b/>
                <w:sz w:val="28"/>
                <w:szCs w:val="28"/>
                <w:lang w:val="nl-NL"/>
              </w:rPr>
            </w:pPr>
            <w:r>
              <w:rPr>
                <w:b/>
                <w:sz w:val="28"/>
                <w:szCs w:val="28"/>
                <w:lang w:val="nl-NL"/>
              </w:rPr>
              <w:t>TG</w:t>
            </w:r>
          </w:p>
        </w:tc>
        <w:tc>
          <w:tcPr>
            <w:tcW w:w="5696" w:type="dxa"/>
            <w:tcBorders>
              <w:bottom w:val="dashed" w:sz="4" w:space="0" w:color="auto"/>
            </w:tcBorders>
          </w:tcPr>
          <w:p w14:paraId="09F02047" w14:textId="77777777" w:rsidR="00967717" w:rsidRPr="00415609" w:rsidRDefault="00967717" w:rsidP="006E6DCC">
            <w:pPr>
              <w:spacing w:line="288" w:lineRule="auto"/>
              <w:jc w:val="center"/>
              <w:rPr>
                <w:b/>
                <w:sz w:val="28"/>
                <w:szCs w:val="28"/>
                <w:lang w:val="nl-NL"/>
              </w:rPr>
            </w:pPr>
            <w:r w:rsidRPr="00415609">
              <w:rPr>
                <w:b/>
                <w:sz w:val="28"/>
                <w:szCs w:val="28"/>
                <w:lang w:val="nl-NL"/>
              </w:rPr>
              <w:t>Hoạt động của giáo viên</w:t>
            </w:r>
          </w:p>
        </w:tc>
        <w:tc>
          <w:tcPr>
            <w:tcW w:w="3180" w:type="dxa"/>
            <w:tcBorders>
              <w:bottom w:val="dashed" w:sz="4" w:space="0" w:color="auto"/>
            </w:tcBorders>
          </w:tcPr>
          <w:p w14:paraId="5C130AAC" w14:textId="77777777" w:rsidR="00967717" w:rsidRPr="00415609" w:rsidRDefault="00967717" w:rsidP="006E6DCC">
            <w:pPr>
              <w:spacing w:line="288" w:lineRule="auto"/>
              <w:ind w:left="-950" w:firstLine="950"/>
              <w:jc w:val="center"/>
              <w:rPr>
                <w:b/>
                <w:sz w:val="28"/>
                <w:szCs w:val="28"/>
                <w:lang w:val="nl-NL"/>
              </w:rPr>
            </w:pPr>
            <w:r w:rsidRPr="00415609">
              <w:rPr>
                <w:b/>
                <w:sz w:val="28"/>
                <w:szCs w:val="28"/>
                <w:lang w:val="nl-NL"/>
              </w:rPr>
              <w:t>Hoạt động của học sinh</w:t>
            </w:r>
          </w:p>
        </w:tc>
      </w:tr>
      <w:tr w:rsidR="00967717" w:rsidRPr="00415609" w14:paraId="2526D59A" w14:textId="77777777" w:rsidTr="006E6DCC">
        <w:tc>
          <w:tcPr>
            <w:tcW w:w="621" w:type="dxa"/>
            <w:tcBorders>
              <w:bottom w:val="dashed" w:sz="4" w:space="0" w:color="auto"/>
            </w:tcBorders>
          </w:tcPr>
          <w:p w14:paraId="07FEC4BC" w14:textId="77777777" w:rsidR="00967717" w:rsidRDefault="00967717" w:rsidP="006E6DCC">
            <w:pPr>
              <w:spacing w:line="288" w:lineRule="auto"/>
              <w:jc w:val="both"/>
              <w:rPr>
                <w:b/>
                <w:bCs/>
                <w:sz w:val="28"/>
                <w:szCs w:val="28"/>
                <w:lang w:val="nl-NL"/>
              </w:rPr>
            </w:pPr>
            <w:r>
              <w:rPr>
                <w:b/>
                <w:bCs/>
                <w:sz w:val="28"/>
                <w:szCs w:val="28"/>
                <w:lang w:val="nl-NL"/>
              </w:rPr>
              <w:t>5’</w:t>
            </w:r>
          </w:p>
        </w:tc>
        <w:tc>
          <w:tcPr>
            <w:tcW w:w="8876" w:type="dxa"/>
            <w:gridSpan w:val="2"/>
            <w:tcBorders>
              <w:bottom w:val="dashed" w:sz="4" w:space="0" w:color="auto"/>
            </w:tcBorders>
          </w:tcPr>
          <w:p w14:paraId="53CE1C77" w14:textId="77777777" w:rsidR="00967717" w:rsidRPr="00E6715D" w:rsidRDefault="00967717" w:rsidP="006E6DCC">
            <w:pPr>
              <w:spacing w:line="288" w:lineRule="auto"/>
              <w:jc w:val="both"/>
              <w:rPr>
                <w:bCs/>
                <w:i/>
                <w:sz w:val="28"/>
                <w:szCs w:val="28"/>
                <w:lang w:val="nl-NL"/>
              </w:rPr>
            </w:pPr>
            <w:r>
              <w:rPr>
                <w:b/>
                <w:bCs/>
                <w:sz w:val="28"/>
                <w:szCs w:val="28"/>
                <w:lang w:val="nl-NL"/>
              </w:rPr>
              <w:t>1. Khởi động:</w:t>
            </w:r>
          </w:p>
        </w:tc>
      </w:tr>
      <w:tr w:rsidR="00967717" w:rsidRPr="00415609" w14:paraId="79163393" w14:textId="77777777" w:rsidTr="006E6DCC">
        <w:tc>
          <w:tcPr>
            <w:tcW w:w="621" w:type="dxa"/>
            <w:tcBorders>
              <w:bottom w:val="dashed" w:sz="4" w:space="0" w:color="auto"/>
            </w:tcBorders>
          </w:tcPr>
          <w:p w14:paraId="5DDD3CA6" w14:textId="77777777" w:rsidR="00967717" w:rsidRPr="009C5DBF" w:rsidRDefault="00967717" w:rsidP="006E6DCC">
            <w:pPr>
              <w:jc w:val="both"/>
              <w:rPr>
                <w:position w:val="-1"/>
                <w:sz w:val="28"/>
                <w:szCs w:val="28"/>
              </w:rPr>
            </w:pPr>
          </w:p>
        </w:tc>
        <w:tc>
          <w:tcPr>
            <w:tcW w:w="5696" w:type="dxa"/>
            <w:tcBorders>
              <w:bottom w:val="dashed" w:sz="4" w:space="0" w:color="auto"/>
            </w:tcBorders>
          </w:tcPr>
          <w:p w14:paraId="0B6CA5FE" w14:textId="77777777" w:rsidR="00967717" w:rsidRPr="009C5DBF" w:rsidRDefault="00967717" w:rsidP="006E6DCC">
            <w:pPr>
              <w:jc w:val="both"/>
              <w:rPr>
                <w:sz w:val="28"/>
                <w:szCs w:val="28"/>
                <w:lang w:val="nl-NL"/>
              </w:rPr>
            </w:pPr>
            <w:r w:rsidRPr="009C5DBF">
              <w:rPr>
                <w:position w:val="-1"/>
                <w:sz w:val="28"/>
                <w:szCs w:val="28"/>
              </w:rPr>
              <w:t>- Cho HS chơi t</w:t>
            </w:r>
            <w:r w:rsidRPr="009C5DBF">
              <w:rPr>
                <w:sz w:val="28"/>
                <w:szCs w:val="28"/>
                <w:lang w:val="nl-NL"/>
              </w:rPr>
              <w:t>rò chơi: “Làm theo lời tôi nói - không làm theo lời tôi làm”.</w:t>
            </w:r>
          </w:p>
          <w:p w14:paraId="6228B426" w14:textId="77777777" w:rsidR="00967717" w:rsidRDefault="00967717" w:rsidP="006E6DCC">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E93FC75" w14:textId="77777777" w:rsidR="00967717" w:rsidRPr="00415609" w:rsidRDefault="00967717" w:rsidP="006E6DCC">
            <w:pPr>
              <w:spacing w:line="288" w:lineRule="auto"/>
              <w:jc w:val="both"/>
              <w:outlineLvl w:val="0"/>
              <w:rPr>
                <w:bCs/>
                <w:sz w:val="28"/>
                <w:szCs w:val="28"/>
                <w:lang w:val="nl-NL"/>
              </w:rPr>
            </w:pPr>
            <w:r>
              <w:rPr>
                <w:bCs/>
                <w:sz w:val="28"/>
                <w:szCs w:val="28"/>
                <w:lang w:val="nl-NL"/>
              </w:rPr>
              <w:t>- GV dẫn dắt vào bài mới.</w:t>
            </w:r>
          </w:p>
        </w:tc>
        <w:tc>
          <w:tcPr>
            <w:tcW w:w="3180" w:type="dxa"/>
            <w:tcBorders>
              <w:bottom w:val="dashed" w:sz="4" w:space="0" w:color="auto"/>
            </w:tcBorders>
          </w:tcPr>
          <w:p w14:paraId="1E48E880" w14:textId="77777777" w:rsidR="00967717" w:rsidRDefault="00967717" w:rsidP="006E6DCC">
            <w:pPr>
              <w:spacing w:line="288" w:lineRule="auto"/>
              <w:jc w:val="both"/>
              <w:rPr>
                <w:bCs/>
                <w:sz w:val="28"/>
                <w:szCs w:val="28"/>
                <w:lang w:val="nl-NL"/>
              </w:rPr>
            </w:pPr>
            <w:r w:rsidRPr="00415609">
              <w:rPr>
                <w:sz w:val="28"/>
                <w:szCs w:val="28"/>
                <w:lang w:val="nl-NL"/>
              </w:rPr>
              <w:t xml:space="preserve">- </w:t>
            </w:r>
            <w:r>
              <w:rPr>
                <w:sz w:val="28"/>
                <w:szCs w:val="28"/>
                <w:lang w:val="nl-NL"/>
              </w:rPr>
              <w:t>HS tham gia trò chơi.</w:t>
            </w:r>
          </w:p>
          <w:p w14:paraId="6E0C41BA" w14:textId="77777777" w:rsidR="00967717" w:rsidRPr="0032086F" w:rsidRDefault="00967717" w:rsidP="006E6DCC">
            <w:pPr>
              <w:spacing w:line="288" w:lineRule="auto"/>
              <w:jc w:val="both"/>
              <w:rPr>
                <w:szCs w:val="28"/>
                <w:lang w:val="nl-NL"/>
              </w:rPr>
            </w:pPr>
          </w:p>
          <w:p w14:paraId="6742647E" w14:textId="77777777" w:rsidR="00967717" w:rsidRPr="00415609" w:rsidRDefault="00967717" w:rsidP="006E6DCC">
            <w:pPr>
              <w:spacing w:line="288" w:lineRule="auto"/>
              <w:jc w:val="both"/>
              <w:rPr>
                <w:sz w:val="28"/>
                <w:szCs w:val="28"/>
                <w:lang w:val="nl-NL"/>
              </w:rPr>
            </w:pPr>
            <w:r>
              <w:rPr>
                <w:sz w:val="28"/>
                <w:szCs w:val="28"/>
                <w:lang w:val="nl-NL"/>
              </w:rPr>
              <w:t>- HS lắng nghe.</w:t>
            </w:r>
          </w:p>
        </w:tc>
      </w:tr>
      <w:tr w:rsidR="00967717" w:rsidRPr="00415609" w14:paraId="595152BC" w14:textId="77777777" w:rsidTr="006E6DCC">
        <w:tc>
          <w:tcPr>
            <w:tcW w:w="621" w:type="dxa"/>
            <w:tcBorders>
              <w:top w:val="dashed" w:sz="4" w:space="0" w:color="auto"/>
              <w:bottom w:val="dashed" w:sz="4" w:space="0" w:color="auto"/>
            </w:tcBorders>
          </w:tcPr>
          <w:p w14:paraId="63C58DA1" w14:textId="77777777" w:rsidR="00967717" w:rsidRPr="00415609" w:rsidRDefault="00967717" w:rsidP="006E6DCC">
            <w:pPr>
              <w:spacing w:line="288" w:lineRule="auto"/>
              <w:jc w:val="both"/>
              <w:rPr>
                <w:b/>
                <w:bCs/>
                <w:iCs/>
                <w:sz w:val="28"/>
                <w:szCs w:val="28"/>
                <w:lang w:val="nl-NL"/>
              </w:rPr>
            </w:pPr>
            <w:r>
              <w:rPr>
                <w:b/>
                <w:bCs/>
                <w:iCs/>
                <w:sz w:val="28"/>
                <w:szCs w:val="28"/>
                <w:lang w:val="nl-NL"/>
              </w:rPr>
              <w:t>25’</w:t>
            </w:r>
          </w:p>
        </w:tc>
        <w:tc>
          <w:tcPr>
            <w:tcW w:w="8876" w:type="dxa"/>
            <w:gridSpan w:val="2"/>
            <w:tcBorders>
              <w:top w:val="dashed" w:sz="4" w:space="0" w:color="auto"/>
              <w:bottom w:val="dashed" w:sz="4" w:space="0" w:color="auto"/>
            </w:tcBorders>
          </w:tcPr>
          <w:p w14:paraId="2CD743D0" w14:textId="77777777" w:rsidR="00967717" w:rsidRPr="00E6715D" w:rsidRDefault="00967717" w:rsidP="006E6DC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tc>
      </w:tr>
      <w:tr w:rsidR="00967717" w:rsidRPr="00415609" w14:paraId="71CBB9DE" w14:textId="77777777" w:rsidTr="006E6DCC">
        <w:tc>
          <w:tcPr>
            <w:tcW w:w="621" w:type="dxa"/>
            <w:tcBorders>
              <w:top w:val="dashed" w:sz="4" w:space="0" w:color="auto"/>
              <w:bottom w:val="dashed" w:sz="4" w:space="0" w:color="auto"/>
            </w:tcBorders>
          </w:tcPr>
          <w:p w14:paraId="1FDFDDC6" w14:textId="77777777" w:rsidR="00967717" w:rsidRDefault="00967717" w:rsidP="006E6DCC">
            <w:pPr>
              <w:spacing w:line="288" w:lineRule="auto"/>
              <w:jc w:val="both"/>
              <w:rPr>
                <w:b/>
                <w:sz w:val="28"/>
                <w:szCs w:val="28"/>
                <w:lang w:val="nl-NL"/>
              </w:rPr>
            </w:pPr>
          </w:p>
        </w:tc>
        <w:tc>
          <w:tcPr>
            <w:tcW w:w="5696" w:type="dxa"/>
            <w:tcBorders>
              <w:top w:val="dashed" w:sz="4" w:space="0" w:color="auto"/>
              <w:bottom w:val="dashed" w:sz="4" w:space="0" w:color="auto"/>
            </w:tcBorders>
          </w:tcPr>
          <w:p w14:paraId="6A4BC8D9" w14:textId="77777777" w:rsidR="00967717" w:rsidRPr="00415609" w:rsidRDefault="00967717" w:rsidP="006E6DCC">
            <w:pPr>
              <w:spacing w:line="288" w:lineRule="auto"/>
              <w:jc w:val="both"/>
              <w:rPr>
                <w:b/>
                <w:bCs/>
                <w:iCs/>
                <w:sz w:val="28"/>
                <w:szCs w:val="28"/>
                <w:lang w:val="nl-NL"/>
              </w:rPr>
            </w:pPr>
            <w:r>
              <w:rPr>
                <w:b/>
                <w:sz w:val="28"/>
                <w:szCs w:val="28"/>
                <w:lang w:val="nl-NL"/>
              </w:rPr>
              <w:t>Hoạt động 1: Bày tỏ ý kiến</w:t>
            </w:r>
          </w:p>
          <w:p w14:paraId="78651774" w14:textId="77777777" w:rsidR="00967717" w:rsidRDefault="00967717" w:rsidP="006E6DCC">
            <w:pPr>
              <w:spacing w:line="288" w:lineRule="auto"/>
              <w:jc w:val="both"/>
              <w:rPr>
                <w:sz w:val="28"/>
                <w:szCs w:val="28"/>
                <w:lang w:val="nl-NL"/>
              </w:rPr>
            </w:pPr>
            <w:r>
              <w:rPr>
                <w:sz w:val="28"/>
                <w:szCs w:val="28"/>
                <w:lang w:val="nl-NL"/>
              </w:rPr>
              <w:t>- GV mời HS nêu yêu cầu.</w:t>
            </w:r>
          </w:p>
          <w:p w14:paraId="5941A930" w14:textId="77777777" w:rsidR="00967717" w:rsidRDefault="00967717" w:rsidP="006E6DCC">
            <w:pPr>
              <w:spacing w:line="288" w:lineRule="auto"/>
              <w:jc w:val="both"/>
              <w:rPr>
                <w:sz w:val="28"/>
                <w:szCs w:val="28"/>
                <w:lang w:val="nl-NL"/>
              </w:rPr>
            </w:pPr>
            <w:r>
              <w:rPr>
                <w:sz w:val="28"/>
                <w:szCs w:val="28"/>
                <w:lang w:val="nl-NL"/>
              </w:rPr>
              <w:t>- GV lần lượt đọc các việc làm, yêu cầu HS bày tỏ quan điểm đồng tình hay không đồng tình</w:t>
            </w:r>
          </w:p>
          <w:p w14:paraId="47046D94" w14:textId="77777777" w:rsidR="00967717" w:rsidRDefault="00967717" w:rsidP="006E6DCC">
            <w:pPr>
              <w:spacing w:line="288" w:lineRule="auto"/>
              <w:jc w:val="both"/>
              <w:rPr>
                <w:sz w:val="28"/>
                <w:szCs w:val="28"/>
                <w:lang w:val="nl-NL"/>
              </w:rPr>
            </w:pPr>
          </w:p>
          <w:p w14:paraId="0FECAA20" w14:textId="77777777" w:rsidR="00967717" w:rsidRDefault="00967717" w:rsidP="006E6DCC">
            <w:pPr>
              <w:spacing w:line="288" w:lineRule="auto"/>
              <w:jc w:val="both"/>
              <w:rPr>
                <w:sz w:val="28"/>
                <w:szCs w:val="28"/>
                <w:lang w:val="nl-NL"/>
              </w:rPr>
            </w:pPr>
          </w:p>
          <w:p w14:paraId="05473B8F" w14:textId="77777777" w:rsidR="00967717" w:rsidRDefault="00967717" w:rsidP="006E6DCC">
            <w:pPr>
              <w:spacing w:line="288" w:lineRule="auto"/>
              <w:jc w:val="both"/>
              <w:rPr>
                <w:sz w:val="28"/>
                <w:szCs w:val="28"/>
                <w:lang w:val="nl-NL"/>
              </w:rPr>
            </w:pPr>
          </w:p>
          <w:p w14:paraId="18C49DB1" w14:textId="77777777" w:rsidR="00967717" w:rsidRDefault="00967717" w:rsidP="006E6DCC">
            <w:pPr>
              <w:spacing w:line="288" w:lineRule="auto"/>
              <w:jc w:val="both"/>
              <w:rPr>
                <w:sz w:val="28"/>
                <w:szCs w:val="28"/>
                <w:lang w:val="nl-NL"/>
              </w:rPr>
            </w:pPr>
          </w:p>
          <w:p w14:paraId="49E24061" w14:textId="77777777" w:rsidR="00967717" w:rsidRDefault="00967717" w:rsidP="006E6DCC">
            <w:pPr>
              <w:spacing w:line="288" w:lineRule="auto"/>
              <w:jc w:val="both"/>
              <w:rPr>
                <w:sz w:val="28"/>
                <w:szCs w:val="28"/>
                <w:lang w:val="nl-NL"/>
              </w:rPr>
            </w:pPr>
          </w:p>
          <w:p w14:paraId="07CCA21B" w14:textId="77777777" w:rsidR="00967717" w:rsidRDefault="00967717" w:rsidP="006E6DCC">
            <w:pPr>
              <w:spacing w:line="288" w:lineRule="auto"/>
              <w:jc w:val="both"/>
              <w:rPr>
                <w:sz w:val="28"/>
                <w:szCs w:val="28"/>
                <w:lang w:val="nl-NL"/>
              </w:rPr>
            </w:pPr>
            <w:r>
              <w:rPr>
                <w:sz w:val="28"/>
                <w:szCs w:val="28"/>
                <w:lang w:val="nl-NL"/>
              </w:rPr>
              <w:t>- Hỏi HS lí do chọn đồng tình hay không đồng tình</w:t>
            </w:r>
          </w:p>
          <w:p w14:paraId="5073A99E" w14:textId="77777777" w:rsidR="00967717" w:rsidRPr="002B27BE" w:rsidRDefault="00967717" w:rsidP="006E6DCC">
            <w:pPr>
              <w:spacing w:line="288" w:lineRule="auto"/>
              <w:jc w:val="both"/>
              <w:rPr>
                <w:noProof/>
                <w:sz w:val="28"/>
                <w:szCs w:val="28"/>
              </w:rPr>
            </w:pPr>
            <w:r w:rsidRPr="00C6026A">
              <w:rPr>
                <w:noProof/>
                <w:sz w:val="28"/>
                <w:szCs w:val="28"/>
              </w:rPr>
              <w:t>- GV nhận xét tuyên dương</w:t>
            </w:r>
            <w:r>
              <w:rPr>
                <w:noProof/>
                <w:sz w:val="28"/>
                <w:szCs w:val="28"/>
              </w:rPr>
              <w:t>, tổng hợp những ý kiến phù hợp.</w:t>
            </w:r>
          </w:p>
        </w:tc>
        <w:tc>
          <w:tcPr>
            <w:tcW w:w="3180" w:type="dxa"/>
            <w:tcBorders>
              <w:top w:val="dashed" w:sz="4" w:space="0" w:color="auto"/>
              <w:bottom w:val="dashed" w:sz="4" w:space="0" w:color="auto"/>
            </w:tcBorders>
          </w:tcPr>
          <w:p w14:paraId="003EFB01" w14:textId="77777777" w:rsidR="00967717" w:rsidRDefault="00967717" w:rsidP="006E6DCC">
            <w:pPr>
              <w:spacing w:line="288" w:lineRule="auto"/>
              <w:rPr>
                <w:sz w:val="28"/>
                <w:szCs w:val="28"/>
                <w:lang w:val="nl-NL"/>
              </w:rPr>
            </w:pPr>
          </w:p>
          <w:p w14:paraId="0B2FF85C" w14:textId="77777777" w:rsidR="00967717" w:rsidRDefault="00967717" w:rsidP="006E6DCC">
            <w:pPr>
              <w:spacing w:line="288" w:lineRule="auto"/>
              <w:rPr>
                <w:sz w:val="28"/>
                <w:szCs w:val="28"/>
                <w:lang w:val="nl-NL"/>
              </w:rPr>
            </w:pPr>
            <w:r>
              <w:rPr>
                <w:sz w:val="28"/>
                <w:szCs w:val="28"/>
                <w:lang w:val="nl-NL"/>
              </w:rPr>
              <w:t xml:space="preserve">- 1 HS nêu yêu cầu. </w:t>
            </w:r>
          </w:p>
          <w:p w14:paraId="4A578E3B" w14:textId="77777777" w:rsidR="00967717" w:rsidRDefault="00967717" w:rsidP="006E6DCC">
            <w:pPr>
              <w:spacing w:line="288" w:lineRule="auto"/>
              <w:jc w:val="both"/>
              <w:rPr>
                <w:sz w:val="28"/>
                <w:szCs w:val="28"/>
                <w:lang w:val="nl-NL"/>
              </w:rPr>
            </w:pPr>
            <w:r>
              <w:rPr>
                <w:sz w:val="28"/>
                <w:szCs w:val="28"/>
                <w:lang w:val="nl-NL"/>
              </w:rPr>
              <w:t xml:space="preserve">- HS lắng nghe, bày tỏ quan điểm bằng thẻ xanh/đỏ: đồng tình giơ thẻ xanh, không đồng tình giơ </w:t>
            </w:r>
            <w:r>
              <w:rPr>
                <w:sz w:val="28"/>
                <w:szCs w:val="28"/>
                <w:lang w:val="nl-NL"/>
              </w:rPr>
              <w:lastRenderedPageBreak/>
              <w:t>thẻ đỏ</w:t>
            </w:r>
          </w:p>
          <w:p w14:paraId="1BF8471E" w14:textId="77777777" w:rsidR="00967717" w:rsidRDefault="00967717" w:rsidP="006E6DCC">
            <w:pPr>
              <w:spacing w:line="288" w:lineRule="auto"/>
              <w:jc w:val="both"/>
              <w:rPr>
                <w:sz w:val="28"/>
                <w:szCs w:val="28"/>
                <w:lang w:val="nl-NL"/>
              </w:rPr>
            </w:pPr>
            <w:r>
              <w:rPr>
                <w:sz w:val="28"/>
                <w:szCs w:val="28"/>
                <w:lang w:val="nl-NL"/>
              </w:rPr>
              <w:t>+ Đồng tình với việc làm b,c.</w:t>
            </w:r>
          </w:p>
          <w:p w14:paraId="1ECCFE5A" w14:textId="77777777" w:rsidR="00967717" w:rsidRDefault="00967717" w:rsidP="006E6DCC">
            <w:pPr>
              <w:spacing w:line="288" w:lineRule="auto"/>
              <w:jc w:val="both"/>
              <w:rPr>
                <w:sz w:val="28"/>
                <w:szCs w:val="28"/>
                <w:lang w:val="nl-NL"/>
              </w:rPr>
            </w:pPr>
            <w:r>
              <w:rPr>
                <w:sz w:val="28"/>
                <w:szCs w:val="28"/>
                <w:lang w:val="nl-NL"/>
              </w:rPr>
              <w:t>+ Không đồng tình với việc làm a.</w:t>
            </w:r>
          </w:p>
          <w:p w14:paraId="39467BDE" w14:textId="77777777" w:rsidR="00967717" w:rsidRPr="00CE6363" w:rsidRDefault="00967717" w:rsidP="006E6DCC">
            <w:pPr>
              <w:spacing w:line="288" w:lineRule="auto"/>
              <w:jc w:val="both"/>
              <w:rPr>
                <w:sz w:val="28"/>
                <w:szCs w:val="28"/>
                <w:lang w:val="nl-NL"/>
              </w:rPr>
            </w:pPr>
            <w:r w:rsidRPr="00CE6363">
              <w:rPr>
                <w:sz w:val="28"/>
                <w:szCs w:val="28"/>
                <w:lang w:val="nl-NL"/>
              </w:rPr>
              <w:t>-</w:t>
            </w:r>
            <w:r>
              <w:rPr>
                <w:sz w:val="28"/>
                <w:szCs w:val="28"/>
                <w:lang w:val="nl-NL"/>
              </w:rPr>
              <w:t xml:space="preserve"> </w:t>
            </w:r>
            <w:r w:rsidRPr="00CE6363">
              <w:rPr>
                <w:sz w:val="28"/>
                <w:szCs w:val="28"/>
                <w:lang w:val="nl-NL"/>
              </w:rPr>
              <w:t>HS trả lời</w:t>
            </w:r>
          </w:p>
          <w:p w14:paraId="600ABDD3" w14:textId="77777777" w:rsidR="00967717" w:rsidRDefault="00967717" w:rsidP="006E6DCC">
            <w:pPr>
              <w:spacing w:line="288" w:lineRule="auto"/>
              <w:jc w:val="both"/>
              <w:rPr>
                <w:sz w:val="28"/>
                <w:szCs w:val="28"/>
                <w:lang w:val="nl-NL"/>
              </w:rPr>
            </w:pPr>
          </w:p>
          <w:p w14:paraId="1721411D" w14:textId="77777777" w:rsidR="00967717" w:rsidRPr="00415609" w:rsidRDefault="00967717" w:rsidP="006E6DCC">
            <w:pPr>
              <w:spacing w:line="288" w:lineRule="auto"/>
              <w:jc w:val="both"/>
              <w:rPr>
                <w:sz w:val="28"/>
                <w:szCs w:val="28"/>
                <w:lang w:val="nl-NL"/>
              </w:rPr>
            </w:pPr>
          </w:p>
        </w:tc>
      </w:tr>
      <w:tr w:rsidR="00967717" w:rsidRPr="00415609" w14:paraId="6EB0C45A" w14:textId="77777777" w:rsidTr="006E6DCC">
        <w:tc>
          <w:tcPr>
            <w:tcW w:w="621" w:type="dxa"/>
            <w:tcBorders>
              <w:top w:val="dashed" w:sz="4" w:space="0" w:color="auto"/>
              <w:bottom w:val="dashed" w:sz="4" w:space="0" w:color="auto"/>
            </w:tcBorders>
          </w:tcPr>
          <w:p w14:paraId="2FA66CAA" w14:textId="77777777" w:rsidR="00967717" w:rsidRPr="00936E12" w:rsidRDefault="00967717" w:rsidP="006E6DCC">
            <w:pPr>
              <w:spacing w:line="288" w:lineRule="auto"/>
              <w:jc w:val="both"/>
              <w:rPr>
                <w:b/>
                <w:noProof/>
                <w:sz w:val="28"/>
                <w:szCs w:val="28"/>
              </w:rPr>
            </w:pPr>
          </w:p>
        </w:tc>
        <w:tc>
          <w:tcPr>
            <w:tcW w:w="5696" w:type="dxa"/>
            <w:tcBorders>
              <w:top w:val="dashed" w:sz="4" w:space="0" w:color="auto"/>
              <w:bottom w:val="dashed" w:sz="4" w:space="0" w:color="auto"/>
            </w:tcBorders>
          </w:tcPr>
          <w:p w14:paraId="1EA388B5" w14:textId="77777777" w:rsidR="00967717" w:rsidRPr="00936E12" w:rsidRDefault="00967717" w:rsidP="006E6DCC">
            <w:pPr>
              <w:spacing w:line="288" w:lineRule="auto"/>
              <w:jc w:val="both"/>
              <w:rPr>
                <w:b/>
                <w:noProof/>
                <w:sz w:val="28"/>
                <w:szCs w:val="28"/>
              </w:rPr>
            </w:pPr>
            <w:r w:rsidRPr="00936E12">
              <w:rPr>
                <w:b/>
                <w:noProof/>
                <w:sz w:val="28"/>
                <w:szCs w:val="28"/>
              </w:rPr>
              <w:t>Hoạt động 2: Xử lí tình huống</w:t>
            </w:r>
          </w:p>
          <w:p w14:paraId="02C03E28" w14:textId="77777777" w:rsidR="00967717" w:rsidRPr="00936E12" w:rsidRDefault="00967717" w:rsidP="006E6DCC">
            <w:pPr>
              <w:spacing w:line="288" w:lineRule="auto"/>
              <w:jc w:val="both"/>
              <w:rPr>
                <w:sz w:val="28"/>
                <w:szCs w:val="28"/>
                <w:lang w:val="nl-NL"/>
              </w:rPr>
            </w:pPr>
            <w:r w:rsidRPr="00936E12">
              <w:rPr>
                <w:sz w:val="28"/>
                <w:szCs w:val="28"/>
                <w:lang w:val="nl-NL"/>
              </w:rPr>
              <w:t>- GV mời HS nêu yêu cầu.</w:t>
            </w:r>
          </w:p>
          <w:p w14:paraId="241D3310" w14:textId="77777777" w:rsidR="00967717" w:rsidRDefault="00967717" w:rsidP="006E6DCC">
            <w:pPr>
              <w:spacing w:line="288" w:lineRule="auto"/>
              <w:jc w:val="both"/>
              <w:rPr>
                <w:bCs/>
                <w:sz w:val="28"/>
                <w:szCs w:val="28"/>
                <w:lang w:val="nl-NL"/>
              </w:rPr>
            </w:pPr>
            <w:r w:rsidRPr="00936E12">
              <w:rPr>
                <w:bCs/>
                <w:sz w:val="28"/>
                <w:szCs w:val="28"/>
                <w:lang w:val="nl-NL"/>
              </w:rPr>
              <w:t>- GV yêu cầu HS đọc tình huống, quan sát tranh minh hoạ trong SGK, trả lời câu hỏi: Em sẽ ứng xử thế nào trong trường hợp này?</w:t>
            </w:r>
          </w:p>
          <w:p w14:paraId="0F3CBEF1" w14:textId="77777777" w:rsidR="00967717" w:rsidRDefault="00967717" w:rsidP="006E6DCC">
            <w:pPr>
              <w:spacing w:line="288" w:lineRule="auto"/>
              <w:jc w:val="both"/>
              <w:rPr>
                <w:bCs/>
                <w:sz w:val="28"/>
                <w:szCs w:val="28"/>
                <w:lang w:val="nl-NL"/>
              </w:rPr>
            </w:pPr>
          </w:p>
          <w:p w14:paraId="2875CAAA" w14:textId="77777777" w:rsidR="00967717" w:rsidRDefault="00967717" w:rsidP="006E6DCC">
            <w:pPr>
              <w:spacing w:line="288" w:lineRule="auto"/>
              <w:jc w:val="both"/>
              <w:rPr>
                <w:bCs/>
                <w:sz w:val="28"/>
                <w:szCs w:val="28"/>
                <w:lang w:val="nl-NL"/>
              </w:rPr>
            </w:pPr>
          </w:p>
          <w:p w14:paraId="49ECAE8E" w14:textId="77777777" w:rsidR="00967717" w:rsidRDefault="00967717" w:rsidP="006E6DCC">
            <w:pPr>
              <w:spacing w:line="288" w:lineRule="auto"/>
              <w:jc w:val="both"/>
              <w:rPr>
                <w:bCs/>
                <w:sz w:val="28"/>
                <w:szCs w:val="28"/>
                <w:lang w:val="nl-NL"/>
              </w:rPr>
            </w:pPr>
          </w:p>
          <w:p w14:paraId="17F14C6A" w14:textId="77777777" w:rsidR="00967717" w:rsidRDefault="00967717" w:rsidP="006E6DCC">
            <w:pPr>
              <w:spacing w:line="288" w:lineRule="auto"/>
              <w:jc w:val="both"/>
              <w:rPr>
                <w:bCs/>
                <w:sz w:val="28"/>
                <w:szCs w:val="28"/>
                <w:lang w:val="nl-NL"/>
              </w:rPr>
            </w:pPr>
          </w:p>
          <w:p w14:paraId="1F0D3548" w14:textId="77777777" w:rsidR="00967717" w:rsidRDefault="00967717" w:rsidP="006E6DCC">
            <w:pPr>
              <w:spacing w:line="288" w:lineRule="auto"/>
              <w:jc w:val="both"/>
              <w:rPr>
                <w:bCs/>
                <w:sz w:val="28"/>
                <w:szCs w:val="28"/>
                <w:lang w:val="nl-NL"/>
              </w:rPr>
            </w:pPr>
          </w:p>
          <w:p w14:paraId="58C1DC87" w14:textId="77777777" w:rsidR="00967717" w:rsidRPr="00936E12" w:rsidRDefault="00967717" w:rsidP="006E6DCC">
            <w:pPr>
              <w:spacing w:line="288" w:lineRule="auto"/>
              <w:jc w:val="both"/>
              <w:rPr>
                <w:bCs/>
                <w:sz w:val="28"/>
                <w:szCs w:val="28"/>
                <w:lang w:val="nl-NL"/>
              </w:rPr>
            </w:pPr>
          </w:p>
          <w:p w14:paraId="20360AED" w14:textId="77777777" w:rsidR="00967717" w:rsidRDefault="00967717" w:rsidP="006E6DCC">
            <w:pPr>
              <w:spacing w:line="288" w:lineRule="auto"/>
              <w:jc w:val="both"/>
              <w:rPr>
                <w:bCs/>
                <w:sz w:val="28"/>
                <w:szCs w:val="28"/>
                <w:lang w:val="nl-NL"/>
              </w:rPr>
            </w:pPr>
            <w:r w:rsidRPr="00936E12">
              <w:rPr>
                <w:bCs/>
                <w:sz w:val="28"/>
                <w:szCs w:val="28"/>
                <w:lang w:val="nl-NL"/>
              </w:rPr>
              <w:t>-GV mời HS khác nhận xét</w:t>
            </w:r>
          </w:p>
          <w:p w14:paraId="544DDE71" w14:textId="77777777" w:rsidR="00967717" w:rsidRPr="00936E12" w:rsidRDefault="00967717" w:rsidP="006E6DCC">
            <w:pPr>
              <w:spacing w:line="288" w:lineRule="auto"/>
              <w:jc w:val="both"/>
              <w:rPr>
                <w:bCs/>
                <w:sz w:val="28"/>
                <w:szCs w:val="28"/>
                <w:lang w:val="nl-NL"/>
              </w:rPr>
            </w:pPr>
          </w:p>
          <w:p w14:paraId="4A5B85AB" w14:textId="77777777" w:rsidR="00967717" w:rsidRPr="00936E12" w:rsidRDefault="00967717" w:rsidP="006E6DCC">
            <w:pPr>
              <w:spacing w:line="288" w:lineRule="auto"/>
              <w:jc w:val="both"/>
              <w:rPr>
                <w:bCs/>
                <w:sz w:val="28"/>
                <w:szCs w:val="28"/>
                <w:lang w:val="nl-NL"/>
              </w:rPr>
            </w:pPr>
            <w:r w:rsidRPr="00936E12">
              <w:rPr>
                <w:bCs/>
                <w:sz w:val="28"/>
                <w:szCs w:val="28"/>
                <w:lang w:val="nl-NL"/>
              </w:rPr>
              <w:t>-GV nhận xét, rút ra cách ứng xử phù hợp.</w:t>
            </w:r>
          </w:p>
        </w:tc>
        <w:tc>
          <w:tcPr>
            <w:tcW w:w="3180" w:type="dxa"/>
            <w:tcBorders>
              <w:top w:val="dashed" w:sz="4" w:space="0" w:color="auto"/>
              <w:bottom w:val="dashed" w:sz="4" w:space="0" w:color="auto"/>
            </w:tcBorders>
          </w:tcPr>
          <w:p w14:paraId="3423CB30" w14:textId="77777777" w:rsidR="00967717" w:rsidRDefault="00967717" w:rsidP="006E6DCC">
            <w:pPr>
              <w:spacing w:line="288" w:lineRule="auto"/>
              <w:rPr>
                <w:sz w:val="28"/>
                <w:szCs w:val="28"/>
                <w:lang w:val="nl-NL"/>
              </w:rPr>
            </w:pPr>
          </w:p>
          <w:p w14:paraId="5C36B0A6" w14:textId="77777777" w:rsidR="00967717" w:rsidRDefault="00967717" w:rsidP="006E6DCC">
            <w:pPr>
              <w:spacing w:line="288" w:lineRule="auto"/>
              <w:rPr>
                <w:sz w:val="28"/>
                <w:szCs w:val="28"/>
                <w:lang w:val="nl-NL"/>
              </w:rPr>
            </w:pPr>
            <w:r>
              <w:rPr>
                <w:sz w:val="28"/>
                <w:szCs w:val="28"/>
                <w:lang w:val="nl-NL"/>
              </w:rPr>
              <w:t>-HS nêu yêu cầu</w:t>
            </w:r>
          </w:p>
          <w:p w14:paraId="3923C3B2" w14:textId="77777777" w:rsidR="00967717" w:rsidRDefault="00967717" w:rsidP="006E6DCC">
            <w:pPr>
              <w:spacing w:line="288" w:lineRule="auto"/>
              <w:rPr>
                <w:sz w:val="28"/>
                <w:szCs w:val="28"/>
                <w:lang w:val="nl-NL"/>
              </w:rPr>
            </w:pPr>
            <w:r>
              <w:rPr>
                <w:sz w:val="28"/>
                <w:szCs w:val="28"/>
                <w:lang w:val="nl-NL"/>
              </w:rPr>
              <w:t>- HS đọc tình huống, suy nghĩ, trả lời câu hỏi:</w:t>
            </w:r>
          </w:p>
          <w:p w14:paraId="2C175304" w14:textId="77777777" w:rsidR="00967717" w:rsidRDefault="00967717" w:rsidP="006E6DCC">
            <w:pPr>
              <w:spacing w:line="288" w:lineRule="auto"/>
              <w:rPr>
                <w:sz w:val="28"/>
                <w:szCs w:val="28"/>
                <w:lang w:val="nl-NL"/>
              </w:rPr>
            </w:pPr>
            <w:r>
              <w:rPr>
                <w:sz w:val="28"/>
                <w:szCs w:val="28"/>
                <w:lang w:val="nl-NL"/>
              </w:rPr>
              <w:t>+TH1: HS quyết không ăn kẹo vào ban đêm vì dễ gây sâu răng</w:t>
            </w:r>
          </w:p>
          <w:p w14:paraId="15D881A5" w14:textId="77777777" w:rsidR="00967717" w:rsidRDefault="00967717" w:rsidP="006E6DCC">
            <w:pPr>
              <w:spacing w:line="288" w:lineRule="auto"/>
              <w:rPr>
                <w:sz w:val="28"/>
                <w:szCs w:val="28"/>
                <w:lang w:val="nl-NL"/>
              </w:rPr>
            </w:pPr>
            <w:r>
              <w:rPr>
                <w:sz w:val="28"/>
                <w:szCs w:val="28"/>
                <w:lang w:val="nl-NL"/>
              </w:rPr>
              <w:t>+TH2: HS sẽ khuyên Tuân giữ lời hứa của mình, kiên trì tập thể dục buổi sáng.</w:t>
            </w:r>
          </w:p>
          <w:p w14:paraId="2DF24B78" w14:textId="77777777" w:rsidR="00967717" w:rsidRDefault="00967717" w:rsidP="006E6DCC">
            <w:pPr>
              <w:spacing w:line="288" w:lineRule="auto"/>
              <w:rPr>
                <w:sz w:val="28"/>
                <w:szCs w:val="28"/>
                <w:lang w:val="nl-NL"/>
              </w:rPr>
            </w:pPr>
            <w:r>
              <w:rPr>
                <w:sz w:val="28"/>
                <w:szCs w:val="28"/>
                <w:lang w:val="nl-NL"/>
              </w:rPr>
              <w:t>+TH3: HS sẽ trông nhà và không đi chơi cùng nhóm bạn.</w:t>
            </w:r>
          </w:p>
          <w:p w14:paraId="4345FABC" w14:textId="77777777" w:rsidR="00967717" w:rsidRPr="00936E12" w:rsidRDefault="00967717" w:rsidP="006E6DCC">
            <w:pPr>
              <w:spacing w:line="288" w:lineRule="auto"/>
              <w:rPr>
                <w:sz w:val="28"/>
                <w:szCs w:val="28"/>
                <w:lang w:val="nl-NL"/>
              </w:rPr>
            </w:pPr>
            <w:r>
              <w:rPr>
                <w:sz w:val="28"/>
                <w:szCs w:val="28"/>
                <w:lang w:val="nl-NL"/>
              </w:rPr>
              <w:t>-HS nhận xét, chỉnh sửa, bổ sung.</w:t>
            </w:r>
          </w:p>
        </w:tc>
      </w:tr>
      <w:tr w:rsidR="00967717" w:rsidRPr="00415609" w14:paraId="0AA8D680" w14:textId="77777777" w:rsidTr="006E6DCC">
        <w:tc>
          <w:tcPr>
            <w:tcW w:w="621" w:type="dxa"/>
            <w:tcBorders>
              <w:top w:val="dashed" w:sz="4" w:space="0" w:color="auto"/>
              <w:bottom w:val="dashed" w:sz="4" w:space="0" w:color="auto"/>
            </w:tcBorders>
          </w:tcPr>
          <w:p w14:paraId="0E69AA88" w14:textId="77777777" w:rsidR="00967717" w:rsidRDefault="00967717" w:rsidP="006E6DCC">
            <w:pPr>
              <w:spacing w:line="288" w:lineRule="auto"/>
              <w:jc w:val="both"/>
              <w:rPr>
                <w:b/>
                <w:sz w:val="28"/>
                <w:szCs w:val="28"/>
                <w:lang w:val="nl-NL"/>
              </w:rPr>
            </w:pPr>
            <w:r>
              <w:rPr>
                <w:b/>
                <w:sz w:val="28"/>
                <w:szCs w:val="28"/>
                <w:lang w:val="nl-NL"/>
              </w:rPr>
              <w:t>5’</w:t>
            </w:r>
          </w:p>
        </w:tc>
        <w:tc>
          <w:tcPr>
            <w:tcW w:w="8876" w:type="dxa"/>
            <w:gridSpan w:val="2"/>
            <w:tcBorders>
              <w:top w:val="dashed" w:sz="4" w:space="0" w:color="auto"/>
              <w:bottom w:val="dashed" w:sz="4" w:space="0" w:color="auto"/>
            </w:tcBorders>
          </w:tcPr>
          <w:p w14:paraId="06BFE45F" w14:textId="77777777" w:rsidR="00967717" w:rsidRPr="00E6715D" w:rsidRDefault="00967717" w:rsidP="006E6DCC">
            <w:pPr>
              <w:spacing w:line="288" w:lineRule="auto"/>
              <w:jc w:val="both"/>
              <w:rPr>
                <w:b/>
                <w:sz w:val="28"/>
                <w:szCs w:val="28"/>
                <w:lang w:val="nl-NL"/>
              </w:rPr>
            </w:pPr>
            <w:r>
              <w:rPr>
                <w:b/>
                <w:sz w:val="28"/>
                <w:szCs w:val="28"/>
                <w:lang w:val="nl-NL"/>
              </w:rPr>
              <w:t>3</w:t>
            </w:r>
            <w:r w:rsidRPr="00C22E31">
              <w:rPr>
                <w:b/>
                <w:sz w:val="28"/>
                <w:szCs w:val="28"/>
                <w:lang w:val="nl-NL"/>
              </w:rPr>
              <w:t>. Vận dụng.</w:t>
            </w:r>
          </w:p>
        </w:tc>
      </w:tr>
      <w:tr w:rsidR="00967717" w:rsidRPr="00415609" w14:paraId="0507E1D9" w14:textId="77777777" w:rsidTr="006E6DCC">
        <w:tc>
          <w:tcPr>
            <w:tcW w:w="621" w:type="dxa"/>
            <w:tcBorders>
              <w:top w:val="dashed" w:sz="4" w:space="0" w:color="auto"/>
              <w:bottom w:val="dashed" w:sz="4" w:space="0" w:color="auto"/>
            </w:tcBorders>
          </w:tcPr>
          <w:p w14:paraId="0A3992A4" w14:textId="77777777" w:rsidR="00967717" w:rsidRPr="00724028" w:rsidRDefault="00967717" w:rsidP="006E6DCC">
            <w:pPr>
              <w:rPr>
                <w:sz w:val="28"/>
                <w:szCs w:val="28"/>
                <w:lang w:val="nl-NL"/>
              </w:rPr>
            </w:pPr>
          </w:p>
        </w:tc>
        <w:tc>
          <w:tcPr>
            <w:tcW w:w="5696" w:type="dxa"/>
            <w:tcBorders>
              <w:top w:val="dashed" w:sz="4" w:space="0" w:color="auto"/>
              <w:bottom w:val="dashed" w:sz="4" w:space="0" w:color="auto"/>
            </w:tcBorders>
          </w:tcPr>
          <w:p w14:paraId="5DBB6283" w14:textId="77777777" w:rsidR="00967717" w:rsidRPr="00724028" w:rsidRDefault="00967717" w:rsidP="006E6DCC">
            <w:pPr>
              <w:rPr>
                <w:sz w:val="28"/>
                <w:szCs w:val="28"/>
                <w:lang w:val="nl-NL"/>
              </w:rPr>
            </w:pPr>
            <w:r w:rsidRPr="00724028">
              <w:rPr>
                <w:sz w:val="28"/>
                <w:szCs w:val="28"/>
                <w:lang w:val="nl-NL"/>
              </w:rPr>
              <w:t>- Kể lại câu chuyện tấm g</w:t>
            </w:r>
            <w:r w:rsidRPr="00724028">
              <w:rPr>
                <w:sz w:val="28"/>
                <w:szCs w:val="28"/>
                <w:lang w:val="nl-NL"/>
              </w:rPr>
              <w:softHyphen/>
              <w:t>ương biết giữ lời hứa.</w:t>
            </w:r>
          </w:p>
          <w:p w14:paraId="78BF199F" w14:textId="77777777" w:rsidR="00967717" w:rsidRPr="00415609" w:rsidRDefault="00967717" w:rsidP="006E6DCC">
            <w:pPr>
              <w:spacing w:line="288" w:lineRule="auto"/>
              <w:jc w:val="both"/>
              <w:rPr>
                <w:b/>
                <w:sz w:val="28"/>
                <w:szCs w:val="28"/>
                <w:lang w:val="nl-NL"/>
              </w:rPr>
            </w:pPr>
            <w:r>
              <w:rPr>
                <w:sz w:val="28"/>
                <w:szCs w:val="28"/>
                <w:lang w:val="nl-NL"/>
              </w:rPr>
              <w:t>- Nhận xét, tuyên dương</w:t>
            </w:r>
          </w:p>
        </w:tc>
        <w:tc>
          <w:tcPr>
            <w:tcW w:w="3180" w:type="dxa"/>
            <w:tcBorders>
              <w:top w:val="dashed" w:sz="4" w:space="0" w:color="auto"/>
              <w:bottom w:val="dashed" w:sz="4" w:space="0" w:color="auto"/>
            </w:tcBorders>
          </w:tcPr>
          <w:p w14:paraId="5646E764" w14:textId="77777777" w:rsidR="00967717" w:rsidRDefault="00967717" w:rsidP="006E6DCC">
            <w:pPr>
              <w:spacing w:line="288" w:lineRule="auto"/>
              <w:rPr>
                <w:sz w:val="28"/>
                <w:szCs w:val="28"/>
                <w:lang w:val="nl-NL"/>
              </w:rPr>
            </w:pPr>
            <w:r>
              <w:rPr>
                <w:sz w:val="28"/>
                <w:szCs w:val="28"/>
                <w:lang w:val="nl-NL"/>
              </w:rPr>
              <w:t>-HS kể</w:t>
            </w:r>
          </w:p>
          <w:p w14:paraId="7927C044" w14:textId="77777777" w:rsidR="00967717" w:rsidRPr="00415609" w:rsidRDefault="00967717" w:rsidP="006E6DCC">
            <w:pPr>
              <w:spacing w:line="288" w:lineRule="auto"/>
              <w:rPr>
                <w:sz w:val="28"/>
                <w:szCs w:val="28"/>
                <w:lang w:val="nl-NL"/>
              </w:rPr>
            </w:pPr>
            <w:r>
              <w:rPr>
                <w:sz w:val="28"/>
                <w:szCs w:val="28"/>
                <w:lang w:val="nl-NL"/>
              </w:rPr>
              <w:t>- HS lắng nghe,rút kinh nghiệm</w:t>
            </w:r>
          </w:p>
        </w:tc>
      </w:tr>
      <w:tr w:rsidR="00967717" w:rsidRPr="00415609" w14:paraId="58640B28" w14:textId="77777777" w:rsidTr="006E6DCC">
        <w:tc>
          <w:tcPr>
            <w:tcW w:w="621" w:type="dxa"/>
            <w:tcBorders>
              <w:top w:val="dashed" w:sz="4" w:space="0" w:color="auto"/>
            </w:tcBorders>
          </w:tcPr>
          <w:p w14:paraId="1A70001A" w14:textId="77777777" w:rsidR="00967717" w:rsidRPr="003B67B0" w:rsidRDefault="00967717" w:rsidP="006E6DCC">
            <w:pPr>
              <w:spacing w:line="288" w:lineRule="auto"/>
              <w:rPr>
                <w:b/>
                <w:sz w:val="28"/>
                <w:szCs w:val="28"/>
                <w:lang w:val="nl-NL"/>
              </w:rPr>
            </w:pPr>
          </w:p>
        </w:tc>
        <w:tc>
          <w:tcPr>
            <w:tcW w:w="8876" w:type="dxa"/>
            <w:gridSpan w:val="2"/>
            <w:tcBorders>
              <w:top w:val="dashed" w:sz="4" w:space="0" w:color="auto"/>
            </w:tcBorders>
          </w:tcPr>
          <w:p w14:paraId="55C096BF" w14:textId="77777777" w:rsidR="00967717" w:rsidRDefault="00967717" w:rsidP="006E6DCC">
            <w:pPr>
              <w:spacing w:line="288" w:lineRule="auto"/>
              <w:rPr>
                <w:sz w:val="28"/>
                <w:szCs w:val="28"/>
                <w:lang w:val="nl-NL"/>
              </w:rPr>
            </w:pPr>
          </w:p>
        </w:tc>
      </w:tr>
    </w:tbl>
    <w:p w14:paraId="110CDB58" w14:textId="77777777" w:rsidR="00967717" w:rsidRPr="003B67B0" w:rsidRDefault="00967717" w:rsidP="00967717">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5478255" w14:textId="77777777" w:rsidR="00967717" w:rsidRDefault="00967717" w:rsidP="00967717">
      <w:pPr>
        <w:spacing w:line="288" w:lineRule="auto"/>
        <w:jc w:val="center"/>
      </w:pPr>
    </w:p>
    <w:p w14:paraId="135FB5AC" w14:textId="77777777" w:rsidR="00967717" w:rsidRDefault="00967717" w:rsidP="00967717">
      <w:pPr>
        <w:spacing w:line="288" w:lineRule="auto"/>
        <w:jc w:val="center"/>
      </w:pPr>
    </w:p>
    <w:p w14:paraId="59C94333" w14:textId="77777777" w:rsidR="00967717" w:rsidRDefault="00967717" w:rsidP="00967717">
      <w:pPr>
        <w:spacing w:line="288" w:lineRule="auto"/>
        <w:jc w:val="center"/>
      </w:pPr>
    </w:p>
    <w:p w14:paraId="1923F2D1" w14:textId="77777777" w:rsidR="00967717" w:rsidRDefault="00967717" w:rsidP="00967717">
      <w:pPr>
        <w:spacing w:line="288" w:lineRule="auto"/>
        <w:jc w:val="center"/>
      </w:pPr>
    </w:p>
    <w:p w14:paraId="2732F620" w14:textId="77777777" w:rsidR="00967717" w:rsidRDefault="00967717" w:rsidP="00E5015A">
      <w:pPr>
        <w:spacing w:line="288" w:lineRule="auto"/>
        <w:ind w:left="720" w:hanging="720"/>
        <w:rPr>
          <w:b/>
          <w:bCs/>
          <w:sz w:val="28"/>
          <w:szCs w:val="28"/>
          <w:lang w:val="nl-NL"/>
        </w:rPr>
      </w:pPr>
    </w:p>
    <w:p w14:paraId="7D1A3B42" w14:textId="77777777" w:rsidR="00967717" w:rsidRDefault="00967717" w:rsidP="00E5015A">
      <w:pPr>
        <w:spacing w:line="288" w:lineRule="auto"/>
        <w:ind w:left="720" w:hanging="720"/>
        <w:rPr>
          <w:b/>
          <w:bCs/>
          <w:sz w:val="28"/>
          <w:szCs w:val="28"/>
          <w:lang w:val="nl-NL"/>
        </w:rPr>
      </w:pPr>
    </w:p>
    <w:p w14:paraId="70C9270B" w14:textId="77777777" w:rsidR="00967717" w:rsidRDefault="00967717" w:rsidP="00E5015A">
      <w:pPr>
        <w:spacing w:line="288" w:lineRule="auto"/>
        <w:ind w:left="720" w:hanging="720"/>
        <w:rPr>
          <w:b/>
          <w:bCs/>
          <w:sz w:val="28"/>
          <w:szCs w:val="28"/>
          <w:lang w:val="nl-NL"/>
        </w:rPr>
      </w:pPr>
    </w:p>
    <w:p w14:paraId="43D3EE23" w14:textId="77777777" w:rsidR="00967717" w:rsidRDefault="00967717" w:rsidP="00E5015A">
      <w:pPr>
        <w:spacing w:line="288" w:lineRule="auto"/>
        <w:ind w:left="720" w:hanging="720"/>
        <w:rPr>
          <w:b/>
          <w:bCs/>
          <w:sz w:val="28"/>
          <w:szCs w:val="28"/>
          <w:lang w:val="nl-NL"/>
        </w:rPr>
      </w:pPr>
    </w:p>
    <w:p w14:paraId="71C6EC45" w14:textId="3463960C" w:rsidR="00A6055E" w:rsidRDefault="00FC1CDB" w:rsidP="00E5015A">
      <w:pPr>
        <w:spacing w:line="288" w:lineRule="auto"/>
        <w:ind w:left="720" w:hanging="720"/>
        <w:rPr>
          <w:b/>
          <w:color w:val="000000"/>
          <w:sz w:val="28"/>
          <w:szCs w:val="28"/>
          <w:u w:val="single"/>
        </w:rPr>
      </w:pPr>
      <w:r>
        <w:rPr>
          <w:b/>
          <w:bCs/>
          <w:sz w:val="28"/>
          <w:szCs w:val="28"/>
          <w:lang w:val="nl-NL"/>
        </w:rPr>
        <w:t xml:space="preserve"> </w:t>
      </w:r>
    </w:p>
    <w:p w14:paraId="06D08848" w14:textId="39399623" w:rsidR="00FC1CDB" w:rsidRDefault="00FC1CDB" w:rsidP="00FC1CDB">
      <w:pPr>
        <w:spacing w:line="288" w:lineRule="auto"/>
        <w:ind w:left="720" w:hanging="720"/>
        <w:rPr>
          <w:b/>
          <w:bCs/>
          <w:sz w:val="28"/>
          <w:szCs w:val="28"/>
          <w:lang w:val="nl-NL"/>
        </w:rPr>
      </w:pPr>
      <w:r>
        <w:rPr>
          <w:b/>
          <w:bCs/>
          <w:sz w:val="28"/>
          <w:szCs w:val="28"/>
          <w:lang w:val="nl-NL"/>
        </w:rPr>
        <w:lastRenderedPageBreak/>
        <w:t xml:space="preserve">     </w:t>
      </w:r>
      <w:r w:rsidR="00AA6173">
        <w:rPr>
          <w:b/>
          <w:bCs/>
          <w:sz w:val="28"/>
          <w:szCs w:val="28"/>
          <w:lang w:val="nl-NL"/>
        </w:rPr>
        <w:t xml:space="preserve">TUẦN 15                </w:t>
      </w:r>
      <w:r>
        <w:rPr>
          <w:b/>
          <w:bCs/>
          <w:sz w:val="28"/>
          <w:szCs w:val="28"/>
          <w:lang w:val="nl-NL"/>
        </w:rPr>
        <w:t xml:space="preserve">Thứ    </w:t>
      </w:r>
      <w:r w:rsidR="009E2C53">
        <w:rPr>
          <w:b/>
          <w:bCs/>
          <w:sz w:val="28"/>
          <w:szCs w:val="28"/>
          <w:lang w:val="nl-NL"/>
        </w:rPr>
        <w:t>Tư</w:t>
      </w:r>
      <w:r>
        <w:rPr>
          <w:b/>
          <w:bCs/>
          <w:sz w:val="28"/>
          <w:szCs w:val="28"/>
          <w:lang w:val="nl-NL"/>
        </w:rPr>
        <w:t xml:space="preserve">   ngày  </w:t>
      </w:r>
      <w:r w:rsidR="00FC6AFB">
        <w:rPr>
          <w:b/>
          <w:bCs/>
          <w:sz w:val="28"/>
          <w:szCs w:val="28"/>
          <w:lang w:val="nl-NL"/>
        </w:rPr>
        <w:t>1</w:t>
      </w:r>
      <w:r w:rsidR="00E5015A">
        <w:rPr>
          <w:b/>
          <w:bCs/>
          <w:sz w:val="28"/>
          <w:szCs w:val="28"/>
          <w:lang w:val="nl-NL"/>
        </w:rPr>
        <w:t>8</w:t>
      </w:r>
      <w:r>
        <w:rPr>
          <w:b/>
          <w:bCs/>
          <w:sz w:val="28"/>
          <w:szCs w:val="28"/>
          <w:lang w:val="nl-NL"/>
        </w:rPr>
        <w:t xml:space="preserve">    </w:t>
      </w:r>
      <w:r w:rsidR="00FC6AFB">
        <w:rPr>
          <w:b/>
          <w:bCs/>
          <w:sz w:val="28"/>
          <w:szCs w:val="28"/>
          <w:lang w:val="nl-NL"/>
        </w:rPr>
        <w:t>tháng 12 năm 202</w:t>
      </w:r>
      <w:r w:rsidR="00E5015A">
        <w:rPr>
          <w:b/>
          <w:bCs/>
          <w:sz w:val="28"/>
          <w:szCs w:val="28"/>
          <w:lang w:val="nl-NL"/>
        </w:rPr>
        <w:t>4</w:t>
      </w:r>
    </w:p>
    <w:p w14:paraId="0908F36C" w14:textId="77777777" w:rsidR="00FC1CDB" w:rsidRPr="00FC1CDB" w:rsidRDefault="00FC1CDB" w:rsidP="00FC1CDB">
      <w:pPr>
        <w:spacing w:line="288" w:lineRule="auto"/>
        <w:ind w:left="720" w:hanging="720"/>
        <w:rPr>
          <w:b/>
          <w:bCs/>
          <w:sz w:val="28"/>
          <w:szCs w:val="28"/>
          <w:lang w:val="nl-NL"/>
        </w:rPr>
      </w:pPr>
      <w:r w:rsidRPr="00FC1CDB">
        <w:rPr>
          <w:b/>
          <w:bCs/>
          <w:sz w:val="28"/>
          <w:szCs w:val="28"/>
          <w:lang w:val="nl-NL"/>
        </w:rPr>
        <w:t xml:space="preserve">                                               KẾ HOẠCH BÀI DẠY</w:t>
      </w:r>
    </w:p>
    <w:p w14:paraId="7C27226A" w14:textId="56B7408A" w:rsidR="00AC0D18" w:rsidRDefault="00FC1CDB" w:rsidP="00FC1CDB">
      <w:pPr>
        <w:spacing w:line="288" w:lineRule="auto"/>
        <w:rPr>
          <w:b/>
          <w:bCs/>
          <w:sz w:val="28"/>
          <w:szCs w:val="28"/>
          <w:u w:val="single"/>
          <w:lang w:val="nl-NL"/>
        </w:rPr>
      </w:pPr>
      <w:r>
        <w:rPr>
          <w:b/>
          <w:bCs/>
          <w:sz w:val="28"/>
          <w:szCs w:val="28"/>
          <w:lang w:val="nl-NL"/>
        </w:rPr>
        <w:t xml:space="preserve">                                                </w:t>
      </w:r>
      <w:r w:rsidRPr="00FC1CDB">
        <w:rPr>
          <w:b/>
          <w:bCs/>
          <w:sz w:val="28"/>
          <w:szCs w:val="28"/>
          <w:lang w:val="nl-NL"/>
        </w:rPr>
        <w:t>MÔN:</w:t>
      </w:r>
      <w:r>
        <w:rPr>
          <w:b/>
          <w:bCs/>
          <w:sz w:val="28"/>
          <w:szCs w:val="28"/>
          <w:lang w:val="nl-NL"/>
        </w:rPr>
        <w:t>TIẾNG VIỆT</w:t>
      </w:r>
    </w:p>
    <w:p w14:paraId="033BD46E" w14:textId="0B95F9CC" w:rsidR="001257DA" w:rsidRPr="00A6055E" w:rsidRDefault="00FC6AFB" w:rsidP="00A6055E">
      <w:pPr>
        <w:spacing w:line="288" w:lineRule="auto"/>
        <w:rPr>
          <w:b/>
          <w:sz w:val="28"/>
          <w:szCs w:val="28"/>
        </w:rPr>
      </w:pPr>
      <w:r>
        <w:rPr>
          <w:b/>
          <w:sz w:val="28"/>
          <w:szCs w:val="28"/>
        </w:rPr>
        <w:t xml:space="preserve">                 </w:t>
      </w:r>
      <w:r w:rsidR="00C26DB4" w:rsidRPr="00C26DB4">
        <w:rPr>
          <w:b/>
          <w:sz w:val="28"/>
          <w:szCs w:val="28"/>
        </w:rPr>
        <w:t>LUYỆN NÓI VÀ NGHE</w:t>
      </w:r>
      <w:r w:rsidR="00A6055E">
        <w:rPr>
          <w:b/>
          <w:sz w:val="28"/>
          <w:szCs w:val="28"/>
        </w:rPr>
        <w:t xml:space="preserve">: </w:t>
      </w:r>
      <w:r w:rsidR="00C26DB4" w:rsidRPr="00C26DB4">
        <w:rPr>
          <w:b/>
          <w:sz w:val="28"/>
          <w:szCs w:val="28"/>
        </w:rPr>
        <w:t>TRAO ĐỔI: EM ĐỌC SÁCH BÁO</w:t>
      </w:r>
    </w:p>
    <w:p w14:paraId="2951220E" w14:textId="77777777" w:rsidR="006F3421" w:rsidRPr="00AC0D18" w:rsidRDefault="006F3421" w:rsidP="00E86A0C">
      <w:pPr>
        <w:spacing w:line="288" w:lineRule="auto"/>
        <w:ind w:firstLine="360"/>
        <w:rPr>
          <w:b/>
          <w:bCs/>
          <w:sz w:val="28"/>
          <w:szCs w:val="28"/>
          <w:u w:val="single"/>
          <w:lang w:val="nl-NL"/>
        </w:rPr>
      </w:pPr>
      <w:r w:rsidRPr="00AC0D18">
        <w:rPr>
          <w:b/>
          <w:bCs/>
          <w:sz w:val="28"/>
          <w:szCs w:val="28"/>
          <w:u w:val="single"/>
          <w:lang w:val="nl-NL"/>
        </w:rPr>
        <w:t>I. YÊU CẦU CẦN ĐẠT:</w:t>
      </w:r>
    </w:p>
    <w:p w14:paraId="28943F5E" w14:textId="4F899EBF" w:rsidR="006F3421" w:rsidRDefault="006F3421" w:rsidP="00E86A0C">
      <w:pPr>
        <w:spacing w:line="288" w:lineRule="auto"/>
        <w:ind w:firstLine="360"/>
        <w:jc w:val="both"/>
        <w:rPr>
          <w:b/>
          <w:sz w:val="28"/>
          <w:szCs w:val="28"/>
          <w:lang w:val="nl-NL"/>
        </w:rPr>
      </w:pPr>
      <w:r w:rsidRPr="00AC0D18">
        <w:rPr>
          <w:b/>
          <w:sz w:val="28"/>
          <w:szCs w:val="28"/>
          <w:lang w:val="nl-NL"/>
        </w:rPr>
        <w:t>1. Năng lực đặc thù:</w:t>
      </w:r>
    </w:p>
    <w:p w14:paraId="6D9BD269" w14:textId="6BA27FAD" w:rsidR="00C26DB4" w:rsidRPr="00C26DB4" w:rsidRDefault="00C26DB4" w:rsidP="00E86A0C">
      <w:pPr>
        <w:spacing w:line="288" w:lineRule="auto"/>
        <w:ind w:firstLine="360"/>
        <w:jc w:val="both"/>
        <w:rPr>
          <w:b/>
          <w:sz w:val="28"/>
          <w:szCs w:val="28"/>
          <w:lang w:val="nl-NL"/>
        </w:rPr>
      </w:pPr>
      <w:r>
        <w:rPr>
          <w:sz w:val="28"/>
          <w:szCs w:val="28"/>
          <w:lang w:val="vi-VN"/>
        </w:rPr>
        <w:t xml:space="preserve">- </w:t>
      </w:r>
      <w:r w:rsidRPr="00C26DB4">
        <w:rPr>
          <w:sz w:val="28"/>
          <w:szCs w:val="28"/>
        </w:rPr>
        <w:t>Phát triển năng lực ngôn ngữ</w:t>
      </w:r>
    </w:p>
    <w:p w14:paraId="317ADCE0" w14:textId="6493DE9B" w:rsidR="00C26DB4" w:rsidRPr="00C26DB4" w:rsidRDefault="00C26DB4" w:rsidP="00E86A0C">
      <w:pPr>
        <w:spacing w:line="288" w:lineRule="auto"/>
        <w:jc w:val="both"/>
        <w:rPr>
          <w:sz w:val="28"/>
          <w:szCs w:val="28"/>
        </w:rPr>
      </w:pPr>
      <w:r>
        <w:rPr>
          <w:sz w:val="28"/>
          <w:szCs w:val="28"/>
          <w:lang w:val="vi-VN"/>
        </w:rPr>
        <w:t xml:space="preserve">         + </w:t>
      </w:r>
      <w:r w:rsidRPr="00C26DB4">
        <w:rPr>
          <w:sz w:val="28"/>
          <w:szCs w:val="28"/>
        </w:rPr>
        <w:t xml:space="preserve">Nhớ nội dung, </w:t>
      </w:r>
      <w:r>
        <w:rPr>
          <w:sz w:val="28"/>
          <w:szCs w:val="28"/>
        </w:rPr>
        <w:t>kể</w:t>
      </w:r>
      <w:r w:rsidRPr="00C26DB4">
        <w:rPr>
          <w:sz w:val="28"/>
          <w:szCs w:val="28"/>
        </w:rPr>
        <w:t xml:space="preserve"> hoặc đọc lại được câu chuyện (bài thơ, bài văn) đã đọc ở nhà</w:t>
      </w:r>
      <w:r>
        <w:rPr>
          <w:sz w:val="28"/>
          <w:szCs w:val="28"/>
          <w:lang w:val="vi-VN"/>
        </w:rPr>
        <w:t xml:space="preserve"> </w:t>
      </w:r>
      <w:r w:rsidRPr="00C26DB4">
        <w:rPr>
          <w:sz w:val="28"/>
          <w:szCs w:val="28"/>
        </w:rPr>
        <w:t>về một vận động viên (hoặc một người yêu thể thao).</w:t>
      </w:r>
    </w:p>
    <w:p w14:paraId="5178478E" w14:textId="2F28EDA7" w:rsidR="00C26DB4" w:rsidRPr="00C26DB4" w:rsidRDefault="00C26DB4" w:rsidP="00E86A0C">
      <w:pPr>
        <w:spacing w:line="288" w:lineRule="auto"/>
        <w:jc w:val="both"/>
        <w:rPr>
          <w:sz w:val="28"/>
          <w:szCs w:val="28"/>
        </w:rPr>
      </w:pPr>
      <w:r>
        <w:rPr>
          <w:sz w:val="28"/>
          <w:szCs w:val="28"/>
          <w:lang w:val="vi-VN"/>
        </w:rPr>
        <w:t xml:space="preserve">       + </w:t>
      </w:r>
      <w:r w:rsidRPr="00C26DB4">
        <w:rPr>
          <w:sz w:val="28"/>
          <w:szCs w:val="28"/>
        </w:rPr>
        <w:t>Lắng nghe bạn kể (đọc), biết nhận xét, đánh giá lời kể (giọng đọc) của bạn.</w:t>
      </w:r>
    </w:p>
    <w:p w14:paraId="0E5DE5AF" w14:textId="5031DD09" w:rsidR="00C26DB4" w:rsidRPr="00C26DB4" w:rsidRDefault="00C26DB4" w:rsidP="00E86A0C">
      <w:pPr>
        <w:spacing w:line="288" w:lineRule="auto"/>
        <w:jc w:val="both"/>
        <w:rPr>
          <w:sz w:val="28"/>
          <w:szCs w:val="28"/>
        </w:rPr>
      </w:pPr>
      <w:r>
        <w:rPr>
          <w:sz w:val="28"/>
          <w:szCs w:val="28"/>
          <w:lang w:val="vi-VN"/>
        </w:rPr>
        <w:t xml:space="preserve">       + </w:t>
      </w:r>
      <w:r w:rsidRPr="00C26DB4">
        <w:rPr>
          <w:sz w:val="28"/>
          <w:szCs w:val="28"/>
        </w:rPr>
        <w:t>Biết trao đổi cùng các bạn về câu chuyện (bài thơ, bài văn).</w:t>
      </w:r>
    </w:p>
    <w:p w14:paraId="43412EE9" w14:textId="32D3D4F3" w:rsidR="00C26DB4" w:rsidRPr="00C26DB4" w:rsidRDefault="00C26DB4" w:rsidP="00E86A0C">
      <w:pPr>
        <w:spacing w:line="288" w:lineRule="auto"/>
        <w:jc w:val="both"/>
        <w:rPr>
          <w:sz w:val="28"/>
          <w:szCs w:val="28"/>
          <w:lang w:val="vi-VN"/>
        </w:rPr>
      </w:pPr>
      <w:r>
        <w:rPr>
          <w:sz w:val="28"/>
          <w:szCs w:val="28"/>
          <w:lang w:val="vi-VN"/>
        </w:rPr>
        <w:t xml:space="preserve"> -</w:t>
      </w:r>
      <w:r w:rsidRPr="00C26DB4">
        <w:rPr>
          <w:sz w:val="28"/>
          <w:szCs w:val="28"/>
        </w:rPr>
        <w:t xml:space="preserve">Phát triển năng lực văn </w:t>
      </w:r>
      <w:r>
        <w:rPr>
          <w:sz w:val="28"/>
          <w:szCs w:val="28"/>
        </w:rPr>
        <w:t>học</w:t>
      </w:r>
      <w:r>
        <w:rPr>
          <w:sz w:val="28"/>
          <w:szCs w:val="28"/>
          <w:lang w:val="vi-VN"/>
        </w:rPr>
        <w:t>:</w:t>
      </w:r>
    </w:p>
    <w:p w14:paraId="36B16D4C" w14:textId="2BE25ACA" w:rsidR="00C26DB4" w:rsidRPr="00C26DB4" w:rsidRDefault="00C26DB4" w:rsidP="00E86A0C">
      <w:pPr>
        <w:spacing w:line="288" w:lineRule="auto"/>
        <w:jc w:val="both"/>
        <w:rPr>
          <w:sz w:val="28"/>
          <w:szCs w:val="28"/>
        </w:rPr>
      </w:pPr>
      <w:r>
        <w:rPr>
          <w:sz w:val="28"/>
          <w:szCs w:val="28"/>
          <w:lang w:val="vi-VN"/>
        </w:rPr>
        <w:t xml:space="preserve">       + </w:t>
      </w:r>
      <w:r w:rsidRPr="00C26DB4">
        <w:rPr>
          <w:sz w:val="28"/>
          <w:szCs w:val="28"/>
        </w:rPr>
        <w:t>Biết bày tỏ sự yêu thích các chi tiết thú vị trong câu chuyện.</w:t>
      </w:r>
    </w:p>
    <w:p w14:paraId="40E67BB6" w14:textId="77777777" w:rsidR="006F3421" w:rsidRPr="00756F63" w:rsidRDefault="006F3421" w:rsidP="00E86A0C">
      <w:pPr>
        <w:spacing w:before="120" w:line="288" w:lineRule="auto"/>
        <w:ind w:firstLine="360"/>
        <w:jc w:val="both"/>
        <w:rPr>
          <w:b/>
          <w:sz w:val="28"/>
          <w:szCs w:val="28"/>
        </w:rPr>
      </w:pPr>
      <w:r w:rsidRPr="00756F63">
        <w:rPr>
          <w:b/>
          <w:sz w:val="28"/>
          <w:szCs w:val="28"/>
        </w:rPr>
        <w:t>2. Năng lực chung.</w:t>
      </w:r>
    </w:p>
    <w:p w14:paraId="6524CC2F" w14:textId="24A958B2" w:rsidR="006F3421" w:rsidRDefault="006F3421" w:rsidP="00E86A0C">
      <w:pPr>
        <w:spacing w:line="288" w:lineRule="auto"/>
        <w:jc w:val="both"/>
        <w:rPr>
          <w:sz w:val="28"/>
          <w:szCs w:val="28"/>
        </w:rPr>
      </w:pPr>
      <w:r>
        <w:rPr>
          <w:sz w:val="28"/>
          <w:szCs w:val="28"/>
        </w:rPr>
        <w:t xml:space="preserve">- Năng lực tự chủ, tự học: </w:t>
      </w:r>
      <w:r w:rsidR="00C26DB4" w:rsidRPr="00C26DB4">
        <w:rPr>
          <w:sz w:val="28"/>
          <w:szCs w:val="28"/>
        </w:rPr>
        <w:t>Biết kể chuyện (đọc bài thơ, bài văn),</w:t>
      </w:r>
      <w:r>
        <w:rPr>
          <w:sz w:val="28"/>
          <w:szCs w:val="28"/>
        </w:rPr>
        <w:t xml:space="preserve">lắng nghe, </w:t>
      </w:r>
      <w:r w:rsidR="00F60C56">
        <w:rPr>
          <w:sz w:val="28"/>
          <w:szCs w:val="28"/>
        </w:rPr>
        <w:t>kể được câu chuyện theo yêu cầu</w:t>
      </w:r>
      <w:r>
        <w:rPr>
          <w:sz w:val="28"/>
          <w:szCs w:val="28"/>
        </w:rPr>
        <w:t xml:space="preserve">. </w:t>
      </w:r>
    </w:p>
    <w:p w14:paraId="4FBA0376" w14:textId="77777777" w:rsidR="006F3421" w:rsidRDefault="006F3421" w:rsidP="00E86A0C">
      <w:pPr>
        <w:spacing w:line="288" w:lineRule="auto"/>
        <w:jc w:val="both"/>
        <w:rPr>
          <w:sz w:val="28"/>
          <w:szCs w:val="28"/>
        </w:rPr>
      </w:pPr>
      <w:r>
        <w:rPr>
          <w:sz w:val="28"/>
          <w:szCs w:val="28"/>
        </w:rPr>
        <w:t xml:space="preserve">- Năng lực giải quyết vấn đề và sáng tạo: </w:t>
      </w:r>
      <w:r w:rsidR="00F60C56">
        <w:rPr>
          <w:sz w:val="28"/>
          <w:szCs w:val="28"/>
        </w:rPr>
        <w:t xml:space="preserve">Kể chuyện biết kết hợp </w:t>
      </w:r>
      <w:r w:rsidR="00CD39E4">
        <w:rPr>
          <w:sz w:val="28"/>
          <w:szCs w:val="28"/>
        </w:rPr>
        <w:t>cử</w:t>
      </w:r>
      <w:r w:rsidR="00F60C56">
        <w:rPr>
          <w:sz w:val="28"/>
          <w:szCs w:val="28"/>
        </w:rPr>
        <w:t xml:space="preserve"> chỉ hành động, diễn cảm,..</w:t>
      </w:r>
      <w:r>
        <w:rPr>
          <w:sz w:val="28"/>
          <w:szCs w:val="28"/>
        </w:rPr>
        <w:t>.</w:t>
      </w:r>
    </w:p>
    <w:p w14:paraId="151DE45C" w14:textId="61B504FB" w:rsidR="00257732" w:rsidRPr="00257732" w:rsidRDefault="006F3421" w:rsidP="00E86A0C">
      <w:pPr>
        <w:spacing w:line="288" w:lineRule="auto"/>
        <w:jc w:val="both"/>
        <w:rPr>
          <w:sz w:val="28"/>
          <w:szCs w:val="28"/>
          <w:lang w:val="vi-VN"/>
        </w:rPr>
      </w:pPr>
      <w:r>
        <w:rPr>
          <w:sz w:val="28"/>
          <w:szCs w:val="28"/>
        </w:rPr>
        <w:t xml:space="preserve">- Năng lực giao tiếp và hợp tác: </w:t>
      </w:r>
      <w:r w:rsidR="00257732" w:rsidRPr="00C26DB4">
        <w:rPr>
          <w:sz w:val="28"/>
          <w:szCs w:val="28"/>
        </w:rPr>
        <w:t xml:space="preserve">biết trao đổi cùng các bạn một cách chủ </w:t>
      </w:r>
      <w:r w:rsidR="00257732">
        <w:rPr>
          <w:sz w:val="28"/>
          <w:szCs w:val="28"/>
        </w:rPr>
        <w:t>động</w:t>
      </w:r>
      <w:r w:rsidR="00257732">
        <w:rPr>
          <w:sz w:val="28"/>
          <w:szCs w:val="28"/>
          <w:lang w:val="vi-VN"/>
        </w:rPr>
        <w:t xml:space="preserve">, </w:t>
      </w:r>
      <w:r w:rsidR="00257732" w:rsidRPr="00C26DB4">
        <w:rPr>
          <w:sz w:val="28"/>
          <w:szCs w:val="28"/>
        </w:rPr>
        <w:t>tự nhiên, tự tin; nhìn vào mắt người cùng trò chuyện</w:t>
      </w:r>
      <w:r w:rsidR="00257732" w:rsidRPr="00A41185">
        <w:rPr>
          <w:b/>
          <w:sz w:val="28"/>
          <w:szCs w:val="28"/>
        </w:rPr>
        <w:t xml:space="preserve"> </w:t>
      </w:r>
      <w:r w:rsidR="00257732">
        <w:rPr>
          <w:b/>
          <w:sz w:val="28"/>
          <w:szCs w:val="28"/>
          <w:lang w:val="vi-VN"/>
        </w:rPr>
        <w:t>.</w:t>
      </w:r>
    </w:p>
    <w:p w14:paraId="277C16E2" w14:textId="382F996E" w:rsidR="006F3421" w:rsidRPr="00A41185" w:rsidRDefault="006F3421" w:rsidP="00E86A0C">
      <w:pPr>
        <w:spacing w:line="288" w:lineRule="auto"/>
        <w:ind w:firstLine="360"/>
        <w:jc w:val="both"/>
        <w:rPr>
          <w:b/>
          <w:sz w:val="28"/>
          <w:szCs w:val="28"/>
        </w:rPr>
      </w:pPr>
      <w:r w:rsidRPr="00A41185">
        <w:rPr>
          <w:b/>
          <w:sz w:val="28"/>
          <w:szCs w:val="28"/>
        </w:rPr>
        <w:t>3. Phẩm chất.</w:t>
      </w:r>
    </w:p>
    <w:p w14:paraId="5E86B710" w14:textId="74201377" w:rsidR="006F3421" w:rsidRDefault="006F3421" w:rsidP="00E86A0C">
      <w:pPr>
        <w:spacing w:line="288" w:lineRule="auto"/>
        <w:ind w:firstLine="360"/>
        <w:jc w:val="both"/>
        <w:rPr>
          <w:sz w:val="28"/>
          <w:szCs w:val="28"/>
        </w:rPr>
      </w:pPr>
      <w:r>
        <w:rPr>
          <w:sz w:val="28"/>
          <w:szCs w:val="28"/>
        </w:rPr>
        <w:t xml:space="preserve">- Phẩm chất nhân ái: Biết yêu </w:t>
      </w:r>
      <w:r w:rsidR="00257732">
        <w:rPr>
          <w:sz w:val="28"/>
          <w:szCs w:val="28"/>
        </w:rPr>
        <w:t>thể</w:t>
      </w:r>
      <w:r w:rsidR="00257732">
        <w:rPr>
          <w:sz w:val="28"/>
          <w:szCs w:val="28"/>
          <w:lang w:val="vi-VN"/>
        </w:rPr>
        <w:t xml:space="preserve"> thao</w:t>
      </w:r>
      <w:r>
        <w:rPr>
          <w:sz w:val="28"/>
          <w:szCs w:val="28"/>
        </w:rPr>
        <w:t>.</w:t>
      </w:r>
    </w:p>
    <w:p w14:paraId="7129CE48" w14:textId="555CC618" w:rsidR="006F3421" w:rsidRDefault="006F3421" w:rsidP="00E86A0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E70401">
        <w:rPr>
          <w:sz w:val="28"/>
          <w:szCs w:val="28"/>
        </w:rPr>
        <w:t>lắng nghe, kể chuyện theo yêu cầu</w:t>
      </w:r>
      <w:r>
        <w:rPr>
          <w:sz w:val="28"/>
          <w:szCs w:val="28"/>
        </w:rPr>
        <w:t>.</w:t>
      </w:r>
      <w:r w:rsidR="00257732" w:rsidRPr="00257732">
        <w:rPr>
          <w:sz w:val="28"/>
          <w:szCs w:val="28"/>
        </w:rPr>
        <w:t xml:space="preserve"> </w:t>
      </w:r>
      <w:r w:rsidR="00257732" w:rsidRPr="00C26DB4">
        <w:rPr>
          <w:sz w:val="28"/>
          <w:szCs w:val="28"/>
        </w:rPr>
        <w:t>Có thói quen tự đọc sách.</w:t>
      </w:r>
    </w:p>
    <w:p w14:paraId="6BDB8874" w14:textId="77777777" w:rsidR="006F3421" w:rsidRDefault="006F3421" w:rsidP="00E86A0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600EC459" w14:textId="77777777" w:rsidR="006F3421" w:rsidRPr="003B5A09" w:rsidRDefault="006F3421" w:rsidP="00E86A0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318F6E10" w14:textId="77777777" w:rsidR="006F3421" w:rsidRDefault="006F3421" w:rsidP="00E86A0C">
      <w:pPr>
        <w:spacing w:line="288" w:lineRule="auto"/>
        <w:ind w:firstLine="360"/>
        <w:jc w:val="both"/>
        <w:rPr>
          <w:sz w:val="28"/>
          <w:szCs w:val="28"/>
        </w:rPr>
      </w:pPr>
      <w:r>
        <w:rPr>
          <w:sz w:val="28"/>
          <w:szCs w:val="28"/>
        </w:rPr>
        <w:t>- Kế hoạch bài dạy, bài giảng Power point.</w:t>
      </w:r>
    </w:p>
    <w:p w14:paraId="667E2C95" w14:textId="77777777" w:rsidR="006F3421" w:rsidRDefault="006F3421" w:rsidP="00E86A0C">
      <w:pPr>
        <w:spacing w:line="288" w:lineRule="auto"/>
        <w:ind w:firstLine="360"/>
        <w:jc w:val="both"/>
        <w:rPr>
          <w:sz w:val="28"/>
          <w:szCs w:val="28"/>
        </w:rPr>
      </w:pPr>
      <w:r>
        <w:rPr>
          <w:sz w:val="28"/>
          <w:szCs w:val="28"/>
        </w:rPr>
        <w:t>- SGK và các thiết bị, học liệu phụ vụ cho tiết dạy.</w:t>
      </w:r>
    </w:p>
    <w:p w14:paraId="118148FE" w14:textId="77777777" w:rsidR="006F3421" w:rsidRPr="00415609" w:rsidRDefault="006F3421" w:rsidP="00E86A0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4819"/>
        <w:gridCol w:w="3969"/>
      </w:tblGrid>
      <w:tr w:rsidR="00A6055E" w:rsidRPr="00415609" w14:paraId="234E8164" w14:textId="77777777" w:rsidTr="00A6055E">
        <w:tc>
          <w:tcPr>
            <w:tcW w:w="1135" w:type="dxa"/>
            <w:tcBorders>
              <w:bottom w:val="dashed" w:sz="4" w:space="0" w:color="auto"/>
            </w:tcBorders>
          </w:tcPr>
          <w:p w14:paraId="25ADAD96" w14:textId="244DA3C2" w:rsidR="00A6055E" w:rsidRPr="00415609" w:rsidRDefault="00A6055E" w:rsidP="00E86A0C">
            <w:pPr>
              <w:spacing w:line="288" w:lineRule="auto"/>
              <w:jc w:val="center"/>
              <w:rPr>
                <w:b/>
                <w:sz w:val="28"/>
                <w:szCs w:val="28"/>
                <w:lang w:val="nl-NL"/>
              </w:rPr>
            </w:pPr>
            <w:r>
              <w:rPr>
                <w:b/>
                <w:sz w:val="28"/>
                <w:szCs w:val="28"/>
                <w:lang w:val="nl-NL"/>
              </w:rPr>
              <w:t>TG</w:t>
            </w:r>
          </w:p>
        </w:tc>
        <w:tc>
          <w:tcPr>
            <w:tcW w:w="4819" w:type="dxa"/>
            <w:tcBorders>
              <w:bottom w:val="dashed" w:sz="4" w:space="0" w:color="auto"/>
            </w:tcBorders>
          </w:tcPr>
          <w:p w14:paraId="27D9EB3A" w14:textId="3D3497BB" w:rsidR="00A6055E" w:rsidRPr="00415609" w:rsidRDefault="00A6055E" w:rsidP="00E86A0C">
            <w:pPr>
              <w:spacing w:line="288" w:lineRule="auto"/>
              <w:jc w:val="center"/>
              <w:rPr>
                <w:b/>
                <w:sz w:val="28"/>
                <w:szCs w:val="28"/>
                <w:lang w:val="nl-NL"/>
              </w:rPr>
            </w:pPr>
            <w:r w:rsidRPr="00415609">
              <w:rPr>
                <w:b/>
                <w:sz w:val="28"/>
                <w:szCs w:val="28"/>
                <w:lang w:val="nl-NL"/>
              </w:rPr>
              <w:t>Hoạt động của giáo viên</w:t>
            </w:r>
          </w:p>
        </w:tc>
        <w:tc>
          <w:tcPr>
            <w:tcW w:w="3969" w:type="dxa"/>
            <w:tcBorders>
              <w:bottom w:val="dashed" w:sz="4" w:space="0" w:color="auto"/>
            </w:tcBorders>
          </w:tcPr>
          <w:p w14:paraId="6E21D753" w14:textId="77777777" w:rsidR="00A6055E" w:rsidRPr="00415609" w:rsidRDefault="00A6055E" w:rsidP="00E86A0C">
            <w:pPr>
              <w:spacing w:line="288" w:lineRule="auto"/>
              <w:jc w:val="center"/>
              <w:rPr>
                <w:b/>
                <w:sz w:val="28"/>
                <w:szCs w:val="28"/>
                <w:lang w:val="nl-NL"/>
              </w:rPr>
            </w:pPr>
            <w:r w:rsidRPr="00415609">
              <w:rPr>
                <w:b/>
                <w:sz w:val="28"/>
                <w:szCs w:val="28"/>
                <w:lang w:val="nl-NL"/>
              </w:rPr>
              <w:t>Hoạt động của học sinh</w:t>
            </w:r>
          </w:p>
        </w:tc>
      </w:tr>
      <w:tr w:rsidR="00A6055E" w:rsidRPr="00415609" w14:paraId="7ABD8196" w14:textId="77777777" w:rsidTr="00A6055E">
        <w:tc>
          <w:tcPr>
            <w:tcW w:w="1135" w:type="dxa"/>
            <w:tcBorders>
              <w:bottom w:val="dashed" w:sz="4" w:space="0" w:color="auto"/>
            </w:tcBorders>
          </w:tcPr>
          <w:p w14:paraId="15719395" w14:textId="5491B6B0" w:rsidR="00A6055E" w:rsidRDefault="00AA6173" w:rsidP="00E86A0C">
            <w:pPr>
              <w:spacing w:line="288" w:lineRule="auto"/>
              <w:jc w:val="both"/>
              <w:rPr>
                <w:b/>
                <w:bCs/>
                <w:sz w:val="28"/>
                <w:szCs w:val="28"/>
                <w:lang w:val="nl-NL"/>
              </w:rPr>
            </w:pPr>
            <w:r>
              <w:rPr>
                <w:b/>
                <w:bCs/>
                <w:sz w:val="28"/>
                <w:szCs w:val="28"/>
                <w:lang w:val="nl-NL"/>
              </w:rPr>
              <w:t>5’</w:t>
            </w:r>
          </w:p>
        </w:tc>
        <w:tc>
          <w:tcPr>
            <w:tcW w:w="8788" w:type="dxa"/>
            <w:gridSpan w:val="2"/>
            <w:tcBorders>
              <w:bottom w:val="dashed" w:sz="4" w:space="0" w:color="auto"/>
            </w:tcBorders>
          </w:tcPr>
          <w:p w14:paraId="7E64C3EE" w14:textId="12E9265E" w:rsidR="00A6055E" w:rsidRPr="00E6715D" w:rsidRDefault="00A6055E" w:rsidP="00E86A0C">
            <w:pPr>
              <w:spacing w:line="288" w:lineRule="auto"/>
              <w:jc w:val="both"/>
              <w:rPr>
                <w:bCs/>
                <w:i/>
                <w:sz w:val="28"/>
                <w:szCs w:val="28"/>
                <w:lang w:val="nl-NL"/>
              </w:rPr>
            </w:pPr>
            <w:r>
              <w:rPr>
                <w:b/>
                <w:bCs/>
                <w:sz w:val="28"/>
                <w:szCs w:val="28"/>
                <w:lang w:val="nl-NL"/>
              </w:rPr>
              <w:t>1. Khởi động.</w:t>
            </w:r>
          </w:p>
        </w:tc>
      </w:tr>
      <w:tr w:rsidR="00A6055E" w:rsidRPr="00415609" w14:paraId="1924AEA3" w14:textId="77777777" w:rsidTr="00A6055E">
        <w:tc>
          <w:tcPr>
            <w:tcW w:w="1135" w:type="dxa"/>
            <w:tcBorders>
              <w:bottom w:val="dashed" w:sz="4" w:space="0" w:color="auto"/>
            </w:tcBorders>
          </w:tcPr>
          <w:p w14:paraId="067B6368" w14:textId="77777777" w:rsidR="00A6055E" w:rsidRDefault="00A6055E" w:rsidP="00E86A0C">
            <w:pPr>
              <w:spacing w:line="288" w:lineRule="auto"/>
              <w:jc w:val="both"/>
              <w:outlineLvl w:val="0"/>
              <w:rPr>
                <w:bCs/>
                <w:sz w:val="28"/>
                <w:szCs w:val="28"/>
                <w:lang w:val="nl-NL"/>
              </w:rPr>
            </w:pPr>
          </w:p>
        </w:tc>
        <w:tc>
          <w:tcPr>
            <w:tcW w:w="4819" w:type="dxa"/>
            <w:tcBorders>
              <w:bottom w:val="dashed" w:sz="4" w:space="0" w:color="auto"/>
            </w:tcBorders>
          </w:tcPr>
          <w:p w14:paraId="532148B5" w14:textId="41376DC8" w:rsidR="00A6055E" w:rsidRDefault="00A6055E" w:rsidP="00E86A0C">
            <w:pPr>
              <w:spacing w:line="288" w:lineRule="auto"/>
              <w:jc w:val="both"/>
              <w:outlineLvl w:val="0"/>
              <w:rPr>
                <w:bCs/>
                <w:sz w:val="28"/>
                <w:szCs w:val="28"/>
                <w:lang w:val="nl-NL"/>
              </w:rPr>
            </w:pPr>
            <w:r>
              <w:rPr>
                <w:bCs/>
                <w:sz w:val="28"/>
                <w:szCs w:val="28"/>
                <w:lang w:val="nl-NL"/>
              </w:rPr>
              <w:t>- GV mở Video kể chuyện về</w:t>
            </w:r>
            <w:r>
              <w:rPr>
                <w:bCs/>
                <w:sz w:val="28"/>
                <w:szCs w:val="28"/>
                <w:lang w:val="vi-VN"/>
              </w:rPr>
              <w:t xml:space="preserve"> một tấm gương luyện tập thể thao</w:t>
            </w:r>
            <w:r>
              <w:rPr>
                <w:bCs/>
                <w:sz w:val="28"/>
                <w:szCs w:val="28"/>
                <w:lang w:val="nl-NL"/>
              </w:rPr>
              <w:t>.</w:t>
            </w:r>
          </w:p>
          <w:p w14:paraId="3EEF3347" w14:textId="77777777" w:rsidR="00A6055E" w:rsidRDefault="00A6055E" w:rsidP="00E86A0C">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14:paraId="798EF75E" w14:textId="77777777" w:rsidR="00A6055E" w:rsidRDefault="00A6055E" w:rsidP="00E86A0C">
            <w:pPr>
              <w:spacing w:line="288" w:lineRule="auto"/>
              <w:jc w:val="both"/>
              <w:outlineLvl w:val="0"/>
              <w:rPr>
                <w:bCs/>
                <w:sz w:val="28"/>
                <w:szCs w:val="28"/>
                <w:lang w:val="nl-NL"/>
              </w:rPr>
            </w:pPr>
          </w:p>
          <w:p w14:paraId="5778CFB9" w14:textId="77777777" w:rsidR="00A6055E" w:rsidRDefault="00A6055E" w:rsidP="00E86A0C">
            <w:pPr>
              <w:spacing w:line="288" w:lineRule="auto"/>
              <w:jc w:val="both"/>
              <w:outlineLvl w:val="0"/>
              <w:rPr>
                <w:bCs/>
                <w:sz w:val="28"/>
                <w:szCs w:val="28"/>
                <w:lang w:val="nl-NL"/>
              </w:rPr>
            </w:pPr>
          </w:p>
          <w:p w14:paraId="7CB4C369" w14:textId="1258105F" w:rsidR="00A6055E" w:rsidRDefault="00A6055E" w:rsidP="00E86A0C">
            <w:pPr>
              <w:spacing w:line="288" w:lineRule="auto"/>
              <w:jc w:val="both"/>
              <w:outlineLvl w:val="0"/>
              <w:rPr>
                <w:bCs/>
                <w:sz w:val="28"/>
                <w:szCs w:val="28"/>
                <w:lang w:val="nl-NL"/>
              </w:rPr>
            </w:pPr>
            <w:r>
              <w:rPr>
                <w:bCs/>
                <w:sz w:val="28"/>
                <w:szCs w:val="28"/>
                <w:lang w:val="nl-NL"/>
              </w:rPr>
              <w:t>- GV nhận xét, tuyên dương</w:t>
            </w:r>
          </w:p>
          <w:p w14:paraId="3DB9937F" w14:textId="77777777" w:rsidR="00A6055E" w:rsidRPr="00415609" w:rsidRDefault="00A6055E" w:rsidP="00E86A0C">
            <w:pPr>
              <w:spacing w:line="288" w:lineRule="auto"/>
              <w:jc w:val="both"/>
              <w:outlineLvl w:val="0"/>
              <w:rPr>
                <w:bCs/>
                <w:sz w:val="28"/>
                <w:szCs w:val="28"/>
                <w:lang w:val="nl-NL"/>
              </w:rPr>
            </w:pPr>
            <w:r>
              <w:rPr>
                <w:bCs/>
                <w:sz w:val="28"/>
                <w:szCs w:val="28"/>
                <w:lang w:val="nl-NL"/>
              </w:rPr>
              <w:t>- GV dẫn dắt vào bài mới</w:t>
            </w:r>
          </w:p>
        </w:tc>
        <w:tc>
          <w:tcPr>
            <w:tcW w:w="3969" w:type="dxa"/>
            <w:tcBorders>
              <w:bottom w:val="dashed" w:sz="4" w:space="0" w:color="auto"/>
            </w:tcBorders>
          </w:tcPr>
          <w:p w14:paraId="135C4ED3" w14:textId="77777777" w:rsidR="00A6055E" w:rsidRDefault="00A6055E" w:rsidP="00E86A0C">
            <w:pPr>
              <w:spacing w:line="288" w:lineRule="auto"/>
              <w:jc w:val="both"/>
              <w:rPr>
                <w:sz w:val="28"/>
                <w:szCs w:val="28"/>
                <w:lang w:val="nl-NL"/>
              </w:rPr>
            </w:pPr>
            <w:r>
              <w:rPr>
                <w:sz w:val="28"/>
                <w:szCs w:val="28"/>
                <w:lang w:val="nl-NL"/>
              </w:rPr>
              <w:lastRenderedPageBreak/>
              <w:t>- HS quan sát video.</w:t>
            </w:r>
          </w:p>
          <w:p w14:paraId="1BF7F3FE" w14:textId="77777777" w:rsidR="00A6055E" w:rsidRDefault="00A6055E" w:rsidP="00E86A0C">
            <w:pPr>
              <w:spacing w:line="288" w:lineRule="auto"/>
              <w:jc w:val="both"/>
              <w:rPr>
                <w:sz w:val="28"/>
                <w:szCs w:val="28"/>
                <w:lang w:val="nl-NL"/>
              </w:rPr>
            </w:pPr>
          </w:p>
          <w:p w14:paraId="5748A667" w14:textId="6A1E0021" w:rsidR="00A6055E" w:rsidRPr="00415609" w:rsidRDefault="00A6055E" w:rsidP="00E86A0C">
            <w:pPr>
              <w:spacing w:line="288" w:lineRule="auto"/>
              <w:jc w:val="both"/>
              <w:rPr>
                <w:sz w:val="28"/>
                <w:szCs w:val="28"/>
                <w:lang w:val="nl-NL"/>
              </w:rPr>
            </w:pPr>
            <w:r>
              <w:rPr>
                <w:sz w:val="28"/>
                <w:szCs w:val="28"/>
                <w:lang w:val="nl-NL"/>
              </w:rPr>
              <w:t xml:space="preserve">- HS cùng trao đổi với Gv về nội dung, cách kể chuyện có trong vi deo, rút ra những điểm mạnh, điểm yếu từ câu chuyện để rút ra </w:t>
            </w:r>
            <w:r>
              <w:rPr>
                <w:sz w:val="28"/>
                <w:szCs w:val="28"/>
                <w:lang w:val="nl-NL"/>
              </w:rPr>
              <w:lastRenderedPageBreak/>
              <w:t>kinh nghiệm cho bản thân chuẩn bị kể chuyện.</w:t>
            </w:r>
          </w:p>
        </w:tc>
      </w:tr>
      <w:tr w:rsidR="00A6055E" w:rsidRPr="00415609" w14:paraId="09DF9DE3" w14:textId="77777777" w:rsidTr="00A6055E">
        <w:tc>
          <w:tcPr>
            <w:tcW w:w="1135" w:type="dxa"/>
            <w:tcBorders>
              <w:top w:val="dashed" w:sz="4" w:space="0" w:color="auto"/>
              <w:bottom w:val="dashed" w:sz="4" w:space="0" w:color="auto"/>
            </w:tcBorders>
          </w:tcPr>
          <w:p w14:paraId="34250A66" w14:textId="08C9065D" w:rsidR="00A6055E" w:rsidRDefault="00AA6173" w:rsidP="00E86A0C">
            <w:pPr>
              <w:spacing w:line="288" w:lineRule="auto"/>
              <w:jc w:val="both"/>
              <w:rPr>
                <w:b/>
                <w:bCs/>
                <w:iCs/>
                <w:sz w:val="28"/>
                <w:szCs w:val="28"/>
                <w:lang w:val="nl-NL"/>
              </w:rPr>
            </w:pPr>
            <w:r>
              <w:rPr>
                <w:b/>
                <w:bCs/>
                <w:iCs/>
                <w:sz w:val="28"/>
                <w:szCs w:val="28"/>
                <w:lang w:val="nl-NL"/>
              </w:rPr>
              <w:t>25’</w:t>
            </w:r>
          </w:p>
        </w:tc>
        <w:tc>
          <w:tcPr>
            <w:tcW w:w="8788" w:type="dxa"/>
            <w:gridSpan w:val="2"/>
            <w:tcBorders>
              <w:top w:val="dashed" w:sz="4" w:space="0" w:color="auto"/>
              <w:bottom w:val="dashed" w:sz="4" w:space="0" w:color="auto"/>
            </w:tcBorders>
          </w:tcPr>
          <w:p w14:paraId="50CDFFEA" w14:textId="46A146C7" w:rsidR="00A6055E" w:rsidRPr="00E6715D" w:rsidRDefault="00A6055E" w:rsidP="00E86A0C">
            <w:pPr>
              <w:spacing w:line="288" w:lineRule="auto"/>
              <w:jc w:val="both"/>
              <w:rPr>
                <w:b/>
                <w:bCs/>
                <w:iCs/>
                <w:sz w:val="28"/>
                <w:szCs w:val="28"/>
                <w:lang w:val="nl-NL"/>
              </w:rPr>
            </w:pPr>
            <w:r>
              <w:rPr>
                <w:b/>
                <w:bCs/>
                <w:iCs/>
                <w:sz w:val="28"/>
                <w:szCs w:val="28"/>
                <w:lang w:val="nl-NL"/>
              </w:rPr>
              <w:t>2</w:t>
            </w:r>
            <w:r>
              <w:rPr>
                <w:b/>
                <w:bCs/>
                <w:iCs/>
                <w:sz w:val="28"/>
                <w:szCs w:val="28"/>
                <w:lang w:val="vi-VN"/>
              </w:rPr>
              <w:t>. Luyện tập</w:t>
            </w:r>
            <w:r>
              <w:rPr>
                <w:bCs/>
                <w:i/>
                <w:iCs/>
                <w:sz w:val="28"/>
                <w:szCs w:val="28"/>
                <w:lang w:val="nl-NL"/>
              </w:rPr>
              <w:t>.</w:t>
            </w:r>
          </w:p>
        </w:tc>
      </w:tr>
      <w:tr w:rsidR="00A6055E" w:rsidRPr="00415609" w14:paraId="3802DA94" w14:textId="77777777" w:rsidTr="00A6055E">
        <w:trPr>
          <w:trHeight w:val="2626"/>
        </w:trPr>
        <w:tc>
          <w:tcPr>
            <w:tcW w:w="1135" w:type="dxa"/>
            <w:tcBorders>
              <w:top w:val="dashed" w:sz="4" w:space="0" w:color="auto"/>
              <w:bottom w:val="dotted" w:sz="4" w:space="0" w:color="auto"/>
            </w:tcBorders>
          </w:tcPr>
          <w:p w14:paraId="5EDC4E87" w14:textId="77777777" w:rsidR="00A6055E" w:rsidRPr="00F83BD2" w:rsidRDefault="00A6055E" w:rsidP="00E86A0C">
            <w:pPr>
              <w:spacing w:line="288" w:lineRule="auto"/>
              <w:jc w:val="both"/>
              <w:rPr>
                <w:b/>
                <w:bCs/>
                <w:i/>
                <w:iCs/>
                <w:sz w:val="28"/>
                <w:szCs w:val="28"/>
              </w:rPr>
            </w:pPr>
          </w:p>
        </w:tc>
        <w:tc>
          <w:tcPr>
            <w:tcW w:w="4819" w:type="dxa"/>
            <w:tcBorders>
              <w:top w:val="dashed" w:sz="4" w:space="0" w:color="auto"/>
              <w:bottom w:val="dotted" w:sz="4" w:space="0" w:color="auto"/>
            </w:tcBorders>
          </w:tcPr>
          <w:p w14:paraId="78CE258C" w14:textId="0C0CB72F" w:rsidR="00A6055E" w:rsidRDefault="00A6055E" w:rsidP="00E86A0C">
            <w:pPr>
              <w:spacing w:line="288" w:lineRule="auto"/>
              <w:jc w:val="both"/>
              <w:rPr>
                <w:b/>
                <w:bCs/>
                <w:i/>
                <w:iCs/>
                <w:sz w:val="28"/>
                <w:szCs w:val="28"/>
              </w:rPr>
            </w:pPr>
            <w:r w:rsidRPr="00F83BD2">
              <w:rPr>
                <w:b/>
                <w:bCs/>
                <w:i/>
                <w:iCs/>
                <w:sz w:val="28"/>
                <w:szCs w:val="28"/>
              </w:rPr>
              <w:t>2.</w:t>
            </w:r>
            <w:r>
              <w:rPr>
                <w:b/>
                <w:bCs/>
                <w:i/>
                <w:iCs/>
                <w:sz w:val="28"/>
                <w:szCs w:val="28"/>
              </w:rPr>
              <w:t>1</w:t>
            </w:r>
            <w:r w:rsidRPr="00F83BD2">
              <w:rPr>
                <w:b/>
                <w:bCs/>
                <w:i/>
                <w:iCs/>
                <w:sz w:val="28"/>
                <w:szCs w:val="28"/>
              </w:rPr>
              <w:t xml:space="preserve"> Kể chuyện (đọc bài thơ, bài văn) và trao đổi </w:t>
            </w:r>
          </w:p>
          <w:p w14:paraId="7A5BD9E3" w14:textId="17B8BF45" w:rsidR="00A6055E" w:rsidRPr="00F83BD2" w:rsidRDefault="00A6055E" w:rsidP="00E86A0C">
            <w:pPr>
              <w:spacing w:line="288" w:lineRule="auto"/>
              <w:jc w:val="both"/>
              <w:rPr>
                <w:b/>
                <w:bCs/>
                <w:i/>
                <w:iCs/>
                <w:sz w:val="28"/>
                <w:szCs w:val="28"/>
                <w:lang w:val="vi-VN"/>
              </w:rPr>
            </w:pPr>
            <w:r>
              <w:rPr>
                <w:b/>
                <w:bCs/>
                <w:i/>
                <w:iCs/>
                <w:sz w:val="28"/>
                <w:szCs w:val="28"/>
                <w:lang w:val="vi-VN"/>
              </w:rPr>
              <w:t xml:space="preserve">* Bài 1: </w:t>
            </w:r>
          </w:p>
          <w:p w14:paraId="62D7A5DA" w14:textId="4796478A" w:rsidR="00A6055E" w:rsidRPr="001577E5" w:rsidRDefault="00A6055E" w:rsidP="00E86A0C">
            <w:pPr>
              <w:spacing w:line="288" w:lineRule="auto"/>
              <w:jc w:val="both"/>
              <w:rPr>
                <w:sz w:val="28"/>
                <w:szCs w:val="28"/>
                <w:lang w:val="vi-VN"/>
              </w:rPr>
            </w:pPr>
            <w:r>
              <w:rPr>
                <w:sz w:val="28"/>
                <w:szCs w:val="28"/>
                <w:lang w:val="nl-NL"/>
              </w:rPr>
              <w:t>- GV gọi</w:t>
            </w:r>
            <w:r>
              <w:rPr>
                <w:sz w:val="28"/>
                <w:szCs w:val="28"/>
                <w:lang w:val="vi-VN"/>
              </w:rPr>
              <w:t xml:space="preserve"> hs kể chuyện hoặc đọc bài thơ, bài văn nói về vận động viên hoặc một người yêu thể thao mà con biết</w:t>
            </w:r>
          </w:p>
          <w:p w14:paraId="2BFD74D3" w14:textId="0E957D3D" w:rsidR="00A6055E" w:rsidRDefault="00A6055E" w:rsidP="00E86A0C">
            <w:pPr>
              <w:spacing w:line="288" w:lineRule="auto"/>
              <w:rPr>
                <w:sz w:val="28"/>
                <w:szCs w:val="28"/>
                <w:lang w:val="vi-VN"/>
              </w:rPr>
            </w:pPr>
            <w:r>
              <w:rPr>
                <w:sz w:val="28"/>
                <w:szCs w:val="28"/>
                <w:lang w:val="vi-VN"/>
              </w:rPr>
              <w:t>- GV hỏi sau khi mỗi hs kể xong :Câu chuyện , bài thơ, bài văn con kể nói về vận động viên hay về người yêu thể thao?</w:t>
            </w:r>
          </w:p>
          <w:p w14:paraId="17F233D3" w14:textId="4E25C16E" w:rsidR="00A6055E" w:rsidRPr="00C23CC9" w:rsidRDefault="00A6055E" w:rsidP="00E86A0C">
            <w:pPr>
              <w:spacing w:line="288" w:lineRule="auto"/>
              <w:jc w:val="both"/>
              <w:rPr>
                <w:sz w:val="28"/>
                <w:szCs w:val="28"/>
              </w:rPr>
            </w:pPr>
            <w:r>
              <w:rPr>
                <w:sz w:val="28"/>
                <w:szCs w:val="28"/>
                <w:lang w:val="vi-VN"/>
              </w:rPr>
              <w:t xml:space="preserve">- </w:t>
            </w:r>
            <w:r w:rsidRPr="00C23CC9">
              <w:rPr>
                <w:sz w:val="28"/>
                <w:szCs w:val="28"/>
              </w:rPr>
              <w:t>GV giới thiệu câu chuyện in trong SGK: Không chịu đầu hàng. Đây là chuyện</w:t>
            </w:r>
            <w:r>
              <w:rPr>
                <w:sz w:val="28"/>
                <w:szCs w:val="28"/>
                <w:lang w:val="vi-VN"/>
              </w:rPr>
              <w:t xml:space="preserve"> </w:t>
            </w:r>
            <w:r w:rsidRPr="00C23CC9">
              <w:rPr>
                <w:sz w:val="28"/>
                <w:szCs w:val="28"/>
              </w:rPr>
              <w:t xml:space="preserve">về tấm gương rèn luyện của một vận động viên nổi tiếng. Các </w:t>
            </w:r>
            <w:r>
              <w:rPr>
                <w:sz w:val="28"/>
                <w:szCs w:val="28"/>
              </w:rPr>
              <w:t>con</w:t>
            </w:r>
            <w:r w:rsidRPr="00C23CC9">
              <w:rPr>
                <w:sz w:val="28"/>
                <w:szCs w:val="28"/>
              </w:rPr>
              <w:t xml:space="preserve"> có thể đọc và kể</w:t>
            </w:r>
            <w:r>
              <w:rPr>
                <w:sz w:val="28"/>
                <w:szCs w:val="28"/>
                <w:lang w:val="vi-VN"/>
              </w:rPr>
              <w:t xml:space="preserve"> </w:t>
            </w:r>
            <w:r w:rsidRPr="00C23CC9">
              <w:rPr>
                <w:sz w:val="28"/>
                <w:szCs w:val="28"/>
              </w:rPr>
              <w:t>lại câu chuyện này.</w:t>
            </w:r>
          </w:p>
          <w:p w14:paraId="3E4BB90D" w14:textId="05EE91E7" w:rsidR="00A6055E" w:rsidRDefault="00A6055E" w:rsidP="00E86A0C">
            <w:pPr>
              <w:spacing w:line="288" w:lineRule="auto"/>
              <w:jc w:val="both"/>
              <w:rPr>
                <w:b/>
                <w:bCs/>
                <w:i/>
                <w:iCs/>
                <w:sz w:val="28"/>
                <w:szCs w:val="28"/>
              </w:rPr>
            </w:pPr>
            <w:r w:rsidRPr="00342764">
              <w:rPr>
                <w:b/>
                <w:bCs/>
                <w:i/>
                <w:iCs/>
                <w:sz w:val="28"/>
                <w:szCs w:val="28"/>
              </w:rPr>
              <w:t>2.2. Kể chuyện (dọc bài thơ, bài văn) và trao đổi trong nhóm</w:t>
            </w:r>
          </w:p>
          <w:p w14:paraId="2C600E6E" w14:textId="7C165EAF" w:rsidR="00A6055E" w:rsidRDefault="00A6055E" w:rsidP="00E86A0C">
            <w:pPr>
              <w:spacing w:line="288" w:lineRule="auto"/>
              <w:jc w:val="both"/>
              <w:rPr>
                <w:b/>
                <w:bCs/>
                <w:i/>
                <w:iCs/>
                <w:sz w:val="28"/>
                <w:szCs w:val="28"/>
              </w:rPr>
            </w:pPr>
          </w:p>
          <w:p w14:paraId="57955FA5" w14:textId="77777777" w:rsidR="00A6055E" w:rsidRDefault="00A6055E" w:rsidP="00E86A0C">
            <w:pPr>
              <w:spacing w:line="288" w:lineRule="auto"/>
              <w:jc w:val="both"/>
              <w:rPr>
                <w:sz w:val="28"/>
                <w:szCs w:val="28"/>
                <w:lang w:val="vi-VN"/>
              </w:rPr>
            </w:pPr>
            <w:r>
              <w:rPr>
                <w:sz w:val="28"/>
                <w:szCs w:val="28"/>
                <w:lang w:val="vi-VN"/>
              </w:rPr>
              <w:t xml:space="preserve"> </w:t>
            </w:r>
          </w:p>
          <w:p w14:paraId="7BA48AFD" w14:textId="4348B6B0" w:rsidR="00A6055E" w:rsidRPr="00342764" w:rsidRDefault="00A6055E" w:rsidP="00E86A0C">
            <w:pPr>
              <w:spacing w:line="288" w:lineRule="auto"/>
              <w:jc w:val="both"/>
              <w:rPr>
                <w:sz w:val="28"/>
                <w:szCs w:val="28"/>
              </w:rPr>
            </w:pPr>
            <w:r>
              <w:rPr>
                <w:sz w:val="28"/>
                <w:szCs w:val="28"/>
                <w:lang w:val="vi-VN"/>
              </w:rPr>
              <w:t>-</w:t>
            </w:r>
            <w:r w:rsidRPr="00342764">
              <w:rPr>
                <w:sz w:val="28"/>
                <w:szCs w:val="28"/>
              </w:rPr>
              <w:t>GV theo dõi, giúp đỡ HS trao đổi; khuyến khích các em trao đổi về câu chuyện,</w:t>
            </w:r>
            <w:r>
              <w:rPr>
                <w:sz w:val="28"/>
                <w:szCs w:val="28"/>
                <w:lang w:val="vi-VN"/>
              </w:rPr>
              <w:t xml:space="preserve"> </w:t>
            </w:r>
            <w:r w:rsidRPr="00342764">
              <w:rPr>
                <w:sz w:val="28"/>
                <w:szCs w:val="28"/>
              </w:rPr>
              <w:t>nhân vật trong câu chuyện,</w:t>
            </w:r>
          </w:p>
          <w:p w14:paraId="45D3D86E" w14:textId="668EB273" w:rsidR="00A6055E" w:rsidRPr="004A28E6" w:rsidRDefault="00A6055E" w:rsidP="00E86A0C">
            <w:pPr>
              <w:spacing w:line="288" w:lineRule="auto"/>
              <w:jc w:val="both"/>
              <w:rPr>
                <w:b/>
                <w:bCs/>
                <w:i/>
                <w:iCs/>
                <w:sz w:val="28"/>
                <w:szCs w:val="28"/>
              </w:rPr>
            </w:pPr>
            <w:r>
              <w:rPr>
                <w:b/>
                <w:bCs/>
                <w:i/>
                <w:iCs/>
                <w:sz w:val="28"/>
                <w:szCs w:val="28"/>
              </w:rPr>
              <w:t>2</w:t>
            </w:r>
            <w:r>
              <w:rPr>
                <w:b/>
                <w:bCs/>
                <w:i/>
                <w:iCs/>
                <w:sz w:val="28"/>
                <w:szCs w:val="28"/>
                <w:lang w:val="vi-VN"/>
              </w:rPr>
              <w:t>.</w:t>
            </w:r>
            <w:r w:rsidRPr="004A28E6">
              <w:rPr>
                <w:b/>
                <w:bCs/>
                <w:i/>
                <w:iCs/>
                <w:sz w:val="28"/>
                <w:szCs w:val="28"/>
              </w:rPr>
              <w:t>3. Kể chuyện (dọc bài thơ, bài văn) và trao đổi trước lớp.</w:t>
            </w:r>
          </w:p>
          <w:p w14:paraId="6B22DD88" w14:textId="57899011" w:rsidR="00A6055E" w:rsidRPr="004A28E6" w:rsidRDefault="00A6055E" w:rsidP="00E86A0C">
            <w:pPr>
              <w:spacing w:line="288" w:lineRule="auto"/>
              <w:jc w:val="both"/>
              <w:rPr>
                <w:sz w:val="28"/>
                <w:szCs w:val="28"/>
              </w:rPr>
            </w:pPr>
            <w:r>
              <w:rPr>
                <w:sz w:val="28"/>
                <w:szCs w:val="28"/>
                <w:lang w:val="vi-VN"/>
              </w:rPr>
              <w:t xml:space="preserve"> - </w:t>
            </w:r>
            <w:r w:rsidRPr="004A28E6">
              <w:rPr>
                <w:sz w:val="28"/>
                <w:szCs w:val="28"/>
              </w:rPr>
              <w:t xml:space="preserve">GV mời một số HS kể (đọc) trước lớp. </w:t>
            </w:r>
          </w:p>
          <w:p w14:paraId="03BAEFC1" w14:textId="77777777" w:rsidR="00A6055E" w:rsidRDefault="00A6055E" w:rsidP="00E86A0C">
            <w:pPr>
              <w:spacing w:line="288" w:lineRule="auto"/>
              <w:jc w:val="both"/>
              <w:rPr>
                <w:sz w:val="28"/>
                <w:szCs w:val="28"/>
              </w:rPr>
            </w:pPr>
          </w:p>
          <w:p w14:paraId="3E1F51D8" w14:textId="77777777" w:rsidR="00A6055E" w:rsidRDefault="00A6055E" w:rsidP="00E86A0C">
            <w:pPr>
              <w:spacing w:line="288" w:lineRule="auto"/>
              <w:jc w:val="both"/>
              <w:rPr>
                <w:sz w:val="28"/>
                <w:szCs w:val="28"/>
                <w:lang w:val="vi-VN"/>
              </w:rPr>
            </w:pPr>
            <w:r>
              <w:rPr>
                <w:sz w:val="28"/>
                <w:szCs w:val="28"/>
                <w:lang w:val="vi-VN"/>
              </w:rPr>
              <w:t xml:space="preserve"> </w:t>
            </w:r>
          </w:p>
          <w:p w14:paraId="609C798C" w14:textId="69FD868A" w:rsidR="00A6055E" w:rsidRPr="004A28E6" w:rsidRDefault="00A6055E" w:rsidP="00E86A0C">
            <w:pPr>
              <w:spacing w:line="288" w:lineRule="auto"/>
              <w:jc w:val="both"/>
              <w:rPr>
                <w:sz w:val="28"/>
                <w:szCs w:val="28"/>
              </w:rPr>
            </w:pPr>
            <w:r w:rsidRPr="004A28E6">
              <w:rPr>
                <w:sz w:val="28"/>
                <w:szCs w:val="28"/>
              </w:rPr>
              <w:t>Sau mỗi câu chuyện (bài thơ, bài văn), GV mời HS trong lớp đặt CH nếu</w:t>
            </w:r>
          </w:p>
          <w:p w14:paraId="013B5FC8" w14:textId="77777777" w:rsidR="00A6055E" w:rsidRPr="00342764" w:rsidRDefault="00A6055E" w:rsidP="00E86A0C">
            <w:pPr>
              <w:spacing w:line="288" w:lineRule="auto"/>
              <w:jc w:val="both"/>
              <w:rPr>
                <w:b/>
                <w:bCs/>
                <w:i/>
                <w:iCs/>
                <w:sz w:val="28"/>
                <w:szCs w:val="28"/>
              </w:rPr>
            </w:pPr>
          </w:p>
          <w:p w14:paraId="2E09B977" w14:textId="77777777" w:rsidR="00A6055E" w:rsidRDefault="00A6055E" w:rsidP="00E86A0C">
            <w:pPr>
              <w:spacing w:line="288" w:lineRule="auto"/>
              <w:jc w:val="both"/>
              <w:rPr>
                <w:sz w:val="28"/>
                <w:szCs w:val="28"/>
                <w:lang w:val="nl-NL"/>
              </w:rPr>
            </w:pPr>
            <w:r>
              <w:rPr>
                <w:sz w:val="28"/>
                <w:szCs w:val="28"/>
                <w:lang w:val="nl-NL"/>
              </w:rPr>
              <w:br/>
            </w:r>
          </w:p>
          <w:p w14:paraId="28D15E3B" w14:textId="3EC2546E" w:rsidR="00A6055E" w:rsidRDefault="00A6055E" w:rsidP="00E86A0C">
            <w:pPr>
              <w:spacing w:line="288" w:lineRule="auto"/>
              <w:jc w:val="both"/>
              <w:rPr>
                <w:sz w:val="28"/>
                <w:szCs w:val="28"/>
                <w:lang w:val="nl-NL"/>
              </w:rPr>
            </w:pPr>
          </w:p>
          <w:p w14:paraId="0675A612" w14:textId="77777777" w:rsidR="00A6055E" w:rsidRDefault="00A6055E" w:rsidP="00E86A0C">
            <w:pPr>
              <w:spacing w:line="288" w:lineRule="auto"/>
              <w:jc w:val="both"/>
              <w:rPr>
                <w:sz w:val="28"/>
                <w:szCs w:val="28"/>
                <w:lang w:val="nl-NL"/>
              </w:rPr>
            </w:pPr>
          </w:p>
          <w:p w14:paraId="1409D36D" w14:textId="77777777" w:rsidR="00A6055E" w:rsidRPr="002F6520" w:rsidRDefault="00A6055E" w:rsidP="00E86A0C">
            <w:pPr>
              <w:spacing w:line="288" w:lineRule="auto"/>
              <w:jc w:val="both"/>
              <w:rPr>
                <w:sz w:val="28"/>
                <w:szCs w:val="28"/>
              </w:rPr>
            </w:pPr>
            <w:r w:rsidRPr="002F6520">
              <w:rPr>
                <w:sz w:val="28"/>
                <w:szCs w:val="28"/>
              </w:rPr>
              <w:t>+ Năm lên 7, cậu bé Glin gặp tai nạn gì?</w:t>
            </w:r>
          </w:p>
          <w:p w14:paraId="7E9C0D14" w14:textId="77777777" w:rsidR="00A6055E" w:rsidRDefault="00A6055E" w:rsidP="00E86A0C">
            <w:pPr>
              <w:spacing w:line="288" w:lineRule="auto"/>
              <w:jc w:val="both"/>
              <w:rPr>
                <w:sz w:val="28"/>
                <w:szCs w:val="28"/>
              </w:rPr>
            </w:pPr>
          </w:p>
          <w:p w14:paraId="1FFFA9BD" w14:textId="257989A7" w:rsidR="00A6055E" w:rsidRDefault="009E2C53" w:rsidP="00E86A0C">
            <w:pPr>
              <w:spacing w:line="288" w:lineRule="auto"/>
              <w:jc w:val="both"/>
              <w:rPr>
                <w:sz w:val="28"/>
                <w:szCs w:val="28"/>
              </w:rPr>
            </w:pPr>
            <w:r>
              <w:rPr>
                <w:sz w:val="28"/>
                <w:szCs w:val="28"/>
              </w:rPr>
              <w:t>+Các bác sĩ nói thế nào?</w:t>
            </w:r>
          </w:p>
          <w:p w14:paraId="307D7766" w14:textId="11C07971" w:rsidR="00A6055E" w:rsidRPr="002F6520" w:rsidRDefault="00A6055E" w:rsidP="00E86A0C">
            <w:pPr>
              <w:spacing w:line="288" w:lineRule="auto"/>
              <w:jc w:val="both"/>
              <w:rPr>
                <w:sz w:val="28"/>
                <w:szCs w:val="28"/>
              </w:rPr>
            </w:pPr>
            <w:r w:rsidRPr="002F6520">
              <w:rPr>
                <w:sz w:val="28"/>
                <w:szCs w:val="28"/>
              </w:rPr>
              <w:t>+Glin đã rèn luyện và thành công như thế nào?</w:t>
            </w:r>
          </w:p>
          <w:p w14:paraId="2F208307" w14:textId="6A70AEFE" w:rsidR="00A6055E" w:rsidRPr="002F6520" w:rsidRDefault="00A6055E" w:rsidP="00E86A0C">
            <w:pPr>
              <w:spacing w:line="288" w:lineRule="auto"/>
              <w:jc w:val="both"/>
              <w:rPr>
                <w:sz w:val="28"/>
                <w:szCs w:val="28"/>
              </w:rPr>
            </w:pPr>
            <w:r w:rsidRPr="002F6520">
              <w:rPr>
                <w:sz w:val="28"/>
                <w:szCs w:val="28"/>
              </w:rPr>
              <w:t>+ Theo em, vì sao câu chuyện này được đặt tên là Không chịu đầu hàng?</w:t>
            </w:r>
          </w:p>
          <w:p w14:paraId="386B2AA2" w14:textId="409F021A" w:rsidR="00A6055E" w:rsidRDefault="00A6055E" w:rsidP="00E86A0C">
            <w:pPr>
              <w:spacing w:line="288" w:lineRule="auto"/>
              <w:jc w:val="both"/>
              <w:rPr>
                <w:sz w:val="28"/>
                <w:szCs w:val="28"/>
                <w:lang w:val="nl-NL"/>
              </w:rPr>
            </w:pPr>
            <w:r>
              <w:rPr>
                <w:sz w:val="28"/>
                <w:szCs w:val="28"/>
                <w:lang w:val="nl-NL"/>
              </w:rPr>
              <w:t>- Mời HS khác nhận xét.</w:t>
            </w:r>
          </w:p>
          <w:p w14:paraId="024F5D60" w14:textId="77777777" w:rsidR="00A6055E" w:rsidRPr="00E670A4" w:rsidRDefault="00A6055E" w:rsidP="00E86A0C">
            <w:pPr>
              <w:spacing w:line="288" w:lineRule="auto"/>
              <w:jc w:val="both"/>
              <w:rPr>
                <w:sz w:val="28"/>
                <w:szCs w:val="28"/>
                <w:lang w:val="nl-NL"/>
              </w:rPr>
            </w:pPr>
            <w:r>
              <w:rPr>
                <w:sz w:val="28"/>
                <w:szCs w:val="28"/>
                <w:lang w:val="nl-NL"/>
              </w:rPr>
              <w:t>- GV nhận xét tuyên dương.</w:t>
            </w:r>
          </w:p>
        </w:tc>
        <w:tc>
          <w:tcPr>
            <w:tcW w:w="3969" w:type="dxa"/>
            <w:tcBorders>
              <w:top w:val="dashed" w:sz="4" w:space="0" w:color="auto"/>
              <w:bottom w:val="dotted" w:sz="4" w:space="0" w:color="auto"/>
            </w:tcBorders>
          </w:tcPr>
          <w:p w14:paraId="39BDDB28" w14:textId="258E6F44" w:rsidR="00A6055E" w:rsidRDefault="00A6055E" w:rsidP="00E86A0C">
            <w:pPr>
              <w:spacing w:line="288" w:lineRule="auto"/>
              <w:jc w:val="both"/>
              <w:rPr>
                <w:i/>
                <w:sz w:val="28"/>
                <w:szCs w:val="28"/>
                <w:lang w:val="nl-NL"/>
              </w:rPr>
            </w:pPr>
          </w:p>
          <w:p w14:paraId="644F5C31" w14:textId="737E4E91" w:rsidR="00A6055E" w:rsidRDefault="00A6055E" w:rsidP="00E86A0C">
            <w:pPr>
              <w:spacing w:line="288" w:lineRule="auto"/>
              <w:jc w:val="both"/>
              <w:rPr>
                <w:iCs/>
                <w:sz w:val="28"/>
                <w:szCs w:val="28"/>
                <w:lang w:val="vi-VN"/>
              </w:rPr>
            </w:pPr>
            <w:r w:rsidRPr="00F83BD2">
              <w:rPr>
                <w:iCs/>
                <w:sz w:val="28"/>
                <w:szCs w:val="28"/>
                <w:lang w:val="vi-VN"/>
              </w:rPr>
              <w:t>- 1HS nêu yêu cầu bài</w:t>
            </w:r>
          </w:p>
          <w:p w14:paraId="4F9907A9" w14:textId="6DFAA9D5" w:rsidR="00A6055E" w:rsidRPr="00F83BD2" w:rsidRDefault="00A6055E" w:rsidP="00E86A0C">
            <w:pPr>
              <w:spacing w:line="288" w:lineRule="auto"/>
              <w:jc w:val="both"/>
              <w:rPr>
                <w:iCs/>
                <w:sz w:val="28"/>
                <w:szCs w:val="28"/>
                <w:lang w:val="vi-VN"/>
              </w:rPr>
            </w:pPr>
            <w:r>
              <w:rPr>
                <w:iCs/>
                <w:sz w:val="28"/>
                <w:szCs w:val="28"/>
                <w:lang w:val="vi-VN"/>
              </w:rPr>
              <w:t>- HS kể trước lớp</w:t>
            </w:r>
          </w:p>
          <w:p w14:paraId="674FD54C" w14:textId="77777777" w:rsidR="00A6055E" w:rsidRDefault="00A6055E" w:rsidP="00E86A0C">
            <w:pPr>
              <w:spacing w:line="288" w:lineRule="auto"/>
              <w:jc w:val="both"/>
              <w:rPr>
                <w:sz w:val="28"/>
                <w:szCs w:val="28"/>
                <w:lang w:val="nl-NL"/>
              </w:rPr>
            </w:pPr>
          </w:p>
          <w:p w14:paraId="7CB6BCF1" w14:textId="77777777" w:rsidR="00A6055E" w:rsidRDefault="00A6055E" w:rsidP="00E86A0C">
            <w:pPr>
              <w:spacing w:line="288" w:lineRule="auto"/>
              <w:jc w:val="both"/>
              <w:rPr>
                <w:sz w:val="28"/>
                <w:szCs w:val="28"/>
                <w:lang w:val="nl-NL"/>
              </w:rPr>
            </w:pPr>
          </w:p>
          <w:p w14:paraId="097B5ED1" w14:textId="5582C8A0" w:rsidR="00A6055E" w:rsidRPr="00C23CC9" w:rsidRDefault="00A6055E" w:rsidP="00E86A0C">
            <w:pPr>
              <w:pStyle w:val="ListParagraph"/>
              <w:numPr>
                <w:ilvl w:val="0"/>
                <w:numId w:val="14"/>
              </w:numPr>
              <w:spacing w:line="288" w:lineRule="auto"/>
              <w:jc w:val="both"/>
              <w:rPr>
                <w:sz w:val="28"/>
                <w:szCs w:val="28"/>
                <w:lang w:val="vi-VN"/>
              </w:rPr>
            </w:pPr>
            <w:r>
              <w:rPr>
                <w:sz w:val="28"/>
                <w:szCs w:val="28"/>
                <w:lang w:val="vi-VN"/>
              </w:rPr>
              <w:t>Hs trả lời</w:t>
            </w:r>
          </w:p>
          <w:p w14:paraId="5CF135BD" w14:textId="77777777" w:rsidR="00A6055E" w:rsidRDefault="00A6055E" w:rsidP="00E86A0C">
            <w:pPr>
              <w:spacing w:line="288" w:lineRule="auto"/>
              <w:jc w:val="both"/>
              <w:rPr>
                <w:sz w:val="28"/>
                <w:szCs w:val="28"/>
                <w:lang w:val="nl-NL"/>
              </w:rPr>
            </w:pPr>
          </w:p>
          <w:p w14:paraId="2CA78E3F" w14:textId="77777777" w:rsidR="00A6055E" w:rsidRDefault="00A6055E" w:rsidP="00E86A0C">
            <w:pPr>
              <w:spacing w:line="288" w:lineRule="auto"/>
              <w:jc w:val="both"/>
              <w:rPr>
                <w:sz w:val="28"/>
                <w:szCs w:val="28"/>
                <w:lang w:val="nl-NL"/>
              </w:rPr>
            </w:pPr>
          </w:p>
          <w:p w14:paraId="3308C0A8" w14:textId="77777777" w:rsidR="00A6055E" w:rsidRDefault="00A6055E" w:rsidP="00E86A0C">
            <w:pPr>
              <w:spacing w:line="288" w:lineRule="auto"/>
              <w:jc w:val="both"/>
              <w:rPr>
                <w:sz w:val="28"/>
                <w:szCs w:val="28"/>
                <w:lang w:val="nl-NL"/>
              </w:rPr>
            </w:pPr>
          </w:p>
          <w:p w14:paraId="71D3C897" w14:textId="77777777" w:rsidR="00A6055E" w:rsidRDefault="00A6055E" w:rsidP="00E86A0C">
            <w:pPr>
              <w:spacing w:line="288" w:lineRule="auto"/>
              <w:jc w:val="both"/>
              <w:rPr>
                <w:sz w:val="28"/>
                <w:szCs w:val="28"/>
                <w:lang w:val="nl-NL"/>
              </w:rPr>
            </w:pPr>
          </w:p>
          <w:p w14:paraId="64C347B5" w14:textId="77777777" w:rsidR="00A6055E" w:rsidRDefault="00A6055E" w:rsidP="00E86A0C">
            <w:pPr>
              <w:spacing w:line="288" w:lineRule="auto"/>
              <w:jc w:val="both"/>
              <w:rPr>
                <w:sz w:val="28"/>
                <w:szCs w:val="28"/>
                <w:lang w:val="nl-NL"/>
              </w:rPr>
            </w:pPr>
          </w:p>
          <w:p w14:paraId="5522E107" w14:textId="76CC0C82" w:rsidR="00A6055E" w:rsidRPr="00342764" w:rsidRDefault="00A6055E" w:rsidP="00E86A0C">
            <w:pPr>
              <w:spacing w:line="288" w:lineRule="auto"/>
              <w:jc w:val="both"/>
              <w:rPr>
                <w:sz w:val="28"/>
                <w:szCs w:val="28"/>
              </w:rPr>
            </w:pPr>
            <w:r>
              <w:rPr>
                <w:sz w:val="28"/>
                <w:szCs w:val="28"/>
                <w:lang w:val="vi-VN"/>
              </w:rPr>
              <w:t>-</w:t>
            </w:r>
            <w:r w:rsidRPr="00342764">
              <w:rPr>
                <w:sz w:val="28"/>
                <w:szCs w:val="28"/>
              </w:rPr>
              <w:t>HS trao đổi trong nhóm đội (để bảo đảm HS nào cũng được nói), Những HS</w:t>
            </w:r>
            <w:r>
              <w:rPr>
                <w:sz w:val="28"/>
                <w:szCs w:val="28"/>
                <w:lang w:val="vi-VN"/>
              </w:rPr>
              <w:t xml:space="preserve"> </w:t>
            </w:r>
            <w:r w:rsidRPr="00342764">
              <w:rPr>
                <w:sz w:val="28"/>
                <w:szCs w:val="28"/>
              </w:rPr>
              <w:t>chưa chuẩn bị được câu chuyện (bài thơ, bài văn) để kể (đọc) có thể tự đọc và kể lại</w:t>
            </w:r>
            <w:r>
              <w:rPr>
                <w:sz w:val="28"/>
                <w:szCs w:val="28"/>
                <w:lang w:val="vi-VN"/>
              </w:rPr>
              <w:t xml:space="preserve"> </w:t>
            </w:r>
            <w:r w:rsidRPr="00342764">
              <w:rPr>
                <w:sz w:val="28"/>
                <w:szCs w:val="28"/>
              </w:rPr>
              <w:t>câu chuyện in trong SGK.</w:t>
            </w:r>
          </w:p>
          <w:p w14:paraId="32A2D886" w14:textId="77777777" w:rsidR="00A6055E" w:rsidRDefault="00A6055E" w:rsidP="00E86A0C">
            <w:pPr>
              <w:spacing w:line="288" w:lineRule="auto"/>
              <w:jc w:val="both"/>
              <w:rPr>
                <w:sz w:val="28"/>
                <w:szCs w:val="28"/>
                <w:lang w:val="nl-NL"/>
              </w:rPr>
            </w:pPr>
          </w:p>
          <w:p w14:paraId="2C596A7E" w14:textId="77777777" w:rsidR="00A6055E" w:rsidRPr="00F6012B" w:rsidRDefault="00A6055E" w:rsidP="00E86A0C">
            <w:pPr>
              <w:spacing w:line="288" w:lineRule="auto"/>
              <w:jc w:val="both"/>
              <w:rPr>
                <w:sz w:val="20"/>
                <w:szCs w:val="28"/>
                <w:lang w:val="nl-NL"/>
              </w:rPr>
            </w:pPr>
          </w:p>
          <w:p w14:paraId="046EB93B" w14:textId="77777777" w:rsidR="00A6055E" w:rsidRDefault="00A6055E" w:rsidP="00E86A0C">
            <w:pPr>
              <w:spacing w:line="288" w:lineRule="auto"/>
              <w:jc w:val="both"/>
              <w:rPr>
                <w:sz w:val="28"/>
                <w:szCs w:val="28"/>
                <w:lang w:val="vi-VN"/>
              </w:rPr>
            </w:pPr>
            <w:r>
              <w:rPr>
                <w:sz w:val="28"/>
                <w:szCs w:val="28"/>
                <w:lang w:val="vi-VN"/>
              </w:rPr>
              <w:t>-</w:t>
            </w:r>
            <w:r w:rsidRPr="004A28E6">
              <w:rPr>
                <w:sz w:val="28"/>
                <w:szCs w:val="28"/>
                <w:lang w:val="vi-VN"/>
              </w:rPr>
              <w:t xml:space="preserve">HS có thể kể câu chuyện trong sách hoặc câu chuyện mình chuẩn </w:t>
            </w:r>
            <w:r>
              <w:rPr>
                <w:sz w:val="28"/>
                <w:szCs w:val="28"/>
                <w:lang w:val="vi-VN"/>
              </w:rPr>
              <w:t>bị.</w:t>
            </w:r>
          </w:p>
          <w:p w14:paraId="753F8223" w14:textId="77777777" w:rsidR="00A6055E" w:rsidRDefault="00A6055E" w:rsidP="00E86A0C">
            <w:pPr>
              <w:spacing w:line="288" w:lineRule="auto"/>
              <w:jc w:val="both"/>
              <w:rPr>
                <w:sz w:val="28"/>
                <w:szCs w:val="28"/>
                <w:lang w:val="vi-VN"/>
              </w:rPr>
            </w:pPr>
            <w:r>
              <w:rPr>
                <w:sz w:val="28"/>
                <w:szCs w:val="28"/>
                <w:lang w:val="vi-VN"/>
              </w:rPr>
              <w:t xml:space="preserve">- Hs tự nêu câu hỏi cho bạn trả lời </w:t>
            </w:r>
          </w:p>
          <w:p w14:paraId="10C33701" w14:textId="77777777" w:rsidR="00A6055E" w:rsidRDefault="00A6055E" w:rsidP="00E86A0C">
            <w:pPr>
              <w:spacing w:line="288" w:lineRule="auto"/>
              <w:jc w:val="both"/>
              <w:rPr>
                <w:sz w:val="28"/>
                <w:szCs w:val="28"/>
                <w:lang w:val="vi-VN"/>
              </w:rPr>
            </w:pPr>
            <w:r>
              <w:rPr>
                <w:sz w:val="28"/>
                <w:szCs w:val="28"/>
                <w:lang w:val="vi-VN"/>
              </w:rPr>
              <w:t>? Bạn thích nhân vật ( hoặc chi tiết, hình ảnh) nào trong câu chuyện ( bài thơ, bài văn) đã đọc? Vì sao?</w:t>
            </w:r>
          </w:p>
          <w:p w14:paraId="2956E23F" w14:textId="77777777" w:rsidR="00A6055E" w:rsidRDefault="00A6055E" w:rsidP="00E86A0C">
            <w:pPr>
              <w:spacing w:line="288" w:lineRule="auto"/>
              <w:jc w:val="both"/>
              <w:rPr>
                <w:sz w:val="28"/>
                <w:szCs w:val="28"/>
                <w:lang w:val="vi-VN"/>
              </w:rPr>
            </w:pPr>
            <w:r>
              <w:rPr>
                <w:sz w:val="28"/>
                <w:szCs w:val="28"/>
                <w:lang w:val="vi-VN"/>
              </w:rPr>
              <w:t>? Câu chuyện ( bài thơ, bài văn nói lên điều gì?</w:t>
            </w:r>
          </w:p>
          <w:p w14:paraId="16563FBA" w14:textId="77777777" w:rsidR="00A6055E" w:rsidRDefault="00A6055E" w:rsidP="00E86A0C">
            <w:pPr>
              <w:spacing w:line="288" w:lineRule="auto"/>
              <w:jc w:val="both"/>
              <w:rPr>
                <w:sz w:val="28"/>
                <w:szCs w:val="28"/>
                <w:lang w:val="vi-VN"/>
              </w:rPr>
            </w:pPr>
            <w:r>
              <w:rPr>
                <w:sz w:val="28"/>
                <w:szCs w:val="28"/>
                <w:lang w:val="vi-VN"/>
              </w:rPr>
              <w:t>-</w:t>
            </w:r>
            <w:r w:rsidRPr="002F6520">
              <w:rPr>
                <w:sz w:val="28"/>
                <w:szCs w:val="28"/>
              </w:rPr>
              <w:t>Năm lên 7, cậu bé Glin gặp tai nạn</w:t>
            </w:r>
            <w:r>
              <w:rPr>
                <w:sz w:val="28"/>
                <w:szCs w:val="28"/>
                <w:lang w:val="vi-VN"/>
              </w:rPr>
              <w:t xml:space="preserve"> bỏng cả hai chân.</w:t>
            </w:r>
          </w:p>
          <w:p w14:paraId="766FBF17" w14:textId="59CBA346" w:rsidR="00A6055E" w:rsidRPr="002F6520" w:rsidRDefault="00A6055E" w:rsidP="00E86A0C">
            <w:pPr>
              <w:spacing w:line="288" w:lineRule="auto"/>
              <w:jc w:val="both"/>
              <w:rPr>
                <w:sz w:val="28"/>
                <w:szCs w:val="28"/>
                <w:lang w:val="vi-VN"/>
              </w:rPr>
            </w:pPr>
            <w:r>
              <w:rPr>
                <w:sz w:val="28"/>
                <w:szCs w:val="28"/>
                <w:lang w:val="vi-VN"/>
              </w:rPr>
              <w:t>-</w:t>
            </w:r>
            <w:r w:rsidRPr="002F6520">
              <w:rPr>
                <w:sz w:val="28"/>
                <w:szCs w:val="28"/>
              </w:rPr>
              <w:t xml:space="preserve"> Các bác sĩ </w:t>
            </w:r>
            <w:r>
              <w:rPr>
                <w:sz w:val="28"/>
                <w:szCs w:val="28"/>
              </w:rPr>
              <w:t>nói</w:t>
            </w:r>
            <w:r>
              <w:rPr>
                <w:sz w:val="28"/>
                <w:szCs w:val="28"/>
                <w:lang w:val="vi-VN"/>
              </w:rPr>
              <w:t xml:space="preserve">: Cậu phải ngồi </w:t>
            </w:r>
            <w:r>
              <w:rPr>
                <w:sz w:val="28"/>
                <w:szCs w:val="28"/>
                <w:lang w:val="vi-VN"/>
              </w:rPr>
              <w:lastRenderedPageBreak/>
              <w:t>xe lăn suốt đời, không đi lại được</w:t>
            </w:r>
          </w:p>
        </w:tc>
      </w:tr>
      <w:tr w:rsidR="00A6055E" w:rsidRPr="00415609" w14:paraId="122A39A9" w14:textId="77777777" w:rsidTr="00A6055E">
        <w:trPr>
          <w:trHeight w:val="550"/>
        </w:trPr>
        <w:tc>
          <w:tcPr>
            <w:tcW w:w="1135" w:type="dxa"/>
            <w:tcBorders>
              <w:top w:val="dotted" w:sz="4" w:space="0" w:color="auto"/>
              <w:bottom w:val="dotted" w:sz="4" w:space="0" w:color="auto"/>
            </w:tcBorders>
          </w:tcPr>
          <w:p w14:paraId="3571A6F8" w14:textId="3CA5E9F7" w:rsidR="00A6055E" w:rsidRDefault="00AA6173" w:rsidP="00E86A0C">
            <w:pPr>
              <w:spacing w:line="288" w:lineRule="auto"/>
              <w:jc w:val="both"/>
              <w:rPr>
                <w:b/>
                <w:sz w:val="28"/>
                <w:szCs w:val="28"/>
                <w:lang w:val="nl-NL"/>
              </w:rPr>
            </w:pPr>
            <w:r>
              <w:rPr>
                <w:b/>
                <w:sz w:val="28"/>
                <w:szCs w:val="28"/>
                <w:lang w:val="nl-NL"/>
              </w:rPr>
              <w:t>5’</w:t>
            </w:r>
          </w:p>
        </w:tc>
        <w:tc>
          <w:tcPr>
            <w:tcW w:w="8788" w:type="dxa"/>
            <w:gridSpan w:val="2"/>
            <w:tcBorders>
              <w:top w:val="dotted" w:sz="4" w:space="0" w:color="auto"/>
              <w:bottom w:val="dotted" w:sz="4" w:space="0" w:color="auto"/>
            </w:tcBorders>
          </w:tcPr>
          <w:p w14:paraId="1BD6954C" w14:textId="44BD83AF" w:rsidR="00A6055E" w:rsidRPr="00E6715D" w:rsidRDefault="00A6055E" w:rsidP="00E86A0C">
            <w:pPr>
              <w:spacing w:line="288" w:lineRule="auto"/>
              <w:jc w:val="both"/>
              <w:rPr>
                <w:b/>
                <w:sz w:val="28"/>
                <w:szCs w:val="28"/>
                <w:lang w:val="nl-NL"/>
              </w:rPr>
            </w:pPr>
            <w:r>
              <w:rPr>
                <w:b/>
                <w:sz w:val="28"/>
                <w:szCs w:val="28"/>
                <w:lang w:val="nl-NL"/>
              </w:rPr>
              <w:t>3. Vận dụng.</w:t>
            </w:r>
          </w:p>
        </w:tc>
      </w:tr>
      <w:tr w:rsidR="00A6055E" w:rsidRPr="00415609" w14:paraId="46A5CE28" w14:textId="77777777" w:rsidTr="00A6055E">
        <w:trPr>
          <w:trHeight w:val="2360"/>
        </w:trPr>
        <w:tc>
          <w:tcPr>
            <w:tcW w:w="1135" w:type="dxa"/>
            <w:tcBorders>
              <w:top w:val="dotted" w:sz="4" w:space="0" w:color="auto"/>
              <w:bottom w:val="dashed" w:sz="4" w:space="0" w:color="auto"/>
            </w:tcBorders>
          </w:tcPr>
          <w:p w14:paraId="1D529522" w14:textId="77777777" w:rsidR="00A6055E" w:rsidRPr="00151CE4" w:rsidRDefault="00A6055E" w:rsidP="00E86A0C">
            <w:pPr>
              <w:spacing w:line="288" w:lineRule="auto"/>
              <w:jc w:val="both"/>
              <w:rPr>
                <w:sz w:val="28"/>
                <w:szCs w:val="28"/>
                <w:lang w:val="nl-NL"/>
              </w:rPr>
            </w:pPr>
          </w:p>
        </w:tc>
        <w:tc>
          <w:tcPr>
            <w:tcW w:w="4819" w:type="dxa"/>
            <w:tcBorders>
              <w:top w:val="dotted" w:sz="4" w:space="0" w:color="auto"/>
              <w:bottom w:val="dashed" w:sz="4" w:space="0" w:color="auto"/>
            </w:tcBorders>
          </w:tcPr>
          <w:p w14:paraId="1DC69870" w14:textId="641F3C20" w:rsidR="00A6055E" w:rsidRPr="004E43B7" w:rsidRDefault="00A6055E" w:rsidP="00E86A0C">
            <w:pPr>
              <w:spacing w:line="288" w:lineRule="auto"/>
              <w:jc w:val="both"/>
              <w:rPr>
                <w:sz w:val="28"/>
                <w:szCs w:val="28"/>
                <w:lang w:val="vi-VN"/>
              </w:rPr>
            </w:pPr>
            <w:r w:rsidRPr="00151CE4">
              <w:rPr>
                <w:sz w:val="28"/>
                <w:szCs w:val="28"/>
                <w:lang w:val="nl-NL"/>
              </w:rPr>
              <w:t xml:space="preserve">- </w:t>
            </w:r>
            <w:r>
              <w:rPr>
                <w:sz w:val="28"/>
                <w:szCs w:val="28"/>
                <w:lang w:val="nl-NL"/>
              </w:rPr>
              <w:t>GV cho Hs xem video</w:t>
            </w:r>
            <w:r>
              <w:rPr>
                <w:sz w:val="28"/>
                <w:szCs w:val="28"/>
                <w:lang w:val="vi-VN"/>
              </w:rPr>
              <w:t xml:space="preserve"> </w:t>
            </w:r>
            <w:r>
              <w:rPr>
                <w:sz w:val="28"/>
                <w:szCs w:val="28"/>
                <w:lang w:val="nl-NL"/>
              </w:rPr>
              <w:t>một câu chuyện kể tấm</w:t>
            </w:r>
            <w:r>
              <w:rPr>
                <w:sz w:val="28"/>
                <w:szCs w:val="28"/>
                <w:lang w:val="vi-VN"/>
              </w:rPr>
              <w:t xml:space="preserve"> gương vận động viên vượt lên bẹnh tật</w:t>
            </w:r>
          </w:p>
          <w:p w14:paraId="66D2B476" w14:textId="77777777" w:rsidR="00A6055E" w:rsidRDefault="00A6055E" w:rsidP="00E86A0C">
            <w:pPr>
              <w:spacing w:line="288" w:lineRule="auto"/>
              <w:jc w:val="both"/>
              <w:rPr>
                <w:sz w:val="28"/>
                <w:szCs w:val="28"/>
                <w:lang w:val="nl-NL"/>
              </w:rPr>
            </w:pPr>
            <w:r>
              <w:rPr>
                <w:sz w:val="28"/>
                <w:szCs w:val="28"/>
                <w:lang w:val="nl-NL"/>
              </w:rPr>
              <w:t>- GV trao đổi những về những hoạt động HS yêu thích trong câu chuyện</w:t>
            </w:r>
          </w:p>
          <w:p w14:paraId="3C62006A" w14:textId="77777777" w:rsidR="00A6055E" w:rsidRDefault="00A6055E" w:rsidP="00E86A0C">
            <w:pPr>
              <w:spacing w:line="288" w:lineRule="auto"/>
              <w:jc w:val="both"/>
              <w:rPr>
                <w:sz w:val="28"/>
                <w:szCs w:val="28"/>
                <w:lang w:val="nl-NL"/>
              </w:rPr>
            </w:pPr>
            <w:r>
              <w:rPr>
                <w:sz w:val="28"/>
                <w:szCs w:val="28"/>
                <w:lang w:val="nl-NL"/>
              </w:rPr>
              <w:t>- GV giao nhiệm vụ HS về nhà kể lại câu chuyện cho người thân nghe.</w:t>
            </w:r>
          </w:p>
          <w:p w14:paraId="64AC0DB5" w14:textId="16B6AB6A" w:rsidR="00A6055E" w:rsidRPr="00CA3C76" w:rsidRDefault="00A6055E" w:rsidP="00E86A0C">
            <w:pPr>
              <w:spacing w:line="288" w:lineRule="auto"/>
              <w:jc w:val="both"/>
              <w:rPr>
                <w:b/>
                <w:sz w:val="28"/>
                <w:szCs w:val="28"/>
                <w:lang w:val="nl-NL"/>
              </w:rPr>
            </w:pPr>
            <w:r>
              <w:rPr>
                <w:sz w:val="28"/>
                <w:szCs w:val="28"/>
                <w:lang w:val="nl-NL"/>
              </w:rPr>
              <w:t>- Nhận xét, đánh giá tiết dạy.</w:t>
            </w:r>
          </w:p>
        </w:tc>
        <w:tc>
          <w:tcPr>
            <w:tcW w:w="3969" w:type="dxa"/>
            <w:tcBorders>
              <w:top w:val="dotted" w:sz="4" w:space="0" w:color="auto"/>
              <w:bottom w:val="dashed" w:sz="4" w:space="0" w:color="auto"/>
            </w:tcBorders>
          </w:tcPr>
          <w:p w14:paraId="4EA396A8" w14:textId="77777777" w:rsidR="00A6055E" w:rsidRDefault="00A6055E" w:rsidP="00E86A0C">
            <w:pPr>
              <w:spacing w:line="288" w:lineRule="auto"/>
              <w:rPr>
                <w:sz w:val="28"/>
                <w:szCs w:val="28"/>
                <w:lang w:val="nl-NL"/>
              </w:rPr>
            </w:pPr>
            <w:r>
              <w:rPr>
                <w:sz w:val="28"/>
                <w:szCs w:val="28"/>
                <w:lang w:val="nl-NL"/>
              </w:rPr>
              <w:t>- HS quan sát video.</w:t>
            </w:r>
          </w:p>
          <w:p w14:paraId="74D78C5C" w14:textId="77777777" w:rsidR="00A6055E" w:rsidRDefault="00A6055E" w:rsidP="00E86A0C">
            <w:pPr>
              <w:spacing w:line="288" w:lineRule="auto"/>
              <w:rPr>
                <w:sz w:val="28"/>
                <w:szCs w:val="28"/>
                <w:lang w:val="nl-NL"/>
              </w:rPr>
            </w:pPr>
          </w:p>
          <w:p w14:paraId="0C30A3C1" w14:textId="77777777" w:rsidR="00A6055E" w:rsidRDefault="00A6055E" w:rsidP="00E86A0C">
            <w:pPr>
              <w:spacing w:line="288" w:lineRule="auto"/>
              <w:jc w:val="both"/>
              <w:rPr>
                <w:sz w:val="28"/>
                <w:szCs w:val="28"/>
                <w:lang w:val="nl-NL"/>
              </w:rPr>
            </w:pPr>
            <w:r>
              <w:rPr>
                <w:sz w:val="28"/>
                <w:szCs w:val="28"/>
                <w:lang w:val="nl-NL"/>
              </w:rPr>
              <w:t>- HS cùng trao đổi về câu chuyện được xem.</w:t>
            </w:r>
          </w:p>
          <w:p w14:paraId="4106E02E" w14:textId="77777777" w:rsidR="00A6055E" w:rsidRDefault="00A6055E" w:rsidP="00E86A0C">
            <w:pPr>
              <w:spacing w:line="288" w:lineRule="auto"/>
              <w:jc w:val="both"/>
              <w:rPr>
                <w:sz w:val="28"/>
                <w:szCs w:val="28"/>
                <w:lang w:val="nl-NL"/>
              </w:rPr>
            </w:pPr>
            <w:r>
              <w:rPr>
                <w:sz w:val="28"/>
                <w:szCs w:val="28"/>
                <w:lang w:val="nl-NL"/>
              </w:rPr>
              <w:t>- HS lắng nghe, về nhà thực hiện.</w:t>
            </w:r>
          </w:p>
          <w:p w14:paraId="072F8FA1" w14:textId="6C31D41F" w:rsidR="00A6055E" w:rsidRDefault="00A6055E" w:rsidP="00E86A0C">
            <w:pPr>
              <w:spacing w:line="288" w:lineRule="auto"/>
              <w:jc w:val="both"/>
              <w:rPr>
                <w:i/>
                <w:sz w:val="28"/>
                <w:szCs w:val="28"/>
                <w:lang w:val="nl-NL"/>
              </w:rPr>
            </w:pPr>
          </w:p>
        </w:tc>
      </w:tr>
      <w:tr w:rsidR="00A6055E" w:rsidRPr="00415609" w14:paraId="506F4E23" w14:textId="77777777" w:rsidTr="00A6055E">
        <w:tc>
          <w:tcPr>
            <w:tcW w:w="1135" w:type="dxa"/>
            <w:tcBorders>
              <w:top w:val="dashed" w:sz="4" w:space="0" w:color="auto"/>
              <w:bottom w:val="dashed" w:sz="4" w:space="0" w:color="auto"/>
            </w:tcBorders>
          </w:tcPr>
          <w:p w14:paraId="3F0A6243" w14:textId="77777777" w:rsidR="00A6055E" w:rsidRDefault="00A6055E" w:rsidP="00E6715D">
            <w:pPr>
              <w:spacing w:line="288" w:lineRule="auto"/>
              <w:rPr>
                <w:b/>
                <w:sz w:val="28"/>
                <w:szCs w:val="28"/>
                <w:lang w:val="nl-NL"/>
              </w:rPr>
            </w:pPr>
          </w:p>
        </w:tc>
        <w:tc>
          <w:tcPr>
            <w:tcW w:w="8788" w:type="dxa"/>
            <w:gridSpan w:val="2"/>
            <w:tcBorders>
              <w:top w:val="dashed" w:sz="4" w:space="0" w:color="auto"/>
              <w:bottom w:val="dashed" w:sz="4" w:space="0" w:color="auto"/>
            </w:tcBorders>
          </w:tcPr>
          <w:p w14:paraId="7E565106" w14:textId="4772B742" w:rsidR="00A6055E" w:rsidRPr="00E6715D" w:rsidRDefault="00A6055E" w:rsidP="00E6715D">
            <w:pPr>
              <w:spacing w:line="288" w:lineRule="auto"/>
              <w:rPr>
                <w:b/>
                <w:sz w:val="28"/>
                <w:szCs w:val="28"/>
                <w:lang w:val="nl-NL"/>
              </w:rPr>
            </w:pPr>
          </w:p>
        </w:tc>
      </w:tr>
    </w:tbl>
    <w:p w14:paraId="092976BB" w14:textId="77777777" w:rsidR="008F1D26" w:rsidRPr="00E6715D" w:rsidRDefault="008F1D26" w:rsidP="008F1D26">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10CD8A28" w14:textId="77777777" w:rsidR="00FC1CDB" w:rsidRDefault="00FC1CDB" w:rsidP="005322D4">
      <w:pPr>
        <w:spacing w:line="288" w:lineRule="auto"/>
        <w:jc w:val="center"/>
        <w:rPr>
          <w:b/>
          <w:color w:val="000000"/>
          <w:sz w:val="28"/>
          <w:szCs w:val="28"/>
          <w:u w:val="single"/>
        </w:rPr>
      </w:pPr>
    </w:p>
    <w:p w14:paraId="2080E021" w14:textId="16BC8E6C" w:rsidR="00FC1CDB" w:rsidRDefault="00FC1CDB" w:rsidP="005322D4">
      <w:pPr>
        <w:spacing w:line="288" w:lineRule="auto"/>
        <w:jc w:val="center"/>
        <w:rPr>
          <w:b/>
          <w:color w:val="000000"/>
          <w:sz w:val="28"/>
          <w:szCs w:val="28"/>
          <w:u w:val="single"/>
        </w:rPr>
      </w:pPr>
    </w:p>
    <w:p w14:paraId="5AB07856" w14:textId="3F055070" w:rsidR="008F1D26" w:rsidRDefault="008F1D26" w:rsidP="005322D4">
      <w:pPr>
        <w:spacing w:line="288" w:lineRule="auto"/>
        <w:jc w:val="center"/>
        <w:rPr>
          <w:b/>
          <w:color w:val="000000"/>
          <w:sz w:val="28"/>
          <w:szCs w:val="28"/>
          <w:u w:val="single"/>
        </w:rPr>
      </w:pPr>
    </w:p>
    <w:p w14:paraId="49EBA052" w14:textId="6F723623" w:rsidR="008F1D26" w:rsidRDefault="008F1D26" w:rsidP="005322D4">
      <w:pPr>
        <w:spacing w:line="288" w:lineRule="auto"/>
        <w:jc w:val="center"/>
        <w:rPr>
          <w:b/>
          <w:color w:val="000000"/>
          <w:sz w:val="28"/>
          <w:szCs w:val="28"/>
          <w:u w:val="single"/>
        </w:rPr>
      </w:pPr>
    </w:p>
    <w:p w14:paraId="0B93E071" w14:textId="43160F1D" w:rsidR="008F1D26" w:rsidRDefault="008F1D26" w:rsidP="005322D4">
      <w:pPr>
        <w:spacing w:line="288" w:lineRule="auto"/>
        <w:jc w:val="center"/>
        <w:rPr>
          <w:b/>
          <w:color w:val="000000"/>
          <w:sz w:val="28"/>
          <w:szCs w:val="28"/>
          <w:u w:val="single"/>
        </w:rPr>
      </w:pPr>
    </w:p>
    <w:p w14:paraId="404EB0FD" w14:textId="25E8B181" w:rsidR="008F1D26" w:rsidRDefault="008F1D26" w:rsidP="005322D4">
      <w:pPr>
        <w:spacing w:line="288" w:lineRule="auto"/>
        <w:jc w:val="center"/>
        <w:rPr>
          <w:b/>
          <w:color w:val="000000"/>
          <w:sz w:val="28"/>
          <w:szCs w:val="28"/>
          <w:u w:val="single"/>
        </w:rPr>
      </w:pPr>
    </w:p>
    <w:p w14:paraId="6AEE624D" w14:textId="563E05E7" w:rsidR="008F1D26" w:rsidRDefault="008F1D26" w:rsidP="005322D4">
      <w:pPr>
        <w:spacing w:line="288" w:lineRule="auto"/>
        <w:jc w:val="center"/>
        <w:rPr>
          <w:b/>
          <w:color w:val="000000"/>
          <w:sz w:val="28"/>
          <w:szCs w:val="28"/>
          <w:u w:val="single"/>
        </w:rPr>
      </w:pPr>
    </w:p>
    <w:p w14:paraId="24755858" w14:textId="44CAF140" w:rsidR="008F1D26" w:rsidRDefault="008F1D26" w:rsidP="005322D4">
      <w:pPr>
        <w:spacing w:line="288" w:lineRule="auto"/>
        <w:jc w:val="center"/>
        <w:rPr>
          <w:b/>
          <w:color w:val="000000"/>
          <w:sz w:val="28"/>
          <w:szCs w:val="28"/>
          <w:u w:val="single"/>
        </w:rPr>
      </w:pPr>
    </w:p>
    <w:p w14:paraId="3895F074" w14:textId="6B366190" w:rsidR="008F1D26" w:rsidRDefault="008F1D26" w:rsidP="005322D4">
      <w:pPr>
        <w:spacing w:line="288" w:lineRule="auto"/>
        <w:jc w:val="center"/>
        <w:rPr>
          <w:b/>
          <w:color w:val="000000"/>
          <w:sz w:val="28"/>
          <w:szCs w:val="28"/>
          <w:u w:val="single"/>
        </w:rPr>
      </w:pPr>
    </w:p>
    <w:p w14:paraId="2049BFD6" w14:textId="48512538" w:rsidR="008F1D26" w:rsidRDefault="008F1D26" w:rsidP="005322D4">
      <w:pPr>
        <w:spacing w:line="288" w:lineRule="auto"/>
        <w:jc w:val="center"/>
        <w:rPr>
          <w:b/>
          <w:color w:val="000000"/>
          <w:sz w:val="28"/>
          <w:szCs w:val="28"/>
          <w:u w:val="single"/>
        </w:rPr>
      </w:pPr>
    </w:p>
    <w:p w14:paraId="6AC7E507" w14:textId="689642BC" w:rsidR="008F1D26" w:rsidRDefault="008F1D26" w:rsidP="005322D4">
      <w:pPr>
        <w:spacing w:line="288" w:lineRule="auto"/>
        <w:jc w:val="center"/>
        <w:rPr>
          <w:b/>
          <w:color w:val="000000"/>
          <w:sz w:val="28"/>
          <w:szCs w:val="28"/>
          <w:u w:val="single"/>
        </w:rPr>
      </w:pPr>
    </w:p>
    <w:p w14:paraId="5C94F55F" w14:textId="42A284FD" w:rsidR="00FC1CDB" w:rsidRDefault="00FC1CDB" w:rsidP="005322D4">
      <w:pPr>
        <w:spacing w:line="288" w:lineRule="auto"/>
        <w:jc w:val="center"/>
        <w:rPr>
          <w:b/>
          <w:color w:val="000000"/>
          <w:sz w:val="28"/>
          <w:szCs w:val="28"/>
          <w:u w:val="single"/>
        </w:rPr>
      </w:pPr>
    </w:p>
    <w:p w14:paraId="6FD4B606" w14:textId="4E57F565" w:rsidR="009E2C53" w:rsidRDefault="009E2C53" w:rsidP="005322D4">
      <w:pPr>
        <w:spacing w:line="288" w:lineRule="auto"/>
        <w:jc w:val="center"/>
        <w:rPr>
          <w:b/>
          <w:color w:val="000000"/>
          <w:sz w:val="28"/>
          <w:szCs w:val="28"/>
          <w:u w:val="single"/>
        </w:rPr>
      </w:pPr>
    </w:p>
    <w:p w14:paraId="1F6E0F37" w14:textId="5C4A7D8E" w:rsidR="009E2C53" w:rsidRDefault="009E2C53" w:rsidP="005322D4">
      <w:pPr>
        <w:spacing w:line="288" w:lineRule="auto"/>
        <w:jc w:val="center"/>
        <w:rPr>
          <w:b/>
          <w:color w:val="000000"/>
          <w:sz w:val="28"/>
          <w:szCs w:val="28"/>
          <w:u w:val="single"/>
        </w:rPr>
      </w:pPr>
    </w:p>
    <w:p w14:paraId="30BFA2DA" w14:textId="42D75F1C" w:rsidR="009E2C53" w:rsidRDefault="009E2C53" w:rsidP="005322D4">
      <w:pPr>
        <w:spacing w:line="288" w:lineRule="auto"/>
        <w:jc w:val="center"/>
        <w:rPr>
          <w:b/>
          <w:color w:val="000000"/>
          <w:sz w:val="28"/>
          <w:szCs w:val="28"/>
          <w:u w:val="single"/>
        </w:rPr>
      </w:pPr>
    </w:p>
    <w:p w14:paraId="54A1D4DC" w14:textId="77777777" w:rsidR="00AA6173" w:rsidRDefault="00AA6173" w:rsidP="00967717">
      <w:pPr>
        <w:spacing w:line="288" w:lineRule="auto"/>
        <w:rPr>
          <w:b/>
          <w:color w:val="000000"/>
          <w:sz w:val="28"/>
          <w:szCs w:val="28"/>
          <w:u w:val="single"/>
        </w:rPr>
      </w:pPr>
    </w:p>
    <w:p w14:paraId="5996231D" w14:textId="34A426BC" w:rsidR="00FC1CDB" w:rsidRDefault="00FC1CDB" w:rsidP="00FC1CDB">
      <w:pPr>
        <w:spacing w:line="288" w:lineRule="auto"/>
        <w:ind w:left="720" w:hanging="720"/>
        <w:rPr>
          <w:b/>
          <w:bCs/>
          <w:sz w:val="28"/>
          <w:szCs w:val="28"/>
          <w:lang w:val="nl-NL"/>
        </w:rPr>
      </w:pPr>
      <w:r>
        <w:rPr>
          <w:b/>
          <w:bCs/>
          <w:sz w:val="28"/>
          <w:szCs w:val="28"/>
          <w:lang w:val="nl-NL"/>
        </w:rPr>
        <w:t xml:space="preserve">                                   Thứ  </w:t>
      </w:r>
      <w:r w:rsidR="009E2C53">
        <w:rPr>
          <w:b/>
          <w:bCs/>
          <w:sz w:val="28"/>
          <w:szCs w:val="28"/>
          <w:lang w:val="nl-NL"/>
        </w:rPr>
        <w:t>Tư</w:t>
      </w:r>
      <w:r>
        <w:rPr>
          <w:b/>
          <w:bCs/>
          <w:sz w:val="28"/>
          <w:szCs w:val="28"/>
          <w:lang w:val="nl-NL"/>
        </w:rPr>
        <w:t xml:space="preserve">     ngày  </w:t>
      </w:r>
      <w:r w:rsidR="00FC6AFB">
        <w:rPr>
          <w:b/>
          <w:bCs/>
          <w:sz w:val="28"/>
          <w:szCs w:val="28"/>
          <w:lang w:val="nl-NL"/>
        </w:rPr>
        <w:t>1</w:t>
      </w:r>
      <w:r w:rsidR="00E5015A">
        <w:rPr>
          <w:b/>
          <w:bCs/>
          <w:sz w:val="28"/>
          <w:szCs w:val="28"/>
          <w:lang w:val="nl-NL"/>
        </w:rPr>
        <w:t>8</w:t>
      </w:r>
      <w:r>
        <w:rPr>
          <w:b/>
          <w:bCs/>
          <w:sz w:val="28"/>
          <w:szCs w:val="28"/>
          <w:lang w:val="nl-NL"/>
        </w:rPr>
        <w:t xml:space="preserve">   </w:t>
      </w:r>
      <w:r w:rsidR="00FC6AFB">
        <w:rPr>
          <w:b/>
          <w:bCs/>
          <w:sz w:val="28"/>
          <w:szCs w:val="28"/>
          <w:lang w:val="nl-NL"/>
        </w:rPr>
        <w:t>tháng 12 năm 202</w:t>
      </w:r>
      <w:r w:rsidR="00E5015A">
        <w:rPr>
          <w:b/>
          <w:bCs/>
          <w:sz w:val="28"/>
          <w:szCs w:val="28"/>
          <w:lang w:val="nl-NL"/>
        </w:rPr>
        <w:t>4</w:t>
      </w:r>
    </w:p>
    <w:p w14:paraId="6FCDF50F" w14:textId="77777777" w:rsidR="00FC1CDB" w:rsidRPr="00FC1CDB" w:rsidRDefault="00FC1CDB" w:rsidP="00FC1CDB">
      <w:pPr>
        <w:spacing w:line="288" w:lineRule="auto"/>
        <w:ind w:left="720" w:hanging="720"/>
        <w:rPr>
          <w:b/>
          <w:bCs/>
          <w:sz w:val="28"/>
          <w:szCs w:val="28"/>
          <w:lang w:val="nl-NL"/>
        </w:rPr>
      </w:pPr>
      <w:r w:rsidRPr="00FC1CDB">
        <w:rPr>
          <w:b/>
          <w:bCs/>
          <w:sz w:val="28"/>
          <w:szCs w:val="28"/>
          <w:lang w:val="nl-NL"/>
        </w:rPr>
        <w:lastRenderedPageBreak/>
        <w:t xml:space="preserve">                                               KẾ HOẠCH BÀI DẠY</w:t>
      </w:r>
    </w:p>
    <w:p w14:paraId="41C00E19" w14:textId="4B3F455F" w:rsidR="005322D4" w:rsidRDefault="00FC1CDB" w:rsidP="00FC1CDB">
      <w:pPr>
        <w:spacing w:line="288" w:lineRule="auto"/>
        <w:jc w:val="center"/>
        <w:rPr>
          <w:b/>
          <w:color w:val="000000"/>
          <w:sz w:val="28"/>
          <w:szCs w:val="28"/>
          <w:u w:val="single"/>
        </w:rPr>
      </w:pPr>
      <w:r w:rsidRPr="00FC1CDB">
        <w:rPr>
          <w:b/>
          <w:bCs/>
          <w:sz w:val="28"/>
          <w:szCs w:val="28"/>
          <w:lang w:val="nl-NL"/>
        </w:rPr>
        <w:t>MÔN:</w:t>
      </w:r>
      <w:r w:rsidR="005322D4">
        <w:rPr>
          <w:b/>
          <w:color w:val="000000"/>
          <w:sz w:val="28"/>
          <w:szCs w:val="28"/>
          <w:u w:val="single"/>
        </w:rPr>
        <w:t>Toán</w:t>
      </w:r>
    </w:p>
    <w:p w14:paraId="41C61278" w14:textId="42166D74" w:rsidR="005322D4" w:rsidRPr="008F1D26" w:rsidRDefault="005322D4" w:rsidP="008F1D26">
      <w:pPr>
        <w:spacing w:line="288" w:lineRule="auto"/>
        <w:jc w:val="center"/>
        <w:rPr>
          <w:b/>
          <w:color w:val="000000"/>
          <w:sz w:val="28"/>
          <w:szCs w:val="28"/>
        </w:rPr>
      </w:pPr>
      <w:r>
        <w:rPr>
          <w:b/>
          <w:color w:val="000000"/>
          <w:sz w:val="28"/>
          <w:szCs w:val="28"/>
        </w:rPr>
        <w:t>Bài 49: HÌNH TAM GIÁ</w:t>
      </w:r>
      <w:r w:rsidR="00FC6AFB">
        <w:rPr>
          <w:b/>
          <w:color w:val="000000"/>
          <w:sz w:val="28"/>
          <w:szCs w:val="28"/>
        </w:rPr>
        <w:t>C – HÌNH TỨ GIÁC</w:t>
      </w:r>
    </w:p>
    <w:p w14:paraId="66BF5949" w14:textId="77777777" w:rsidR="005322D4" w:rsidRDefault="005322D4" w:rsidP="005322D4">
      <w:pPr>
        <w:spacing w:line="288" w:lineRule="auto"/>
        <w:jc w:val="both"/>
        <w:rPr>
          <w:b/>
        </w:rPr>
      </w:pPr>
      <w:r>
        <w:rPr>
          <w:b/>
        </w:rPr>
        <w:t>I. YÊU CẦU CẦN ĐẠT:</w:t>
      </w:r>
    </w:p>
    <w:p w14:paraId="55D1419A" w14:textId="77777777" w:rsidR="005322D4" w:rsidRDefault="005322D4" w:rsidP="005322D4">
      <w:pPr>
        <w:spacing w:line="288" w:lineRule="auto"/>
        <w:jc w:val="both"/>
        <w:rPr>
          <w:b/>
          <w:sz w:val="28"/>
          <w:szCs w:val="28"/>
        </w:rPr>
      </w:pPr>
      <w:r>
        <w:rPr>
          <w:b/>
          <w:sz w:val="28"/>
          <w:szCs w:val="28"/>
        </w:rPr>
        <w:t>1. Năng lực đặc thù:</w:t>
      </w:r>
    </w:p>
    <w:p w14:paraId="57CE82FE" w14:textId="77777777" w:rsidR="005322D4" w:rsidRDefault="005322D4" w:rsidP="005322D4">
      <w:pPr>
        <w:spacing w:line="288" w:lineRule="auto"/>
        <w:jc w:val="both"/>
        <w:rPr>
          <w:sz w:val="28"/>
          <w:szCs w:val="28"/>
        </w:rPr>
      </w:pPr>
      <w:r>
        <w:rPr>
          <w:sz w:val="28"/>
          <w:szCs w:val="28"/>
        </w:rPr>
        <w:t>- Có được biểu tượng về hình dạng, đặc điểm, tên gọi của hình tam giác, hình tứ giác.</w:t>
      </w:r>
    </w:p>
    <w:p w14:paraId="28842025" w14:textId="77777777" w:rsidR="005322D4" w:rsidRDefault="005322D4" w:rsidP="005322D4">
      <w:pPr>
        <w:spacing w:line="288" w:lineRule="auto"/>
        <w:jc w:val="both"/>
        <w:rPr>
          <w:sz w:val="28"/>
          <w:szCs w:val="28"/>
        </w:rPr>
      </w:pPr>
      <w:r>
        <w:rPr>
          <w:sz w:val="28"/>
          <w:szCs w:val="28"/>
        </w:rPr>
        <w:t>- Liên hệ với thực tiễn cuộc sống có liên quan đến hình dạng, đặc điểm, tên gọi của hình tam giác, hình tứ giác.</w:t>
      </w:r>
    </w:p>
    <w:p w14:paraId="6FD1E50F" w14:textId="77777777" w:rsidR="005322D4" w:rsidRDefault="005322D4" w:rsidP="005322D4">
      <w:pPr>
        <w:spacing w:line="288" w:lineRule="auto"/>
        <w:jc w:val="both"/>
        <w:rPr>
          <w:sz w:val="28"/>
          <w:szCs w:val="28"/>
        </w:rPr>
      </w:pPr>
      <w:r>
        <w:rPr>
          <w:sz w:val="28"/>
          <w:szCs w:val="28"/>
        </w:rPr>
        <w:t>- Phát triển năng lực lập luận, tư duy toán học và năng lực giao tiếp toán học.</w:t>
      </w:r>
    </w:p>
    <w:p w14:paraId="624D6470" w14:textId="77777777" w:rsidR="005322D4" w:rsidRDefault="005322D4" w:rsidP="005322D4">
      <w:pPr>
        <w:spacing w:line="288" w:lineRule="auto"/>
        <w:jc w:val="both"/>
        <w:rPr>
          <w:b/>
          <w:sz w:val="28"/>
          <w:szCs w:val="28"/>
        </w:rPr>
      </w:pPr>
      <w:r>
        <w:rPr>
          <w:b/>
          <w:sz w:val="28"/>
          <w:szCs w:val="28"/>
        </w:rPr>
        <w:t>2. Năng lực chung.</w:t>
      </w:r>
    </w:p>
    <w:p w14:paraId="4E12FD6B" w14:textId="77777777" w:rsidR="005322D4" w:rsidRDefault="005322D4" w:rsidP="005322D4">
      <w:pPr>
        <w:spacing w:line="288" w:lineRule="auto"/>
        <w:jc w:val="both"/>
        <w:rPr>
          <w:sz w:val="28"/>
          <w:szCs w:val="28"/>
        </w:rPr>
      </w:pPr>
      <w:r>
        <w:rPr>
          <w:sz w:val="28"/>
          <w:szCs w:val="28"/>
        </w:rPr>
        <w:t>- Năng lực tự chủ, tự học: Chủ động học tập, tìm hiểu nội dung bài học. Biết lắng nghe và trả lời nội dung trong bài học.</w:t>
      </w:r>
    </w:p>
    <w:p w14:paraId="4990DED1" w14:textId="77777777" w:rsidR="005322D4" w:rsidRDefault="005322D4" w:rsidP="005322D4">
      <w:pPr>
        <w:spacing w:line="288" w:lineRule="auto"/>
        <w:jc w:val="both"/>
        <w:rPr>
          <w:sz w:val="28"/>
          <w:szCs w:val="28"/>
        </w:rPr>
      </w:pPr>
      <w:r>
        <w:rPr>
          <w:sz w:val="28"/>
          <w:szCs w:val="28"/>
        </w:rPr>
        <w:t>- Năng lực giải quyết vấn đề và sáng tạo: tham gia tích cực trò chơi, vận dụng.</w:t>
      </w:r>
    </w:p>
    <w:p w14:paraId="55C0D5CF" w14:textId="77777777" w:rsidR="005322D4" w:rsidRDefault="005322D4" w:rsidP="005322D4">
      <w:pPr>
        <w:spacing w:line="288" w:lineRule="auto"/>
        <w:jc w:val="both"/>
        <w:rPr>
          <w:sz w:val="28"/>
          <w:szCs w:val="28"/>
        </w:rPr>
      </w:pPr>
      <w:r>
        <w:rPr>
          <w:sz w:val="28"/>
          <w:szCs w:val="28"/>
        </w:rPr>
        <w:t>- Năng lực giao tiếp và hợp tác: Thực hiện tốt nhiệm vụ trong hoạt động nhóm.</w:t>
      </w:r>
    </w:p>
    <w:p w14:paraId="61D756E4" w14:textId="77777777" w:rsidR="005322D4" w:rsidRDefault="005322D4" w:rsidP="005322D4">
      <w:pPr>
        <w:spacing w:line="288" w:lineRule="auto"/>
        <w:jc w:val="both"/>
        <w:rPr>
          <w:b/>
          <w:sz w:val="28"/>
          <w:szCs w:val="28"/>
        </w:rPr>
      </w:pPr>
      <w:r>
        <w:rPr>
          <w:b/>
          <w:sz w:val="28"/>
          <w:szCs w:val="28"/>
        </w:rPr>
        <w:t>3. Phẩm chất.</w:t>
      </w:r>
    </w:p>
    <w:p w14:paraId="1D2D49DD" w14:textId="77777777" w:rsidR="005322D4" w:rsidRDefault="005322D4" w:rsidP="005322D4">
      <w:pPr>
        <w:spacing w:line="288" w:lineRule="auto"/>
        <w:jc w:val="both"/>
        <w:rPr>
          <w:sz w:val="28"/>
          <w:szCs w:val="28"/>
        </w:rPr>
      </w:pPr>
      <w:r>
        <w:rPr>
          <w:sz w:val="28"/>
          <w:szCs w:val="28"/>
        </w:rPr>
        <w:t>- Phẩm chất nhân ái: Có ý thức giúp đỡ lẫn nhau trong hoạt động nhóm để hoàn thành nhiệm vụ.</w:t>
      </w:r>
    </w:p>
    <w:p w14:paraId="6D775F60" w14:textId="77777777" w:rsidR="005322D4" w:rsidRDefault="005322D4" w:rsidP="005322D4">
      <w:pPr>
        <w:spacing w:line="288" w:lineRule="auto"/>
        <w:jc w:val="both"/>
        <w:rPr>
          <w:sz w:val="28"/>
          <w:szCs w:val="28"/>
        </w:rPr>
      </w:pPr>
      <w:r>
        <w:rPr>
          <w:sz w:val="28"/>
          <w:szCs w:val="28"/>
        </w:rPr>
        <w:t>- Phẩm chất chăm chỉ: Chăm chỉ suy nghĩ, trả lời câu hỏi; làm tốt các bài tập.</w:t>
      </w:r>
    </w:p>
    <w:p w14:paraId="1792D9A4" w14:textId="77777777" w:rsidR="005322D4" w:rsidRDefault="005322D4" w:rsidP="005322D4">
      <w:pPr>
        <w:spacing w:line="288" w:lineRule="auto"/>
        <w:jc w:val="both"/>
        <w:rPr>
          <w:sz w:val="28"/>
          <w:szCs w:val="28"/>
        </w:rPr>
      </w:pPr>
      <w:r>
        <w:rPr>
          <w:sz w:val="28"/>
          <w:szCs w:val="28"/>
        </w:rPr>
        <w:t>- Phẩm chất trách nhiệm: Giữ trật tự, biết lắng nghe, học tập nghiêm túc.</w:t>
      </w:r>
    </w:p>
    <w:p w14:paraId="77B4347A" w14:textId="77777777" w:rsidR="005322D4" w:rsidRDefault="005322D4" w:rsidP="005322D4">
      <w:pPr>
        <w:spacing w:line="288" w:lineRule="auto"/>
        <w:jc w:val="both"/>
        <w:rPr>
          <w:b/>
          <w:color w:val="000000"/>
        </w:rPr>
      </w:pPr>
      <w:r>
        <w:rPr>
          <w:b/>
          <w:color w:val="000000"/>
        </w:rPr>
        <w:t xml:space="preserve">II. ĐỒ DÙNG DẠY HỌC </w:t>
      </w:r>
    </w:p>
    <w:p w14:paraId="574E2C99" w14:textId="77777777" w:rsidR="005322D4" w:rsidRDefault="005322D4" w:rsidP="005322D4">
      <w:pPr>
        <w:spacing w:line="288" w:lineRule="auto"/>
        <w:jc w:val="both"/>
        <w:rPr>
          <w:b/>
          <w:sz w:val="28"/>
          <w:szCs w:val="28"/>
        </w:rPr>
      </w:pPr>
      <w:r>
        <w:rPr>
          <w:b/>
          <w:sz w:val="28"/>
          <w:szCs w:val="28"/>
        </w:rPr>
        <w:t>1. Giáo viên</w:t>
      </w:r>
    </w:p>
    <w:p w14:paraId="6D11C238" w14:textId="77777777" w:rsidR="005322D4" w:rsidRDefault="005322D4" w:rsidP="005322D4">
      <w:pPr>
        <w:spacing w:line="288" w:lineRule="auto"/>
        <w:jc w:val="both"/>
        <w:rPr>
          <w:color w:val="000000"/>
          <w:sz w:val="28"/>
          <w:szCs w:val="28"/>
        </w:rPr>
      </w:pPr>
      <w:r>
        <w:rPr>
          <w:color w:val="000000"/>
          <w:sz w:val="28"/>
          <w:szCs w:val="28"/>
        </w:rPr>
        <w:t>- Kế hoạch bài dạy, bài giảng Power point.</w:t>
      </w:r>
    </w:p>
    <w:p w14:paraId="5D54D9F9" w14:textId="77777777" w:rsidR="005322D4" w:rsidRDefault="005322D4" w:rsidP="005322D4">
      <w:pPr>
        <w:spacing w:line="288" w:lineRule="auto"/>
        <w:jc w:val="both"/>
        <w:rPr>
          <w:color w:val="000000"/>
          <w:sz w:val="28"/>
          <w:szCs w:val="28"/>
        </w:rPr>
      </w:pPr>
      <w:r>
        <w:rPr>
          <w:color w:val="000000"/>
          <w:sz w:val="28"/>
          <w:szCs w:val="28"/>
        </w:rPr>
        <w:t>- SGK và các thiết bị, học liệu phụ vụ cho tiết dạy.</w:t>
      </w:r>
    </w:p>
    <w:p w14:paraId="1B3B1A93" w14:textId="77777777" w:rsidR="005322D4" w:rsidRDefault="005322D4" w:rsidP="005322D4">
      <w:pPr>
        <w:spacing w:line="288" w:lineRule="auto"/>
        <w:rPr>
          <w:b/>
          <w:sz w:val="28"/>
          <w:szCs w:val="28"/>
        </w:rPr>
      </w:pPr>
      <w:r>
        <w:rPr>
          <w:b/>
          <w:sz w:val="28"/>
          <w:szCs w:val="28"/>
        </w:rPr>
        <w:t>2. Học sinh</w:t>
      </w:r>
    </w:p>
    <w:p w14:paraId="45772935" w14:textId="77777777" w:rsidR="005322D4" w:rsidRDefault="005322D4" w:rsidP="005322D4">
      <w:pPr>
        <w:spacing w:line="288" w:lineRule="auto"/>
        <w:jc w:val="both"/>
        <w:rPr>
          <w:color w:val="000000"/>
          <w:sz w:val="28"/>
          <w:szCs w:val="28"/>
        </w:rPr>
      </w:pPr>
      <w:r>
        <w:rPr>
          <w:color w:val="000000"/>
          <w:sz w:val="28"/>
          <w:szCs w:val="28"/>
        </w:rPr>
        <w:t>- Bộ đồ dùng học toán, phiếu học tập.</w:t>
      </w:r>
    </w:p>
    <w:p w14:paraId="0774ABC0" w14:textId="77777777" w:rsidR="005322D4" w:rsidRDefault="005322D4" w:rsidP="005322D4">
      <w:pPr>
        <w:spacing w:line="288" w:lineRule="auto"/>
        <w:jc w:val="both"/>
        <w:rPr>
          <w:b/>
          <w:color w:val="000000"/>
        </w:rPr>
      </w:pPr>
      <w:r>
        <w:rPr>
          <w:b/>
          <w:color w:val="000000"/>
        </w:rPr>
        <w:t>III. HOẠT ĐỘNG DẠY HỌC</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4961"/>
        <w:gridCol w:w="3827"/>
      </w:tblGrid>
      <w:tr w:rsidR="008F1D26" w14:paraId="2985404F" w14:textId="77777777" w:rsidTr="008F1D26">
        <w:tc>
          <w:tcPr>
            <w:tcW w:w="993" w:type="dxa"/>
            <w:tcBorders>
              <w:bottom w:val="dashed" w:sz="4" w:space="0" w:color="000000"/>
            </w:tcBorders>
          </w:tcPr>
          <w:p w14:paraId="396EB6B1" w14:textId="561A92D0" w:rsidR="008F1D26" w:rsidRDefault="008F1D26" w:rsidP="00A6055E">
            <w:pPr>
              <w:spacing w:line="288" w:lineRule="auto"/>
              <w:jc w:val="center"/>
              <w:rPr>
                <w:b/>
                <w:color w:val="000000"/>
                <w:sz w:val="28"/>
                <w:szCs w:val="28"/>
              </w:rPr>
            </w:pPr>
            <w:r>
              <w:rPr>
                <w:b/>
                <w:color w:val="000000"/>
                <w:sz w:val="28"/>
                <w:szCs w:val="28"/>
              </w:rPr>
              <w:t>TG</w:t>
            </w:r>
          </w:p>
        </w:tc>
        <w:tc>
          <w:tcPr>
            <w:tcW w:w="4961" w:type="dxa"/>
            <w:tcBorders>
              <w:bottom w:val="dashed" w:sz="4" w:space="0" w:color="000000"/>
            </w:tcBorders>
          </w:tcPr>
          <w:p w14:paraId="21EDA1E5" w14:textId="456471CE" w:rsidR="008F1D26" w:rsidRDefault="008F1D26" w:rsidP="00A6055E">
            <w:pPr>
              <w:spacing w:line="288" w:lineRule="auto"/>
              <w:jc w:val="center"/>
              <w:rPr>
                <w:b/>
                <w:color w:val="000000"/>
                <w:sz w:val="28"/>
                <w:szCs w:val="28"/>
              </w:rPr>
            </w:pPr>
            <w:r>
              <w:rPr>
                <w:b/>
                <w:color w:val="000000"/>
                <w:sz w:val="28"/>
                <w:szCs w:val="28"/>
              </w:rPr>
              <w:t>Hoạt động của giáo viên</w:t>
            </w:r>
          </w:p>
        </w:tc>
        <w:tc>
          <w:tcPr>
            <w:tcW w:w="3827" w:type="dxa"/>
            <w:tcBorders>
              <w:bottom w:val="dashed" w:sz="4" w:space="0" w:color="000000"/>
            </w:tcBorders>
          </w:tcPr>
          <w:p w14:paraId="34688A0F" w14:textId="77777777" w:rsidR="008F1D26" w:rsidRDefault="008F1D26" w:rsidP="00A6055E">
            <w:pPr>
              <w:spacing w:line="288" w:lineRule="auto"/>
              <w:jc w:val="center"/>
              <w:rPr>
                <w:b/>
                <w:color w:val="000000"/>
                <w:sz w:val="28"/>
                <w:szCs w:val="28"/>
              </w:rPr>
            </w:pPr>
            <w:r>
              <w:rPr>
                <w:b/>
                <w:color w:val="000000"/>
                <w:sz w:val="28"/>
                <w:szCs w:val="28"/>
              </w:rPr>
              <w:t>Hoạt động của học sinh</w:t>
            </w:r>
          </w:p>
        </w:tc>
      </w:tr>
      <w:tr w:rsidR="008F1D26" w14:paraId="2E4DB365" w14:textId="77777777" w:rsidTr="008F1D26">
        <w:tc>
          <w:tcPr>
            <w:tcW w:w="993" w:type="dxa"/>
            <w:tcBorders>
              <w:bottom w:val="dashed" w:sz="4" w:space="0" w:color="000000"/>
            </w:tcBorders>
          </w:tcPr>
          <w:p w14:paraId="6BCEC092" w14:textId="49D29710" w:rsidR="008F1D26" w:rsidRDefault="00AA6173" w:rsidP="00A6055E">
            <w:pPr>
              <w:spacing w:line="288" w:lineRule="auto"/>
              <w:jc w:val="both"/>
              <w:rPr>
                <w:b/>
                <w:sz w:val="28"/>
                <w:szCs w:val="28"/>
              </w:rPr>
            </w:pPr>
            <w:r>
              <w:rPr>
                <w:b/>
                <w:sz w:val="28"/>
                <w:szCs w:val="28"/>
              </w:rPr>
              <w:t>5’</w:t>
            </w:r>
          </w:p>
        </w:tc>
        <w:tc>
          <w:tcPr>
            <w:tcW w:w="8788" w:type="dxa"/>
            <w:gridSpan w:val="2"/>
            <w:tcBorders>
              <w:bottom w:val="dashed" w:sz="4" w:space="0" w:color="000000"/>
            </w:tcBorders>
          </w:tcPr>
          <w:p w14:paraId="5B4CD9D5" w14:textId="67636962" w:rsidR="008F1D26" w:rsidRPr="00E6715D" w:rsidRDefault="008F1D26" w:rsidP="00A6055E">
            <w:pPr>
              <w:spacing w:line="288" w:lineRule="auto"/>
              <w:jc w:val="both"/>
              <w:rPr>
                <w:b/>
                <w:i/>
                <w:sz w:val="28"/>
                <w:szCs w:val="28"/>
              </w:rPr>
            </w:pPr>
            <w:r>
              <w:rPr>
                <w:b/>
                <w:sz w:val="28"/>
                <w:szCs w:val="28"/>
              </w:rPr>
              <w:t>1. Khởi động:</w:t>
            </w:r>
          </w:p>
        </w:tc>
      </w:tr>
      <w:tr w:rsidR="008F1D26" w14:paraId="73DF30A9" w14:textId="77777777" w:rsidTr="008F1D26">
        <w:tc>
          <w:tcPr>
            <w:tcW w:w="993" w:type="dxa"/>
            <w:tcBorders>
              <w:bottom w:val="dashed" w:sz="4" w:space="0" w:color="000000"/>
            </w:tcBorders>
          </w:tcPr>
          <w:p w14:paraId="2BC40A23" w14:textId="77777777" w:rsidR="008F1D26" w:rsidRDefault="008F1D26" w:rsidP="00A6055E">
            <w:pPr>
              <w:spacing w:line="288" w:lineRule="auto"/>
              <w:jc w:val="both"/>
              <w:rPr>
                <w:sz w:val="28"/>
                <w:szCs w:val="28"/>
              </w:rPr>
            </w:pPr>
          </w:p>
        </w:tc>
        <w:tc>
          <w:tcPr>
            <w:tcW w:w="4961" w:type="dxa"/>
            <w:tcBorders>
              <w:bottom w:val="dashed" w:sz="4" w:space="0" w:color="000000"/>
            </w:tcBorders>
          </w:tcPr>
          <w:p w14:paraId="75E7FC8F" w14:textId="75BE976C" w:rsidR="008F1D26" w:rsidRDefault="008F1D26" w:rsidP="00A6055E">
            <w:pPr>
              <w:spacing w:line="288" w:lineRule="auto"/>
              <w:jc w:val="both"/>
              <w:rPr>
                <w:sz w:val="28"/>
                <w:szCs w:val="28"/>
              </w:rPr>
            </w:pPr>
            <w:r>
              <w:rPr>
                <w:sz w:val="28"/>
                <w:szCs w:val="28"/>
              </w:rPr>
              <w:t>- GV tổ chức trò chơi: “Ai nhanh tay hơn” để khởi động bài học.</w:t>
            </w:r>
          </w:p>
          <w:p w14:paraId="5FD0F61B" w14:textId="77777777" w:rsidR="008F1D26" w:rsidRDefault="008F1D26" w:rsidP="00A6055E">
            <w:pPr>
              <w:spacing w:line="288" w:lineRule="auto"/>
              <w:jc w:val="both"/>
              <w:rPr>
                <w:sz w:val="28"/>
                <w:szCs w:val="28"/>
              </w:rPr>
            </w:pPr>
            <w:r>
              <w:rPr>
                <w:sz w:val="28"/>
                <w:szCs w:val="28"/>
              </w:rPr>
              <w:t>- Cách chơi: GV yêu cầu HS lấy các que tính trong bộ đồ dùng học toán. Trong thời gian 1 phút bạn nào lắp ghép được các que tính thành các hình tam giác, hình tứ giác và nói đúng tên các hình đã lắp nhanh nhất sẽ là người chiến thắng.</w:t>
            </w:r>
          </w:p>
          <w:p w14:paraId="6E7E42E5" w14:textId="77777777" w:rsidR="008F1D26" w:rsidRDefault="008F1D26" w:rsidP="00A6055E">
            <w:pPr>
              <w:spacing w:line="288" w:lineRule="auto"/>
              <w:jc w:val="both"/>
              <w:rPr>
                <w:sz w:val="28"/>
                <w:szCs w:val="28"/>
              </w:rPr>
            </w:pPr>
            <w:r>
              <w:rPr>
                <w:sz w:val="28"/>
                <w:szCs w:val="28"/>
              </w:rPr>
              <w:t xml:space="preserve">- Gv tổ chới lớp chơi trò chơi (thời gian: </w:t>
            </w:r>
            <w:r>
              <w:rPr>
                <w:sz w:val="28"/>
                <w:szCs w:val="28"/>
              </w:rPr>
              <w:lastRenderedPageBreak/>
              <w:t>2’)</w:t>
            </w:r>
          </w:p>
          <w:p w14:paraId="7CD94A44" w14:textId="77777777" w:rsidR="008F1D26" w:rsidRDefault="008F1D26" w:rsidP="00A6055E">
            <w:pPr>
              <w:spacing w:line="288" w:lineRule="auto"/>
              <w:jc w:val="both"/>
              <w:rPr>
                <w:sz w:val="28"/>
                <w:szCs w:val="28"/>
              </w:rPr>
            </w:pPr>
            <w:r>
              <w:rPr>
                <w:sz w:val="28"/>
                <w:szCs w:val="28"/>
              </w:rPr>
              <w:t>- GV Nhận xét, tuyên dương.</w:t>
            </w:r>
          </w:p>
          <w:p w14:paraId="3703154E" w14:textId="77777777" w:rsidR="008F1D26" w:rsidRDefault="008F1D26" w:rsidP="00A6055E">
            <w:pPr>
              <w:spacing w:line="288" w:lineRule="auto"/>
              <w:jc w:val="both"/>
              <w:rPr>
                <w:sz w:val="28"/>
                <w:szCs w:val="28"/>
              </w:rPr>
            </w:pPr>
            <w:r>
              <w:rPr>
                <w:sz w:val="28"/>
                <w:szCs w:val="28"/>
              </w:rPr>
              <w:t xml:space="preserve">- GV dẫn dắt vào bài mới: </w:t>
            </w:r>
            <w:r>
              <w:rPr>
                <w:i/>
                <w:sz w:val="28"/>
                <w:szCs w:val="28"/>
              </w:rPr>
              <w:t>Qua trò chơi các con đã xếp và gọi đúng tên gọi của hình tam giác và hình tứ giác rất tốt. Vậy để biết được hình tam giác và hình tứ giác có những đặc điểm gì cô và cả lớp cùng tìm hiểu qua bài 49: Hình tam giác – Hình tứ giác.</w:t>
            </w:r>
          </w:p>
        </w:tc>
        <w:tc>
          <w:tcPr>
            <w:tcW w:w="3827" w:type="dxa"/>
            <w:tcBorders>
              <w:bottom w:val="dashed" w:sz="4" w:space="0" w:color="000000"/>
            </w:tcBorders>
          </w:tcPr>
          <w:p w14:paraId="0C551BE5" w14:textId="77777777" w:rsidR="008F1D26" w:rsidRDefault="008F1D26" w:rsidP="00A6055E">
            <w:pPr>
              <w:spacing w:line="288" w:lineRule="auto"/>
              <w:jc w:val="both"/>
              <w:rPr>
                <w:sz w:val="28"/>
                <w:szCs w:val="28"/>
              </w:rPr>
            </w:pPr>
            <w:r>
              <w:rPr>
                <w:sz w:val="28"/>
                <w:szCs w:val="28"/>
              </w:rPr>
              <w:lastRenderedPageBreak/>
              <w:t>- HS lắng nghe.</w:t>
            </w:r>
          </w:p>
          <w:p w14:paraId="381BC967" w14:textId="77777777" w:rsidR="008F1D26" w:rsidRDefault="008F1D26" w:rsidP="00A6055E">
            <w:pPr>
              <w:spacing w:line="288" w:lineRule="auto"/>
              <w:jc w:val="both"/>
              <w:rPr>
                <w:sz w:val="28"/>
                <w:szCs w:val="28"/>
              </w:rPr>
            </w:pPr>
          </w:p>
          <w:p w14:paraId="1D0A4A83" w14:textId="77777777" w:rsidR="008F1D26" w:rsidRDefault="008F1D26" w:rsidP="00A6055E">
            <w:pPr>
              <w:spacing w:line="288" w:lineRule="auto"/>
              <w:jc w:val="both"/>
              <w:rPr>
                <w:sz w:val="28"/>
                <w:szCs w:val="28"/>
              </w:rPr>
            </w:pPr>
          </w:p>
          <w:p w14:paraId="2ED9521E" w14:textId="77777777" w:rsidR="008F1D26" w:rsidRDefault="008F1D26" w:rsidP="00A6055E">
            <w:pPr>
              <w:spacing w:line="288" w:lineRule="auto"/>
              <w:jc w:val="both"/>
              <w:rPr>
                <w:sz w:val="28"/>
                <w:szCs w:val="28"/>
              </w:rPr>
            </w:pPr>
          </w:p>
          <w:p w14:paraId="62300A29" w14:textId="77777777" w:rsidR="008F1D26" w:rsidRDefault="008F1D26" w:rsidP="00A6055E">
            <w:pPr>
              <w:spacing w:line="288" w:lineRule="auto"/>
              <w:jc w:val="both"/>
              <w:rPr>
                <w:sz w:val="28"/>
                <w:szCs w:val="28"/>
              </w:rPr>
            </w:pPr>
          </w:p>
          <w:p w14:paraId="6802A8C0" w14:textId="77777777" w:rsidR="008F1D26" w:rsidRDefault="008F1D26" w:rsidP="00A6055E">
            <w:pPr>
              <w:spacing w:line="288" w:lineRule="auto"/>
              <w:jc w:val="both"/>
              <w:rPr>
                <w:sz w:val="28"/>
                <w:szCs w:val="28"/>
              </w:rPr>
            </w:pPr>
          </w:p>
          <w:p w14:paraId="4910B021" w14:textId="77777777" w:rsidR="008F1D26" w:rsidRDefault="008F1D26" w:rsidP="00A6055E">
            <w:pPr>
              <w:spacing w:line="288" w:lineRule="auto"/>
              <w:jc w:val="both"/>
              <w:rPr>
                <w:sz w:val="28"/>
                <w:szCs w:val="28"/>
              </w:rPr>
            </w:pPr>
          </w:p>
          <w:p w14:paraId="2041CEC9" w14:textId="77777777" w:rsidR="008F1D26" w:rsidRDefault="008F1D26" w:rsidP="00A6055E">
            <w:pPr>
              <w:spacing w:line="288" w:lineRule="auto"/>
              <w:jc w:val="both"/>
              <w:rPr>
                <w:sz w:val="28"/>
                <w:szCs w:val="28"/>
              </w:rPr>
            </w:pPr>
            <w:r>
              <w:rPr>
                <w:sz w:val="28"/>
                <w:szCs w:val="28"/>
              </w:rPr>
              <w:t>- HS tham gia trò chơi: “Ai nhanh tay hơn”</w:t>
            </w:r>
          </w:p>
          <w:p w14:paraId="17A6C4F9" w14:textId="77777777" w:rsidR="008F1D26" w:rsidRDefault="008F1D26" w:rsidP="00A6055E">
            <w:pPr>
              <w:spacing w:line="288" w:lineRule="auto"/>
              <w:jc w:val="both"/>
              <w:rPr>
                <w:sz w:val="28"/>
                <w:szCs w:val="28"/>
              </w:rPr>
            </w:pPr>
            <w:r>
              <w:rPr>
                <w:sz w:val="28"/>
                <w:szCs w:val="28"/>
              </w:rPr>
              <w:lastRenderedPageBreak/>
              <w:t>- HS lắng nghe.</w:t>
            </w:r>
          </w:p>
        </w:tc>
      </w:tr>
      <w:tr w:rsidR="008F1D26" w14:paraId="4100B6F9" w14:textId="77777777" w:rsidTr="008F1D26">
        <w:tc>
          <w:tcPr>
            <w:tcW w:w="993" w:type="dxa"/>
            <w:tcBorders>
              <w:top w:val="dashed" w:sz="4" w:space="0" w:color="000000"/>
              <w:bottom w:val="dashed" w:sz="4" w:space="0" w:color="000000"/>
            </w:tcBorders>
          </w:tcPr>
          <w:p w14:paraId="2EEEA71F" w14:textId="582B8755" w:rsidR="008F1D26" w:rsidRDefault="00AA6173" w:rsidP="00A6055E">
            <w:pPr>
              <w:spacing w:line="288" w:lineRule="auto"/>
              <w:jc w:val="both"/>
              <w:rPr>
                <w:b/>
                <w:sz w:val="28"/>
                <w:szCs w:val="28"/>
              </w:rPr>
            </w:pPr>
            <w:r>
              <w:rPr>
                <w:b/>
                <w:sz w:val="28"/>
                <w:szCs w:val="28"/>
              </w:rPr>
              <w:t>15’</w:t>
            </w:r>
          </w:p>
        </w:tc>
        <w:tc>
          <w:tcPr>
            <w:tcW w:w="8788" w:type="dxa"/>
            <w:gridSpan w:val="2"/>
            <w:tcBorders>
              <w:top w:val="dashed" w:sz="4" w:space="0" w:color="000000"/>
              <w:bottom w:val="dashed" w:sz="4" w:space="0" w:color="000000"/>
            </w:tcBorders>
          </w:tcPr>
          <w:p w14:paraId="5815378B" w14:textId="1AC5BCF4" w:rsidR="008F1D26" w:rsidRPr="00E6715D" w:rsidRDefault="008F1D26" w:rsidP="00A6055E">
            <w:pPr>
              <w:spacing w:line="288" w:lineRule="auto"/>
              <w:jc w:val="both"/>
              <w:rPr>
                <w:b/>
                <w:sz w:val="28"/>
                <w:szCs w:val="28"/>
              </w:rPr>
            </w:pPr>
            <w:r>
              <w:rPr>
                <w:b/>
                <w:sz w:val="28"/>
                <w:szCs w:val="28"/>
              </w:rPr>
              <w:t>2. Khám phá:</w:t>
            </w:r>
          </w:p>
        </w:tc>
      </w:tr>
      <w:tr w:rsidR="008F1D26" w14:paraId="0B4BE200" w14:textId="77777777" w:rsidTr="008F1D26">
        <w:tc>
          <w:tcPr>
            <w:tcW w:w="993" w:type="dxa"/>
            <w:tcBorders>
              <w:top w:val="dashed" w:sz="4" w:space="0" w:color="000000"/>
              <w:bottom w:val="dashed" w:sz="4" w:space="0" w:color="000000"/>
            </w:tcBorders>
          </w:tcPr>
          <w:p w14:paraId="2A5CD6DD" w14:textId="77777777" w:rsidR="008F1D26" w:rsidRDefault="008F1D26" w:rsidP="00A6055E">
            <w:pPr>
              <w:spacing w:line="288" w:lineRule="auto"/>
              <w:jc w:val="both"/>
              <w:rPr>
                <w:sz w:val="28"/>
                <w:szCs w:val="28"/>
              </w:rPr>
            </w:pPr>
          </w:p>
        </w:tc>
        <w:tc>
          <w:tcPr>
            <w:tcW w:w="4961" w:type="dxa"/>
            <w:tcBorders>
              <w:top w:val="dashed" w:sz="4" w:space="0" w:color="000000"/>
              <w:bottom w:val="dashed" w:sz="4" w:space="0" w:color="000000"/>
            </w:tcBorders>
          </w:tcPr>
          <w:p w14:paraId="53784260" w14:textId="148E18DF" w:rsidR="008F1D26" w:rsidRDefault="008F1D26" w:rsidP="00A6055E">
            <w:pPr>
              <w:spacing w:line="288" w:lineRule="auto"/>
              <w:jc w:val="both"/>
              <w:rPr>
                <w:sz w:val="28"/>
                <w:szCs w:val="28"/>
              </w:rPr>
            </w:pPr>
            <w:r>
              <w:rPr>
                <w:sz w:val="28"/>
                <w:szCs w:val="28"/>
              </w:rPr>
              <w:t>- GV yêu cầu HS quan sát tranh trong SGK (GV chiếu lên bảng) hình tam giác, hình tứ giác.</w:t>
            </w:r>
          </w:p>
          <w:p w14:paraId="4797477F" w14:textId="77777777" w:rsidR="008F1D26" w:rsidRDefault="008F1D26" w:rsidP="00A6055E">
            <w:pPr>
              <w:spacing w:line="288" w:lineRule="auto"/>
              <w:jc w:val="center"/>
              <w:rPr>
                <w:sz w:val="28"/>
                <w:szCs w:val="28"/>
              </w:rPr>
            </w:pPr>
            <w:r>
              <w:rPr>
                <w:noProof/>
                <w:sz w:val="28"/>
                <w:szCs w:val="28"/>
              </w:rPr>
              <w:drawing>
                <wp:inline distT="0" distB="0" distL="0" distR="0" wp14:anchorId="59CC78D9" wp14:editId="144500CA">
                  <wp:extent cx="1623417" cy="1280268"/>
                  <wp:effectExtent l="0" t="0" r="0" b="0"/>
                  <wp:docPr id="51" name="image13.jpg" descr="C:\Users\Administrator\Desktop\10.jpg"/>
                  <wp:cNvGraphicFramePr/>
                  <a:graphic xmlns:a="http://schemas.openxmlformats.org/drawingml/2006/main">
                    <a:graphicData uri="http://schemas.openxmlformats.org/drawingml/2006/picture">
                      <pic:pic xmlns:pic="http://schemas.openxmlformats.org/drawingml/2006/picture">
                        <pic:nvPicPr>
                          <pic:cNvPr id="0" name="image13.jpg" descr="C:\Users\Administrator\Desktop\10.jpg"/>
                          <pic:cNvPicPr preferRelativeResize="0"/>
                        </pic:nvPicPr>
                        <pic:blipFill>
                          <a:blip r:embed="rId23"/>
                          <a:srcRect/>
                          <a:stretch>
                            <a:fillRect/>
                          </a:stretch>
                        </pic:blipFill>
                        <pic:spPr>
                          <a:xfrm>
                            <a:off x="0" y="0"/>
                            <a:ext cx="1623417" cy="1280268"/>
                          </a:xfrm>
                          <a:prstGeom prst="rect">
                            <a:avLst/>
                          </a:prstGeom>
                          <a:ln/>
                        </pic:spPr>
                      </pic:pic>
                    </a:graphicData>
                  </a:graphic>
                </wp:inline>
              </w:drawing>
            </w:r>
            <w:r>
              <w:rPr>
                <w:noProof/>
                <w:sz w:val="28"/>
                <w:szCs w:val="28"/>
              </w:rPr>
              <w:drawing>
                <wp:inline distT="0" distB="0" distL="0" distR="0" wp14:anchorId="363C04B3" wp14:editId="378D0D29">
                  <wp:extent cx="1594026" cy="1247215"/>
                  <wp:effectExtent l="0" t="0" r="0" b="0"/>
                  <wp:docPr id="49" name="image11.jpg" descr="C:\Users\Administrator\Desktop\11.jpg"/>
                  <wp:cNvGraphicFramePr/>
                  <a:graphic xmlns:a="http://schemas.openxmlformats.org/drawingml/2006/main">
                    <a:graphicData uri="http://schemas.openxmlformats.org/drawingml/2006/picture">
                      <pic:pic xmlns:pic="http://schemas.openxmlformats.org/drawingml/2006/picture">
                        <pic:nvPicPr>
                          <pic:cNvPr id="0" name="image11.jpg" descr="C:\Users\Administrator\Desktop\11.jpg"/>
                          <pic:cNvPicPr preferRelativeResize="0"/>
                        </pic:nvPicPr>
                        <pic:blipFill>
                          <a:blip r:embed="rId24"/>
                          <a:srcRect/>
                          <a:stretch>
                            <a:fillRect/>
                          </a:stretch>
                        </pic:blipFill>
                        <pic:spPr>
                          <a:xfrm>
                            <a:off x="0" y="0"/>
                            <a:ext cx="1594026" cy="1247215"/>
                          </a:xfrm>
                          <a:prstGeom prst="rect">
                            <a:avLst/>
                          </a:prstGeom>
                          <a:ln/>
                        </pic:spPr>
                      </pic:pic>
                    </a:graphicData>
                  </a:graphic>
                </wp:inline>
              </w:drawing>
            </w:r>
          </w:p>
          <w:p w14:paraId="119EBF30" w14:textId="77777777" w:rsidR="008F1D26" w:rsidRDefault="008F1D26" w:rsidP="00A6055E">
            <w:pPr>
              <w:spacing w:line="288" w:lineRule="auto"/>
              <w:jc w:val="both"/>
              <w:rPr>
                <w:sz w:val="28"/>
                <w:szCs w:val="28"/>
              </w:rPr>
            </w:pPr>
            <w:r>
              <w:rPr>
                <w:sz w:val="28"/>
                <w:szCs w:val="28"/>
              </w:rPr>
              <w:t>+ Nêu tên gọi các hình?</w:t>
            </w:r>
          </w:p>
          <w:p w14:paraId="12194512" w14:textId="77777777" w:rsidR="008F1D26" w:rsidRDefault="008F1D26" w:rsidP="00A6055E">
            <w:pPr>
              <w:spacing w:line="288" w:lineRule="auto"/>
              <w:jc w:val="both"/>
              <w:rPr>
                <w:sz w:val="28"/>
                <w:szCs w:val="28"/>
              </w:rPr>
            </w:pPr>
            <w:r>
              <w:rPr>
                <w:sz w:val="28"/>
                <w:szCs w:val="28"/>
              </w:rPr>
              <w:t>+ Hình tam giác, hình tứ giác có đặc điểm gì?</w:t>
            </w:r>
          </w:p>
          <w:p w14:paraId="6E7B7297" w14:textId="77777777" w:rsidR="008F1D26" w:rsidRDefault="008F1D26" w:rsidP="00A6055E">
            <w:pPr>
              <w:spacing w:line="288" w:lineRule="auto"/>
              <w:jc w:val="both"/>
              <w:rPr>
                <w:sz w:val="28"/>
                <w:szCs w:val="28"/>
              </w:rPr>
            </w:pPr>
            <w:r>
              <w:rPr>
                <w:sz w:val="28"/>
                <w:szCs w:val="28"/>
              </w:rPr>
              <w:t>+ Em có cảm nhận gì về đỉnh, cạnh, góc của tam giác, tứ giác?</w:t>
            </w:r>
          </w:p>
          <w:p w14:paraId="10E80DC2" w14:textId="77777777" w:rsidR="008F1D26" w:rsidRDefault="008F1D26" w:rsidP="00A6055E">
            <w:pPr>
              <w:spacing w:line="288" w:lineRule="auto"/>
              <w:jc w:val="both"/>
              <w:rPr>
                <w:sz w:val="28"/>
                <w:szCs w:val="28"/>
              </w:rPr>
            </w:pPr>
          </w:p>
          <w:p w14:paraId="31648B8B" w14:textId="77777777" w:rsidR="008F1D26" w:rsidRDefault="008F1D26" w:rsidP="00A6055E">
            <w:pPr>
              <w:spacing w:line="288" w:lineRule="auto"/>
              <w:jc w:val="both"/>
              <w:rPr>
                <w:sz w:val="28"/>
                <w:szCs w:val="28"/>
              </w:rPr>
            </w:pPr>
          </w:p>
          <w:p w14:paraId="794A1295" w14:textId="77777777" w:rsidR="008F1D26" w:rsidRDefault="008F1D26" w:rsidP="00A6055E">
            <w:pPr>
              <w:spacing w:line="288" w:lineRule="auto"/>
              <w:jc w:val="both"/>
              <w:rPr>
                <w:sz w:val="28"/>
                <w:szCs w:val="28"/>
              </w:rPr>
            </w:pPr>
          </w:p>
          <w:p w14:paraId="29B7DC16" w14:textId="77777777" w:rsidR="008F1D26" w:rsidRDefault="008F1D26" w:rsidP="00A6055E">
            <w:pPr>
              <w:spacing w:line="288" w:lineRule="auto"/>
              <w:jc w:val="both"/>
              <w:rPr>
                <w:sz w:val="28"/>
                <w:szCs w:val="28"/>
              </w:rPr>
            </w:pPr>
            <w:r>
              <w:rPr>
                <w:sz w:val="28"/>
                <w:szCs w:val="28"/>
              </w:rPr>
              <w:t>- GV giới thiệu cách đọc tên các đỉnh, cạnh và góc của hình tam giác, hình tứ giác:</w:t>
            </w:r>
          </w:p>
          <w:p w14:paraId="0D82F882" w14:textId="77777777" w:rsidR="008F1D26" w:rsidRDefault="008F1D26" w:rsidP="00A6055E">
            <w:pPr>
              <w:spacing w:line="288" w:lineRule="auto"/>
              <w:jc w:val="both"/>
              <w:rPr>
                <w:b/>
                <w:i/>
                <w:sz w:val="28"/>
                <w:szCs w:val="28"/>
              </w:rPr>
            </w:pPr>
            <w:r>
              <w:rPr>
                <w:b/>
                <w:i/>
                <w:sz w:val="28"/>
                <w:szCs w:val="28"/>
              </w:rPr>
              <w:t>* Hình tam giác ABC có 3 đỉnh, 3 cạnh và 3 góc:</w:t>
            </w:r>
          </w:p>
          <w:p w14:paraId="748455C3" w14:textId="77777777" w:rsidR="008F1D26" w:rsidRDefault="008F1D26" w:rsidP="00A6055E">
            <w:pPr>
              <w:spacing w:line="288" w:lineRule="auto"/>
              <w:jc w:val="both"/>
              <w:rPr>
                <w:sz w:val="28"/>
                <w:szCs w:val="28"/>
              </w:rPr>
            </w:pPr>
            <w:r>
              <w:rPr>
                <w:b/>
                <w:sz w:val="28"/>
                <w:szCs w:val="28"/>
              </w:rPr>
              <w:t>.</w:t>
            </w:r>
            <w:r>
              <w:rPr>
                <w:sz w:val="28"/>
                <w:szCs w:val="28"/>
              </w:rPr>
              <w:t xml:space="preserve"> 3 đỉnh là A, B, C.</w:t>
            </w:r>
          </w:p>
          <w:p w14:paraId="13DAFF12" w14:textId="77777777" w:rsidR="008F1D26" w:rsidRDefault="008F1D26" w:rsidP="00A6055E">
            <w:pPr>
              <w:spacing w:line="288" w:lineRule="auto"/>
              <w:jc w:val="both"/>
              <w:rPr>
                <w:sz w:val="28"/>
                <w:szCs w:val="28"/>
              </w:rPr>
            </w:pPr>
            <w:r>
              <w:rPr>
                <w:b/>
                <w:sz w:val="28"/>
                <w:szCs w:val="28"/>
              </w:rPr>
              <w:t>.</w:t>
            </w:r>
            <w:r>
              <w:rPr>
                <w:sz w:val="28"/>
                <w:szCs w:val="28"/>
              </w:rPr>
              <w:t xml:space="preserve"> 3 cạnh là AB, BC, CA.</w:t>
            </w:r>
          </w:p>
          <w:p w14:paraId="5378184D" w14:textId="77777777" w:rsidR="008F1D26" w:rsidRDefault="008F1D26" w:rsidP="00A6055E">
            <w:pPr>
              <w:spacing w:line="288" w:lineRule="auto"/>
              <w:jc w:val="both"/>
              <w:rPr>
                <w:sz w:val="28"/>
                <w:szCs w:val="28"/>
              </w:rPr>
            </w:pPr>
            <w:r>
              <w:rPr>
                <w:b/>
                <w:sz w:val="28"/>
                <w:szCs w:val="28"/>
              </w:rPr>
              <w:lastRenderedPageBreak/>
              <w:t>.</w:t>
            </w:r>
            <w:r>
              <w:rPr>
                <w:sz w:val="28"/>
                <w:szCs w:val="28"/>
              </w:rPr>
              <w:t xml:space="preserve"> 3 góc là: Góc đỉnh A, cạnh AB và AC;</w:t>
            </w:r>
          </w:p>
          <w:p w14:paraId="414915BE" w14:textId="77777777" w:rsidR="008F1D26" w:rsidRDefault="008F1D26" w:rsidP="00A6055E">
            <w:pPr>
              <w:spacing w:line="288" w:lineRule="auto"/>
              <w:jc w:val="both"/>
              <w:rPr>
                <w:sz w:val="28"/>
                <w:szCs w:val="28"/>
              </w:rPr>
            </w:pPr>
            <w:r>
              <w:rPr>
                <w:sz w:val="28"/>
                <w:szCs w:val="28"/>
              </w:rPr>
              <w:t xml:space="preserve">                 Góc đỉnh B, cạnh BA và BC;</w:t>
            </w:r>
          </w:p>
          <w:p w14:paraId="2BD3F6B6" w14:textId="77777777" w:rsidR="008F1D26" w:rsidRDefault="008F1D26" w:rsidP="00A6055E">
            <w:pPr>
              <w:spacing w:line="288" w:lineRule="auto"/>
              <w:jc w:val="both"/>
              <w:rPr>
                <w:sz w:val="28"/>
                <w:szCs w:val="28"/>
              </w:rPr>
            </w:pPr>
            <w:r>
              <w:rPr>
                <w:sz w:val="28"/>
                <w:szCs w:val="28"/>
              </w:rPr>
              <w:t xml:space="preserve">                 Góc đỉnh C, cạnh CA và CB.</w:t>
            </w:r>
          </w:p>
          <w:p w14:paraId="7DAC720A" w14:textId="77777777" w:rsidR="008F1D26" w:rsidRDefault="008F1D26" w:rsidP="00A6055E">
            <w:pPr>
              <w:spacing w:line="288" w:lineRule="auto"/>
              <w:jc w:val="both"/>
              <w:rPr>
                <w:b/>
                <w:i/>
                <w:sz w:val="28"/>
                <w:szCs w:val="28"/>
              </w:rPr>
            </w:pPr>
            <w:r>
              <w:rPr>
                <w:b/>
                <w:i/>
                <w:sz w:val="28"/>
                <w:szCs w:val="28"/>
              </w:rPr>
              <w:t>* Hình tứ giác DEGH có 4 đỉnh, 4 cạnh và 4 góc:</w:t>
            </w:r>
          </w:p>
          <w:p w14:paraId="5B9FE63D" w14:textId="77777777" w:rsidR="008F1D26" w:rsidRDefault="008F1D26" w:rsidP="00A6055E">
            <w:pPr>
              <w:spacing w:line="288" w:lineRule="auto"/>
              <w:jc w:val="both"/>
              <w:rPr>
                <w:sz w:val="28"/>
                <w:szCs w:val="28"/>
              </w:rPr>
            </w:pPr>
            <w:r>
              <w:rPr>
                <w:b/>
                <w:sz w:val="28"/>
                <w:szCs w:val="28"/>
              </w:rPr>
              <w:t>.</w:t>
            </w:r>
            <w:r>
              <w:rPr>
                <w:sz w:val="28"/>
                <w:szCs w:val="28"/>
              </w:rPr>
              <w:t xml:space="preserve"> 4 đỉnh là D, E, G, H.</w:t>
            </w:r>
          </w:p>
          <w:p w14:paraId="20508EB3" w14:textId="77777777" w:rsidR="008F1D26" w:rsidRDefault="008F1D26" w:rsidP="00A6055E">
            <w:pPr>
              <w:spacing w:line="288" w:lineRule="auto"/>
              <w:jc w:val="both"/>
              <w:rPr>
                <w:sz w:val="28"/>
                <w:szCs w:val="28"/>
              </w:rPr>
            </w:pPr>
            <w:r>
              <w:rPr>
                <w:b/>
                <w:sz w:val="28"/>
                <w:szCs w:val="28"/>
              </w:rPr>
              <w:t>.</w:t>
            </w:r>
            <w:r>
              <w:rPr>
                <w:sz w:val="28"/>
                <w:szCs w:val="28"/>
              </w:rPr>
              <w:t xml:space="preserve"> 4 cạnh là DE, EG, GH, HD.</w:t>
            </w:r>
          </w:p>
          <w:p w14:paraId="4D7F2904" w14:textId="77777777" w:rsidR="008F1D26" w:rsidRDefault="008F1D26" w:rsidP="00A6055E">
            <w:pPr>
              <w:spacing w:line="288" w:lineRule="auto"/>
              <w:jc w:val="both"/>
              <w:rPr>
                <w:sz w:val="28"/>
                <w:szCs w:val="28"/>
              </w:rPr>
            </w:pPr>
            <w:r>
              <w:rPr>
                <w:b/>
                <w:sz w:val="28"/>
                <w:szCs w:val="28"/>
              </w:rPr>
              <w:t>.</w:t>
            </w:r>
            <w:r>
              <w:rPr>
                <w:sz w:val="28"/>
                <w:szCs w:val="28"/>
              </w:rPr>
              <w:t xml:space="preserve"> 4 góc là: Góc đỉnh D, cạnh DE và DH;</w:t>
            </w:r>
          </w:p>
          <w:p w14:paraId="22555CF1" w14:textId="77777777" w:rsidR="008F1D26" w:rsidRDefault="008F1D26" w:rsidP="00A6055E">
            <w:pPr>
              <w:spacing w:line="288" w:lineRule="auto"/>
              <w:jc w:val="both"/>
              <w:rPr>
                <w:sz w:val="28"/>
                <w:szCs w:val="28"/>
              </w:rPr>
            </w:pPr>
            <w:r>
              <w:rPr>
                <w:sz w:val="28"/>
                <w:szCs w:val="28"/>
              </w:rPr>
              <w:t xml:space="preserve">                 Góc đỉnh E, cạnh ED và EG;</w:t>
            </w:r>
          </w:p>
          <w:p w14:paraId="3FDB3EE6" w14:textId="77777777" w:rsidR="008F1D26" w:rsidRDefault="008F1D26" w:rsidP="00A6055E">
            <w:pPr>
              <w:spacing w:line="288" w:lineRule="auto"/>
              <w:jc w:val="both"/>
              <w:rPr>
                <w:sz w:val="28"/>
                <w:szCs w:val="28"/>
              </w:rPr>
            </w:pPr>
            <w:r>
              <w:rPr>
                <w:sz w:val="28"/>
                <w:szCs w:val="28"/>
              </w:rPr>
              <w:t xml:space="preserve">                 Góc đỉnh G, cạnh GE và GH;</w:t>
            </w:r>
          </w:p>
          <w:p w14:paraId="5908E3FB" w14:textId="77777777" w:rsidR="008F1D26" w:rsidRDefault="008F1D26" w:rsidP="00A6055E">
            <w:pPr>
              <w:spacing w:line="288" w:lineRule="auto"/>
              <w:jc w:val="both"/>
              <w:rPr>
                <w:sz w:val="28"/>
                <w:szCs w:val="28"/>
              </w:rPr>
            </w:pPr>
            <w:r>
              <w:rPr>
                <w:sz w:val="28"/>
                <w:szCs w:val="28"/>
              </w:rPr>
              <w:t xml:space="preserve">                 Góc đỉnh H, cạnh HG và HD.</w:t>
            </w:r>
          </w:p>
          <w:p w14:paraId="451EF9A3" w14:textId="77777777" w:rsidR="008F1D26" w:rsidRDefault="008F1D26" w:rsidP="00A6055E">
            <w:pPr>
              <w:spacing w:line="288" w:lineRule="auto"/>
              <w:jc w:val="both"/>
              <w:rPr>
                <w:sz w:val="28"/>
                <w:szCs w:val="28"/>
              </w:rPr>
            </w:pPr>
            <w:r>
              <w:rPr>
                <w:sz w:val="28"/>
                <w:szCs w:val="28"/>
              </w:rPr>
              <w:t>- Gọi HS nhắc lại cách đọc tên các đỉnh, cạnh và góc của hình tam giác, hình tứ giác.</w:t>
            </w:r>
          </w:p>
          <w:p w14:paraId="505BB9CE" w14:textId="77777777" w:rsidR="008F1D26" w:rsidRDefault="008F1D26" w:rsidP="00A6055E">
            <w:pPr>
              <w:spacing w:line="288" w:lineRule="auto"/>
              <w:jc w:val="both"/>
              <w:rPr>
                <w:i/>
                <w:sz w:val="28"/>
                <w:szCs w:val="28"/>
              </w:rPr>
            </w:pPr>
            <w:r>
              <w:rPr>
                <w:i/>
                <w:sz w:val="28"/>
                <w:szCs w:val="28"/>
              </w:rPr>
              <w:t>=&gt; Lưu ý HS cách phát âm khi đọc tên các đỉnh, cạnh và góc của hình tam giác, hình tứ giác.</w:t>
            </w:r>
          </w:p>
        </w:tc>
        <w:tc>
          <w:tcPr>
            <w:tcW w:w="3827" w:type="dxa"/>
            <w:tcBorders>
              <w:top w:val="dashed" w:sz="4" w:space="0" w:color="000000"/>
              <w:bottom w:val="dashed" w:sz="4" w:space="0" w:color="000000"/>
            </w:tcBorders>
          </w:tcPr>
          <w:p w14:paraId="69F3FAA3" w14:textId="77777777" w:rsidR="008F1D26" w:rsidRDefault="008F1D26" w:rsidP="00A6055E">
            <w:pPr>
              <w:spacing w:line="288" w:lineRule="auto"/>
              <w:jc w:val="both"/>
              <w:rPr>
                <w:sz w:val="28"/>
                <w:szCs w:val="28"/>
              </w:rPr>
            </w:pPr>
            <w:r>
              <w:rPr>
                <w:sz w:val="28"/>
                <w:szCs w:val="28"/>
              </w:rPr>
              <w:lastRenderedPageBreak/>
              <w:t>- HS quan sát.</w:t>
            </w:r>
          </w:p>
          <w:p w14:paraId="4FE32125" w14:textId="77777777" w:rsidR="008F1D26" w:rsidRDefault="008F1D26" w:rsidP="00A6055E">
            <w:pPr>
              <w:spacing w:line="288" w:lineRule="auto"/>
              <w:jc w:val="both"/>
              <w:rPr>
                <w:sz w:val="28"/>
                <w:szCs w:val="28"/>
              </w:rPr>
            </w:pPr>
          </w:p>
          <w:p w14:paraId="577B71CA" w14:textId="77777777" w:rsidR="008F1D26" w:rsidRDefault="008F1D26" w:rsidP="00A6055E">
            <w:pPr>
              <w:spacing w:line="288" w:lineRule="auto"/>
              <w:jc w:val="both"/>
              <w:rPr>
                <w:sz w:val="28"/>
                <w:szCs w:val="28"/>
              </w:rPr>
            </w:pPr>
          </w:p>
          <w:p w14:paraId="35C93B0F" w14:textId="77777777" w:rsidR="008F1D26" w:rsidRDefault="008F1D26" w:rsidP="00A6055E">
            <w:pPr>
              <w:spacing w:line="288" w:lineRule="auto"/>
              <w:jc w:val="both"/>
              <w:rPr>
                <w:sz w:val="28"/>
                <w:szCs w:val="28"/>
              </w:rPr>
            </w:pPr>
          </w:p>
          <w:p w14:paraId="03EB7EC7" w14:textId="77777777" w:rsidR="008F1D26" w:rsidRDefault="008F1D26" w:rsidP="00A6055E">
            <w:pPr>
              <w:spacing w:line="288" w:lineRule="auto"/>
              <w:jc w:val="both"/>
              <w:rPr>
                <w:sz w:val="28"/>
                <w:szCs w:val="28"/>
              </w:rPr>
            </w:pPr>
          </w:p>
          <w:p w14:paraId="7C6B40FA" w14:textId="77777777" w:rsidR="008F1D26" w:rsidRDefault="008F1D26" w:rsidP="00A6055E">
            <w:pPr>
              <w:spacing w:line="288" w:lineRule="auto"/>
              <w:jc w:val="both"/>
              <w:rPr>
                <w:sz w:val="28"/>
                <w:szCs w:val="28"/>
              </w:rPr>
            </w:pPr>
          </w:p>
          <w:p w14:paraId="39A8A8DD" w14:textId="77777777" w:rsidR="008F1D26" w:rsidRDefault="008F1D26" w:rsidP="00A6055E">
            <w:pPr>
              <w:spacing w:line="288" w:lineRule="auto"/>
              <w:jc w:val="both"/>
              <w:rPr>
                <w:sz w:val="28"/>
                <w:szCs w:val="28"/>
              </w:rPr>
            </w:pPr>
          </w:p>
          <w:p w14:paraId="1662EB72" w14:textId="77777777" w:rsidR="008F1D26" w:rsidRDefault="008F1D26" w:rsidP="00A6055E">
            <w:pPr>
              <w:spacing w:line="288" w:lineRule="auto"/>
              <w:jc w:val="both"/>
              <w:rPr>
                <w:sz w:val="14"/>
                <w:szCs w:val="14"/>
              </w:rPr>
            </w:pPr>
          </w:p>
          <w:p w14:paraId="6BEF40FD" w14:textId="77777777" w:rsidR="008F1D26" w:rsidRDefault="008F1D26" w:rsidP="00A6055E">
            <w:pPr>
              <w:spacing w:line="288" w:lineRule="auto"/>
              <w:jc w:val="both"/>
              <w:rPr>
                <w:sz w:val="28"/>
                <w:szCs w:val="28"/>
              </w:rPr>
            </w:pPr>
            <w:r>
              <w:rPr>
                <w:sz w:val="28"/>
                <w:szCs w:val="28"/>
              </w:rPr>
              <w:t>+ Hình tam giác, hình tứ giác.</w:t>
            </w:r>
          </w:p>
          <w:p w14:paraId="549D1C2D" w14:textId="77777777" w:rsidR="008F1D26" w:rsidRDefault="008F1D26" w:rsidP="00A6055E">
            <w:pPr>
              <w:spacing w:line="288" w:lineRule="auto"/>
              <w:jc w:val="both"/>
              <w:rPr>
                <w:sz w:val="28"/>
                <w:szCs w:val="28"/>
              </w:rPr>
            </w:pPr>
            <w:r>
              <w:rPr>
                <w:sz w:val="28"/>
                <w:szCs w:val="28"/>
              </w:rPr>
              <w:t>+ HS nêu theo ý hiểu.</w:t>
            </w:r>
          </w:p>
          <w:p w14:paraId="2A4EC457" w14:textId="77777777" w:rsidR="008F1D26" w:rsidRDefault="008F1D26" w:rsidP="00A6055E">
            <w:pPr>
              <w:spacing w:line="288" w:lineRule="auto"/>
              <w:jc w:val="both"/>
              <w:rPr>
                <w:sz w:val="28"/>
                <w:szCs w:val="28"/>
              </w:rPr>
            </w:pPr>
            <w:r>
              <w:rPr>
                <w:sz w:val="28"/>
                <w:szCs w:val="28"/>
              </w:rPr>
              <w:t xml:space="preserve">- HS trả lời: </w:t>
            </w:r>
          </w:p>
          <w:p w14:paraId="2ACEF6DA" w14:textId="77777777" w:rsidR="008F1D26" w:rsidRDefault="008F1D26" w:rsidP="00A6055E">
            <w:pPr>
              <w:spacing w:line="288" w:lineRule="auto"/>
              <w:jc w:val="both"/>
              <w:rPr>
                <w:sz w:val="28"/>
                <w:szCs w:val="28"/>
              </w:rPr>
            </w:pPr>
            <w:r>
              <w:rPr>
                <w:sz w:val="28"/>
                <w:szCs w:val="28"/>
              </w:rPr>
              <w:t>+ Hình tam giác: Có 3 đỉnh, 3 cạnh, 3 góc.</w:t>
            </w:r>
          </w:p>
          <w:p w14:paraId="60E0DA57" w14:textId="77777777" w:rsidR="008F1D26" w:rsidRDefault="008F1D26" w:rsidP="00A6055E">
            <w:pPr>
              <w:spacing w:line="288" w:lineRule="auto"/>
              <w:jc w:val="both"/>
              <w:rPr>
                <w:sz w:val="28"/>
                <w:szCs w:val="28"/>
              </w:rPr>
            </w:pPr>
            <w:r>
              <w:rPr>
                <w:sz w:val="28"/>
                <w:szCs w:val="28"/>
              </w:rPr>
              <w:t>+ Hình tứ giác: Có 4 đỉnh, 4 cạnh, 4 góc.</w:t>
            </w:r>
          </w:p>
          <w:p w14:paraId="2D2530F2" w14:textId="77777777" w:rsidR="008F1D26" w:rsidRDefault="008F1D26" w:rsidP="00A6055E">
            <w:pPr>
              <w:spacing w:line="288" w:lineRule="auto"/>
              <w:rPr>
                <w:sz w:val="28"/>
                <w:szCs w:val="28"/>
              </w:rPr>
            </w:pPr>
            <w:r>
              <w:rPr>
                <w:sz w:val="28"/>
                <w:szCs w:val="28"/>
              </w:rPr>
              <w:t>- HS lắng nghe, ghi nhớ.</w:t>
            </w:r>
          </w:p>
          <w:p w14:paraId="06D378A1" w14:textId="77777777" w:rsidR="008F1D26" w:rsidRDefault="008F1D26" w:rsidP="00A6055E">
            <w:pPr>
              <w:spacing w:line="288" w:lineRule="auto"/>
              <w:rPr>
                <w:sz w:val="28"/>
                <w:szCs w:val="28"/>
              </w:rPr>
            </w:pPr>
          </w:p>
          <w:p w14:paraId="79C75B40" w14:textId="77777777" w:rsidR="008F1D26" w:rsidRDefault="008F1D26" w:rsidP="00A6055E">
            <w:pPr>
              <w:spacing w:line="288" w:lineRule="auto"/>
              <w:rPr>
                <w:sz w:val="28"/>
                <w:szCs w:val="28"/>
              </w:rPr>
            </w:pPr>
          </w:p>
          <w:p w14:paraId="7004B13D" w14:textId="77777777" w:rsidR="008F1D26" w:rsidRDefault="008F1D26" w:rsidP="00A6055E">
            <w:pPr>
              <w:spacing w:line="288" w:lineRule="auto"/>
              <w:rPr>
                <w:sz w:val="28"/>
                <w:szCs w:val="28"/>
              </w:rPr>
            </w:pPr>
          </w:p>
          <w:p w14:paraId="7F106F43" w14:textId="77777777" w:rsidR="008F1D26" w:rsidRDefault="008F1D26" w:rsidP="00A6055E">
            <w:pPr>
              <w:spacing w:line="288" w:lineRule="auto"/>
              <w:rPr>
                <w:sz w:val="28"/>
                <w:szCs w:val="28"/>
              </w:rPr>
            </w:pPr>
          </w:p>
          <w:p w14:paraId="34895227" w14:textId="77777777" w:rsidR="008F1D26" w:rsidRDefault="008F1D26" w:rsidP="00A6055E">
            <w:pPr>
              <w:spacing w:line="288" w:lineRule="auto"/>
              <w:rPr>
                <w:sz w:val="28"/>
                <w:szCs w:val="28"/>
              </w:rPr>
            </w:pPr>
          </w:p>
          <w:p w14:paraId="132182E7" w14:textId="77777777" w:rsidR="008F1D26" w:rsidRDefault="008F1D26" w:rsidP="00A6055E">
            <w:pPr>
              <w:spacing w:line="288" w:lineRule="auto"/>
              <w:rPr>
                <w:sz w:val="28"/>
                <w:szCs w:val="28"/>
              </w:rPr>
            </w:pPr>
          </w:p>
          <w:p w14:paraId="07A79E81" w14:textId="77777777" w:rsidR="008F1D26" w:rsidRDefault="008F1D26" w:rsidP="00A6055E">
            <w:pPr>
              <w:spacing w:line="288" w:lineRule="auto"/>
              <w:rPr>
                <w:sz w:val="28"/>
                <w:szCs w:val="28"/>
              </w:rPr>
            </w:pPr>
          </w:p>
          <w:p w14:paraId="44787263" w14:textId="77777777" w:rsidR="008F1D26" w:rsidRDefault="008F1D26" w:rsidP="00A6055E">
            <w:pPr>
              <w:spacing w:line="288" w:lineRule="auto"/>
              <w:rPr>
                <w:sz w:val="28"/>
                <w:szCs w:val="28"/>
              </w:rPr>
            </w:pPr>
          </w:p>
          <w:p w14:paraId="5BC90A4B" w14:textId="77777777" w:rsidR="008F1D26" w:rsidRDefault="008F1D26" w:rsidP="00A6055E">
            <w:pPr>
              <w:spacing w:line="288" w:lineRule="auto"/>
              <w:rPr>
                <w:sz w:val="28"/>
                <w:szCs w:val="28"/>
              </w:rPr>
            </w:pPr>
          </w:p>
          <w:p w14:paraId="4A9CC047" w14:textId="77777777" w:rsidR="008F1D26" w:rsidRDefault="008F1D26" w:rsidP="00A6055E">
            <w:pPr>
              <w:spacing w:line="288" w:lineRule="auto"/>
              <w:rPr>
                <w:sz w:val="28"/>
                <w:szCs w:val="28"/>
              </w:rPr>
            </w:pPr>
          </w:p>
          <w:p w14:paraId="7A89463F" w14:textId="77777777" w:rsidR="008F1D26" w:rsidRDefault="008F1D26" w:rsidP="00A6055E">
            <w:pPr>
              <w:spacing w:line="288" w:lineRule="auto"/>
              <w:rPr>
                <w:sz w:val="28"/>
                <w:szCs w:val="28"/>
              </w:rPr>
            </w:pPr>
          </w:p>
          <w:p w14:paraId="7F58D2A6" w14:textId="77777777" w:rsidR="008F1D26" w:rsidRDefault="008F1D26" w:rsidP="00A6055E">
            <w:pPr>
              <w:spacing w:line="288" w:lineRule="auto"/>
              <w:rPr>
                <w:sz w:val="28"/>
                <w:szCs w:val="28"/>
              </w:rPr>
            </w:pPr>
          </w:p>
          <w:p w14:paraId="0D961C93" w14:textId="77777777" w:rsidR="008F1D26" w:rsidRDefault="008F1D26" w:rsidP="00A6055E">
            <w:pPr>
              <w:spacing w:line="288" w:lineRule="auto"/>
              <w:rPr>
                <w:sz w:val="28"/>
                <w:szCs w:val="28"/>
              </w:rPr>
            </w:pPr>
          </w:p>
          <w:p w14:paraId="52D2E707" w14:textId="77777777" w:rsidR="008F1D26" w:rsidRDefault="008F1D26" w:rsidP="00A6055E">
            <w:pPr>
              <w:spacing w:line="288" w:lineRule="auto"/>
              <w:rPr>
                <w:sz w:val="28"/>
                <w:szCs w:val="28"/>
              </w:rPr>
            </w:pPr>
          </w:p>
          <w:p w14:paraId="7FF5D726" w14:textId="77777777" w:rsidR="008F1D26" w:rsidRDefault="008F1D26" w:rsidP="00A6055E">
            <w:pPr>
              <w:spacing w:line="288" w:lineRule="auto"/>
              <w:rPr>
                <w:sz w:val="28"/>
                <w:szCs w:val="28"/>
              </w:rPr>
            </w:pPr>
            <w:r>
              <w:rPr>
                <w:sz w:val="28"/>
                <w:szCs w:val="28"/>
              </w:rPr>
              <w:t>- 3-5 HS nhắc lại.</w:t>
            </w:r>
          </w:p>
          <w:p w14:paraId="154BC451" w14:textId="77777777" w:rsidR="008F1D26" w:rsidRDefault="008F1D26" w:rsidP="00A6055E">
            <w:pPr>
              <w:spacing w:line="288" w:lineRule="auto"/>
              <w:rPr>
                <w:sz w:val="28"/>
                <w:szCs w:val="28"/>
              </w:rPr>
            </w:pPr>
          </w:p>
          <w:p w14:paraId="16B7267A" w14:textId="77777777" w:rsidR="008F1D26" w:rsidRDefault="008F1D26" w:rsidP="00A6055E">
            <w:pPr>
              <w:spacing w:line="288" w:lineRule="auto"/>
              <w:rPr>
                <w:sz w:val="28"/>
                <w:szCs w:val="28"/>
              </w:rPr>
            </w:pPr>
            <w:r>
              <w:rPr>
                <w:sz w:val="28"/>
                <w:szCs w:val="28"/>
              </w:rPr>
              <w:t>- HS ghi nhớ.</w:t>
            </w:r>
          </w:p>
        </w:tc>
      </w:tr>
      <w:tr w:rsidR="008F1D26" w14:paraId="0C59EF23" w14:textId="77777777" w:rsidTr="008F1D26">
        <w:tc>
          <w:tcPr>
            <w:tcW w:w="993" w:type="dxa"/>
            <w:tcBorders>
              <w:top w:val="dashed" w:sz="4" w:space="0" w:color="000000"/>
              <w:bottom w:val="dashed" w:sz="4" w:space="0" w:color="000000"/>
            </w:tcBorders>
          </w:tcPr>
          <w:p w14:paraId="42B64F79" w14:textId="23B66E5E" w:rsidR="008F1D26" w:rsidRDefault="00AA6173" w:rsidP="00A6055E">
            <w:pPr>
              <w:spacing w:line="288" w:lineRule="auto"/>
              <w:jc w:val="both"/>
              <w:rPr>
                <w:b/>
                <w:sz w:val="28"/>
                <w:szCs w:val="28"/>
              </w:rPr>
            </w:pPr>
            <w:r>
              <w:rPr>
                <w:b/>
                <w:sz w:val="28"/>
                <w:szCs w:val="28"/>
              </w:rPr>
              <w:lastRenderedPageBreak/>
              <w:t>10’</w:t>
            </w:r>
          </w:p>
        </w:tc>
        <w:tc>
          <w:tcPr>
            <w:tcW w:w="8788" w:type="dxa"/>
            <w:gridSpan w:val="2"/>
            <w:tcBorders>
              <w:top w:val="dashed" w:sz="4" w:space="0" w:color="000000"/>
              <w:bottom w:val="dashed" w:sz="4" w:space="0" w:color="000000"/>
            </w:tcBorders>
          </w:tcPr>
          <w:p w14:paraId="486601A5" w14:textId="46ABAA6F" w:rsidR="008F1D26" w:rsidRDefault="008F1D26" w:rsidP="00A6055E">
            <w:pPr>
              <w:spacing w:line="288" w:lineRule="auto"/>
              <w:jc w:val="both"/>
              <w:rPr>
                <w:b/>
                <w:sz w:val="28"/>
                <w:szCs w:val="28"/>
              </w:rPr>
            </w:pPr>
            <w:r>
              <w:rPr>
                <w:b/>
                <w:sz w:val="28"/>
                <w:szCs w:val="28"/>
              </w:rPr>
              <w:t>3. Luyện tập:</w:t>
            </w:r>
          </w:p>
        </w:tc>
      </w:tr>
      <w:tr w:rsidR="008F1D26" w14:paraId="47DBF120" w14:textId="77777777" w:rsidTr="008F1D26">
        <w:tc>
          <w:tcPr>
            <w:tcW w:w="993" w:type="dxa"/>
            <w:tcBorders>
              <w:top w:val="dashed" w:sz="4" w:space="0" w:color="000000"/>
              <w:bottom w:val="dashed" w:sz="4" w:space="0" w:color="000000"/>
            </w:tcBorders>
          </w:tcPr>
          <w:p w14:paraId="77AFEA97" w14:textId="77777777" w:rsidR="008F1D26" w:rsidRDefault="008F1D26" w:rsidP="00A6055E">
            <w:pPr>
              <w:spacing w:line="288" w:lineRule="auto"/>
              <w:jc w:val="both"/>
              <w:rPr>
                <w:b/>
                <w:sz w:val="28"/>
                <w:szCs w:val="28"/>
              </w:rPr>
            </w:pPr>
          </w:p>
        </w:tc>
        <w:tc>
          <w:tcPr>
            <w:tcW w:w="4961" w:type="dxa"/>
            <w:tcBorders>
              <w:top w:val="dashed" w:sz="4" w:space="0" w:color="000000"/>
              <w:bottom w:val="dashed" w:sz="4" w:space="0" w:color="000000"/>
            </w:tcBorders>
          </w:tcPr>
          <w:p w14:paraId="7137BD2C" w14:textId="6713A50E" w:rsidR="008F1D26" w:rsidRDefault="008F1D26" w:rsidP="00A6055E">
            <w:pPr>
              <w:spacing w:line="288" w:lineRule="auto"/>
              <w:jc w:val="both"/>
              <w:rPr>
                <w:sz w:val="28"/>
                <w:szCs w:val="28"/>
              </w:rPr>
            </w:pPr>
            <w:r>
              <w:rPr>
                <w:b/>
                <w:sz w:val="28"/>
                <w:szCs w:val="28"/>
              </w:rPr>
              <w:t xml:space="preserve">Bài 1. Nêu tên hình và các đỉnh, cạnh, góc có trong mỗi hình dưới đây: </w:t>
            </w:r>
            <w:r>
              <w:rPr>
                <w:sz w:val="28"/>
                <w:szCs w:val="28"/>
              </w:rPr>
              <w:t>(Làm việc nhóm 4).</w:t>
            </w:r>
          </w:p>
          <w:p w14:paraId="02612851" w14:textId="77777777" w:rsidR="008F1D26" w:rsidRDefault="008F1D26" w:rsidP="00A6055E">
            <w:pPr>
              <w:spacing w:line="288" w:lineRule="auto"/>
              <w:jc w:val="center"/>
              <w:rPr>
                <w:b/>
                <w:sz w:val="28"/>
                <w:szCs w:val="28"/>
              </w:rPr>
            </w:pPr>
            <w:r>
              <w:rPr>
                <w:b/>
                <w:noProof/>
                <w:sz w:val="28"/>
                <w:szCs w:val="28"/>
              </w:rPr>
              <w:drawing>
                <wp:inline distT="0" distB="0" distL="0" distR="0" wp14:anchorId="393EB855" wp14:editId="363277EF">
                  <wp:extent cx="3315500" cy="1264795"/>
                  <wp:effectExtent l="0" t="0" r="0" b="0"/>
                  <wp:docPr id="50" name="image12.jpg" descr="C:\Users\Administrator\Desktop\13.jpg"/>
                  <wp:cNvGraphicFramePr/>
                  <a:graphic xmlns:a="http://schemas.openxmlformats.org/drawingml/2006/main">
                    <a:graphicData uri="http://schemas.openxmlformats.org/drawingml/2006/picture">
                      <pic:pic xmlns:pic="http://schemas.openxmlformats.org/drawingml/2006/picture">
                        <pic:nvPicPr>
                          <pic:cNvPr id="0" name="image12.jpg" descr="C:\Users\Administrator\Desktop\13.jpg"/>
                          <pic:cNvPicPr preferRelativeResize="0"/>
                        </pic:nvPicPr>
                        <pic:blipFill>
                          <a:blip r:embed="rId25"/>
                          <a:srcRect/>
                          <a:stretch>
                            <a:fillRect/>
                          </a:stretch>
                        </pic:blipFill>
                        <pic:spPr>
                          <a:xfrm>
                            <a:off x="0" y="0"/>
                            <a:ext cx="3315500" cy="1264795"/>
                          </a:xfrm>
                          <a:prstGeom prst="rect">
                            <a:avLst/>
                          </a:prstGeom>
                          <a:ln/>
                        </pic:spPr>
                      </pic:pic>
                    </a:graphicData>
                  </a:graphic>
                </wp:inline>
              </w:drawing>
            </w:r>
          </w:p>
          <w:p w14:paraId="64544B1E" w14:textId="77777777" w:rsidR="008F1D26" w:rsidRDefault="008F1D26" w:rsidP="00A6055E">
            <w:pPr>
              <w:spacing w:line="288" w:lineRule="auto"/>
              <w:jc w:val="both"/>
              <w:rPr>
                <w:sz w:val="28"/>
                <w:szCs w:val="28"/>
              </w:rPr>
            </w:pPr>
            <w:r>
              <w:rPr>
                <w:sz w:val="28"/>
                <w:szCs w:val="28"/>
              </w:rPr>
              <w:t>- Yêu cầu học sinh đọc đề bài.</w:t>
            </w:r>
          </w:p>
          <w:p w14:paraId="10D2B7BD" w14:textId="77777777" w:rsidR="008F1D26" w:rsidRDefault="008F1D26" w:rsidP="00A6055E">
            <w:pPr>
              <w:spacing w:line="288" w:lineRule="auto"/>
              <w:jc w:val="both"/>
              <w:rPr>
                <w:sz w:val="28"/>
                <w:szCs w:val="28"/>
              </w:rPr>
            </w:pPr>
            <w:r>
              <w:rPr>
                <w:sz w:val="28"/>
                <w:szCs w:val="28"/>
              </w:rPr>
              <w:t>- GV mời HS quan sát các hình và đọc tên hình tam giác, hình tứ giác.</w:t>
            </w:r>
          </w:p>
          <w:p w14:paraId="7EDF7F1C" w14:textId="77777777" w:rsidR="008F1D26" w:rsidRDefault="008F1D26" w:rsidP="00A6055E">
            <w:pPr>
              <w:spacing w:line="288" w:lineRule="auto"/>
              <w:jc w:val="both"/>
              <w:rPr>
                <w:sz w:val="28"/>
                <w:szCs w:val="28"/>
              </w:rPr>
            </w:pPr>
          </w:p>
          <w:p w14:paraId="5F1C50E0" w14:textId="77777777" w:rsidR="008F1D26" w:rsidRDefault="008F1D26" w:rsidP="00A6055E">
            <w:pPr>
              <w:spacing w:line="288" w:lineRule="auto"/>
              <w:jc w:val="both"/>
              <w:rPr>
                <w:sz w:val="28"/>
                <w:szCs w:val="28"/>
              </w:rPr>
            </w:pPr>
          </w:p>
          <w:p w14:paraId="5C579D61" w14:textId="77777777" w:rsidR="008F1D26" w:rsidRDefault="008F1D26" w:rsidP="00A6055E">
            <w:pPr>
              <w:spacing w:line="288" w:lineRule="auto"/>
              <w:jc w:val="both"/>
              <w:rPr>
                <w:sz w:val="28"/>
                <w:szCs w:val="28"/>
              </w:rPr>
            </w:pPr>
            <w:r>
              <w:rPr>
                <w:sz w:val="28"/>
                <w:szCs w:val="28"/>
              </w:rPr>
              <w:t>- Gọi đại diện các nhóm lên bảng chỉ các hình và đọc tên các đỉnh, cạnh, góc có trong các hình.</w:t>
            </w:r>
          </w:p>
          <w:p w14:paraId="283D83AE" w14:textId="77777777" w:rsidR="008F1D26" w:rsidRDefault="008F1D26" w:rsidP="00A6055E">
            <w:pPr>
              <w:spacing w:line="288" w:lineRule="auto"/>
              <w:jc w:val="both"/>
              <w:rPr>
                <w:sz w:val="28"/>
                <w:szCs w:val="28"/>
              </w:rPr>
            </w:pPr>
          </w:p>
          <w:p w14:paraId="5AF18433" w14:textId="77777777" w:rsidR="008F1D26" w:rsidRDefault="008F1D26" w:rsidP="00A6055E">
            <w:pPr>
              <w:spacing w:line="288" w:lineRule="auto"/>
              <w:jc w:val="both"/>
              <w:rPr>
                <w:sz w:val="28"/>
                <w:szCs w:val="28"/>
              </w:rPr>
            </w:pPr>
          </w:p>
          <w:p w14:paraId="7E697822" w14:textId="77777777" w:rsidR="008F1D26" w:rsidRDefault="008F1D26" w:rsidP="00A6055E">
            <w:pPr>
              <w:spacing w:line="288" w:lineRule="auto"/>
              <w:jc w:val="both"/>
              <w:rPr>
                <w:sz w:val="28"/>
                <w:szCs w:val="28"/>
              </w:rPr>
            </w:pPr>
          </w:p>
          <w:p w14:paraId="2F32A7DD" w14:textId="77777777" w:rsidR="008F1D26" w:rsidRDefault="008F1D26" w:rsidP="00A6055E">
            <w:pPr>
              <w:spacing w:line="288" w:lineRule="auto"/>
              <w:jc w:val="both"/>
              <w:rPr>
                <w:sz w:val="28"/>
                <w:szCs w:val="28"/>
              </w:rPr>
            </w:pPr>
          </w:p>
          <w:p w14:paraId="455E9856" w14:textId="77777777" w:rsidR="008F1D26" w:rsidRDefault="008F1D26" w:rsidP="00A6055E">
            <w:pPr>
              <w:spacing w:line="288" w:lineRule="auto"/>
              <w:jc w:val="both"/>
              <w:rPr>
                <w:sz w:val="28"/>
                <w:szCs w:val="28"/>
              </w:rPr>
            </w:pPr>
          </w:p>
          <w:p w14:paraId="5906E6EB" w14:textId="77777777" w:rsidR="008F1D26" w:rsidRDefault="008F1D26" w:rsidP="00A6055E">
            <w:pPr>
              <w:spacing w:line="288" w:lineRule="auto"/>
              <w:jc w:val="both"/>
              <w:rPr>
                <w:sz w:val="28"/>
                <w:szCs w:val="28"/>
              </w:rPr>
            </w:pPr>
          </w:p>
          <w:p w14:paraId="78D5B0BD" w14:textId="77777777" w:rsidR="008F1D26" w:rsidRDefault="008F1D26" w:rsidP="00A6055E">
            <w:pPr>
              <w:spacing w:line="288" w:lineRule="auto"/>
              <w:jc w:val="both"/>
              <w:rPr>
                <w:sz w:val="28"/>
                <w:szCs w:val="28"/>
              </w:rPr>
            </w:pPr>
          </w:p>
          <w:p w14:paraId="38EA4E07" w14:textId="77777777" w:rsidR="008F1D26" w:rsidRDefault="008F1D26" w:rsidP="00A6055E">
            <w:pPr>
              <w:spacing w:line="288" w:lineRule="auto"/>
              <w:jc w:val="both"/>
              <w:rPr>
                <w:sz w:val="28"/>
                <w:szCs w:val="28"/>
              </w:rPr>
            </w:pPr>
          </w:p>
          <w:p w14:paraId="0FC036B1" w14:textId="77777777" w:rsidR="008F1D26" w:rsidRDefault="008F1D26" w:rsidP="00A6055E">
            <w:pPr>
              <w:spacing w:line="288" w:lineRule="auto"/>
              <w:jc w:val="both"/>
              <w:rPr>
                <w:sz w:val="28"/>
                <w:szCs w:val="28"/>
              </w:rPr>
            </w:pPr>
          </w:p>
          <w:p w14:paraId="5BFED71A" w14:textId="77777777" w:rsidR="008F1D26" w:rsidRDefault="008F1D26" w:rsidP="00A6055E">
            <w:pPr>
              <w:spacing w:line="288" w:lineRule="auto"/>
              <w:jc w:val="both"/>
              <w:rPr>
                <w:sz w:val="28"/>
                <w:szCs w:val="28"/>
              </w:rPr>
            </w:pPr>
          </w:p>
          <w:p w14:paraId="5A8EE021" w14:textId="77777777" w:rsidR="008F1D26" w:rsidRDefault="008F1D26" w:rsidP="00A6055E">
            <w:pPr>
              <w:spacing w:line="288" w:lineRule="auto"/>
              <w:jc w:val="both"/>
              <w:rPr>
                <w:sz w:val="28"/>
                <w:szCs w:val="28"/>
              </w:rPr>
            </w:pPr>
          </w:p>
          <w:p w14:paraId="36392A1B" w14:textId="77777777" w:rsidR="008F1D26" w:rsidRDefault="008F1D26" w:rsidP="00A6055E">
            <w:pPr>
              <w:spacing w:line="288" w:lineRule="auto"/>
              <w:jc w:val="both"/>
              <w:rPr>
                <w:sz w:val="28"/>
                <w:szCs w:val="28"/>
              </w:rPr>
            </w:pPr>
          </w:p>
          <w:p w14:paraId="4A1118A9" w14:textId="77777777" w:rsidR="008F1D26" w:rsidRDefault="008F1D26" w:rsidP="00A6055E">
            <w:pPr>
              <w:spacing w:line="288" w:lineRule="auto"/>
              <w:jc w:val="both"/>
              <w:rPr>
                <w:sz w:val="28"/>
                <w:szCs w:val="28"/>
              </w:rPr>
            </w:pPr>
          </w:p>
          <w:p w14:paraId="0CEBF6D8" w14:textId="77777777" w:rsidR="008F1D26" w:rsidRDefault="008F1D26" w:rsidP="00A6055E">
            <w:pPr>
              <w:spacing w:line="288" w:lineRule="auto"/>
              <w:jc w:val="both"/>
              <w:rPr>
                <w:sz w:val="28"/>
                <w:szCs w:val="28"/>
              </w:rPr>
            </w:pPr>
          </w:p>
          <w:p w14:paraId="53698214" w14:textId="77777777" w:rsidR="008F1D26" w:rsidRDefault="008F1D26" w:rsidP="00A6055E">
            <w:pPr>
              <w:spacing w:line="288" w:lineRule="auto"/>
              <w:jc w:val="both"/>
              <w:rPr>
                <w:sz w:val="28"/>
                <w:szCs w:val="28"/>
              </w:rPr>
            </w:pPr>
          </w:p>
          <w:p w14:paraId="11B0094B" w14:textId="77777777" w:rsidR="008F1D26" w:rsidRDefault="008F1D26" w:rsidP="00A6055E">
            <w:pPr>
              <w:spacing w:line="288" w:lineRule="auto"/>
              <w:jc w:val="both"/>
              <w:rPr>
                <w:sz w:val="28"/>
                <w:szCs w:val="28"/>
              </w:rPr>
            </w:pPr>
          </w:p>
          <w:p w14:paraId="2961356C" w14:textId="77777777" w:rsidR="008F1D26" w:rsidRDefault="008F1D26" w:rsidP="00A6055E">
            <w:pPr>
              <w:spacing w:line="288" w:lineRule="auto"/>
              <w:jc w:val="both"/>
              <w:rPr>
                <w:sz w:val="28"/>
                <w:szCs w:val="28"/>
              </w:rPr>
            </w:pPr>
          </w:p>
          <w:p w14:paraId="114B4C66" w14:textId="77777777" w:rsidR="008F1D26" w:rsidRDefault="008F1D26" w:rsidP="00A6055E">
            <w:pPr>
              <w:spacing w:line="288" w:lineRule="auto"/>
              <w:jc w:val="both"/>
              <w:rPr>
                <w:sz w:val="28"/>
                <w:szCs w:val="28"/>
              </w:rPr>
            </w:pPr>
          </w:p>
          <w:p w14:paraId="10BEA891" w14:textId="77777777" w:rsidR="008F1D26" w:rsidRDefault="008F1D26" w:rsidP="00A6055E">
            <w:pPr>
              <w:spacing w:line="288" w:lineRule="auto"/>
              <w:jc w:val="both"/>
              <w:rPr>
                <w:sz w:val="28"/>
                <w:szCs w:val="28"/>
              </w:rPr>
            </w:pPr>
          </w:p>
          <w:p w14:paraId="7D558F66" w14:textId="77777777" w:rsidR="008F1D26" w:rsidRDefault="008F1D26" w:rsidP="00A6055E">
            <w:pPr>
              <w:spacing w:line="288" w:lineRule="auto"/>
              <w:jc w:val="both"/>
              <w:rPr>
                <w:sz w:val="28"/>
                <w:szCs w:val="28"/>
              </w:rPr>
            </w:pPr>
          </w:p>
          <w:p w14:paraId="566B3C42" w14:textId="77777777" w:rsidR="008F1D26" w:rsidRDefault="008F1D26" w:rsidP="00A6055E">
            <w:pPr>
              <w:spacing w:line="288" w:lineRule="auto"/>
              <w:jc w:val="both"/>
              <w:rPr>
                <w:sz w:val="28"/>
                <w:szCs w:val="28"/>
              </w:rPr>
            </w:pPr>
          </w:p>
          <w:p w14:paraId="6AF381B9" w14:textId="77777777" w:rsidR="008F1D26" w:rsidRDefault="008F1D26" w:rsidP="00A6055E">
            <w:pPr>
              <w:spacing w:line="288" w:lineRule="auto"/>
              <w:jc w:val="both"/>
              <w:rPr>
                <w:sz w:val="28"/>
                <w:szCs w:val="28"/>
              </w:rPr>
            </w:pPr>
          </w:p>
          <w:p w14:paraId="1AC47691" w14:textId="77777777" w:rsidR="008F1D26" w:rsidRDefault="008F1D26" w:rsidP="00A6055E">
            <w:pPr>
              <w:spacing w:line="288" w:lineRule="auto"/>
              <w:jc w:val="both"/>
              <w:rPr>
                <w:sz w:val="28"/>
                <w:szCs w:val="28"/>
              </w:rPr>
            </w:pPr>
          </w:p>
          <w:p w14:paraId="7E0562ED" w14:textId="77777777" w:rsidR="008F1D26" w:rsidRDefault="008F1D26" w:rsidP="00A6055E">
            <w:pPr>
              <w:spacing w:line="288" w:lineRule="auto"/>
              <w:jc w:val="both"/>
              <w:rPr>
                <w:sz w:val="28"/>
                <w:szCs w:val="28"/>
              </w:rPr>
            </w:pPr>
          </w:p>
          <w:p w14:paraId="2FB11E87" w14:textId="77777777" w:rsidR="008F1D26" w:rsidRDefault="008F1D26" w:rsidP="00A6055E">
            <w:pPr>
              <w:spacing w:line="288" w:lineRule="auto"/>
              <w:jc w:val="both"/>
              <w:rPr>
                <w:sz w:val="28"/>
                <w:szCs w:val="28"/>
              </w:rPr>
            </w:pPr>
          </w:p>
          <w:p w14:paraId="38ECE168" w14:textId="77777777" w:rsidR="008F1D26" w:rsidRDefault="008F1D26" w:rsidP="00A6055E">
            <w:pPr>
              <w:spacing w:line="288" w:lineRule="auto"/>
              <w:jc w:val="both"/>
              <w:rPr>
                <w:sz w:val="28"/>
                <w:szCs w:val="28"/>
              </w:rPr>
            </w:pPr>
          </w:p>
          <w:p w14:paraId="72902DBE" w14:textId="77777777" w:rsidR="008F1D26" w:rsidRDefault="008F1D26" w:rsidP="00A6055E">
            <w:pPr>
              <w:spacing w:line="288" w:lineRule="auto"/>
              <w:jc w:val="both"/>
              <w:rPr>
                <w:sz w:val="28"/>
                <w:szCs w:val="28"/>
              </w:rPr>
            </w:pPr>
          </w:p>
          <w:p w14:paraId="2037BF7F" w14:textId="77777777" w:rsidR="008F1D26" w:rsidRDefault="008F1D26" w:rsidP="00A6055E">
            <w:pPr>
              <w:spacing w:line="288" w:lineRule="auto"/>
              <w:jc w:val="both"/>
              <w:rPr>
                <w:sz w:val="28"/>
                <w:szCs w:val="28"/>
              </w:rPr>
            </w:pPr>
          </w:p>
          <w:p w14:paraId="15BA2D27" w14:textId="77777777" w:rsidR="008F1D26" w:rsidRDefault="008F1D26" w:rsidP="00A6055E">
            <w:pPr>
              <w:spacing w:line="288" w:lineRule="auto"/>
              <w:jc w:val="both"/>
              <w:rPr>
                <w:sz w:val="28"/>
                <w:szCs w:val="28"/>
              </w:rPr>
            </w:pPr>
          </w:p>
          <w:p w14:paraId="2262E59F" w14:textId="77777777" w:rsidR="008F1D26" w:rsidRDefault="008F1D26" w:rsidP="00A6055E">
            <w:pPr>
              <w:spacing w:line="288" w:lineRule="auto"/>
              <w:jc w:val="both"/>
              <w:rPr>
                <w:sz w:val="28"/>
                <w:szCs w:val="28"/>
              </w:rPr>
            </w:pPr>
            <w:r>
              <w:rPr>
                <w:sz w:val="28"/>
                <w:szCs w:val="28"/>
              </w:rPr>
              <w:t>- GV nhận xét, tuyên dương.</w:t>
            </w:r>
          </w:p>
          <w:p w14:paraId="470FBDEF" w14:textId="77777777" w:rsidR="008F1D26" w:rsidRDefault="008F1D26" w:rsidP="00A6055E">
            <w:pPr>
              <w:spacing w:line="288" w:lineRule="auto"/>
              <w:jc w:val="both"/>
              <w:rPr>
                <w:sz w:val="28"/>
                <w:szCs w:val="28"/>
              </w:rPr>
            </w:pPr>
            <w:r>
              <w:rPr>
                <w:b/>
                <w:sz w:val="28"/>
                <w:szCs w:val="28"/>
              </w:rPr>
              <w:t>Bài 2. Quan sát hình vẽ, thực hiện các hoạt động sau:</w:t>
            </w:r>
            <w:r>
              <w:rPr>
                <w:sz w:val="28"/>
                <w:szCs w:val="28"/>
              </w:rPr>
              <w:t xml:space="preserve"> (Làm việc nhóm 2).</w:t>
            </w:r>
          </w:p>
          <w:p w14:paraId="41F64401" w14:textId="77777777" w:rsidR="008F1D26" w:rsidRDefault="008F1D26" w:rsidP="00A6055E">
            <w:pPr>
              <w:spacing w:line="288" w:lineRule="auto"/>
              <w:jc w:val="center"/>
              <w:rPr>
                <w:b/>
                <w:sz w:val="28"/>
                <w:szCs w:val="28"/>
              </w:rPr>
            </w:pPr>
            <w:r>
              <w:rPr>
                <w:b/>
                <w:noProof/>
                <w:sz w:val="28"/>
                <w:szCs w:val="28"/>
              </w:rPr>
              <w:drawing>
                <wp:inline distT="0" distB="0" distL="0" distR="0" wp14:anchorId="492FEA9C" wp14:editId="4E4833E5">
                  <wp:extent cx="3368029" cy="1270712"/>
                  <wp:effectExtent l="0" t="0" r="0" b="0"/>
                  <wp:docPr id="52" name="image14.jpg" descr="C:\Users\Administrator\Desktop\14.jpg"/>
                  <wp:cNvGraphicFramePr/>
                  <a:graphic xmlns:a="http://schemas.openxmlformats.org/drawingml/2006/main">
                    <a:graphicData uri="http://schemas.openxmlformats.org/drawingml/2006/picture">
                      <pic:pic xmlns:pic="http://schemas.openxmlformats.org/drawingml/2006/picture">
                        <pic:nvPicPr>
                          <pic:cNvPr id="0" name="image14.jpg" descr="C:\Users\Administrator\Desktop\14.jpg"/>
                          <pic:cNvPicPr preferRelativeResize="0"/>
                        </pic:nvPicPr>
                        <pic:blipFill>
                          <a:blip r:embed="rId26"/>
                          <a:srcRect/>
                          <a:stretch>
                            <a:fillRect/>
                          </a:stretch>
                        </pic:blipFill>
                        <pic:spPr>
                          <a:xfrm>
                            <a:off x="0" y="0"/>
                            <a:ext cx="3368029" cy="1270712"/>
                          </a:xfrm>
                          <a:prstGeom prst="rect">
                            <a:avLst/>
                          </a:prstGeom>
                          <a:ln/>
                        </pic:spPr>
                      </pic:pic>
                    </a:graphicData>
                  </a:graphic>
                </wp:inline>
              </w:drawing>
            </w:r>
          </w:p>
          <w:p w14:paraId="1F9BAD76" w14:textId="77777777" w:rsidR="008F1D26" w:rsidRDefault="008F1D26" w:rsidP="00A6055E">
            <w:pPr>
              <w:spacing w:line="288" w:lineRule="auto"/>
              <w:jc w:val="both"/>
              <w:rPr>
                <w:sz w:val="28"/>
                <w:szCs w:val="28"/>
              </w:rPr>
            </w:pPr>
            <w:r>
              <w:rPr>
                <w:sz w:val="28"/>
                <w:szCs w:val="28"/>
              </w:rPr>
              <w:t>- GV mời HS đọc đề bài.</w:t>
            </w:r>
          </w:p>
          <w:p w14:paraId="325A4C34" w14:textId="77777777" w:rsidR="008F1D26" w:rsidRDefault="008F1D26" w:rsidP="00A6055E">
            <w:pPr>
              <w:spacing w:line="288" w:lineRule="auto"/>
              <w:jc w:val="both"/>
              <w:rPr>
                <w:i/>
                <w:sz w:val="28"/>
                <w:szCs w:val="28"/>
              </w:rPr>
            </w:pPr>
            <w:r>
              <w:rPr>
                <w:i/>
                <w:sz w:val="28"/>
                <w:szCs w:val="28"/>
              </w:rPr>
              <w:t>a. Đọc tên các hình tam giác, hình tứ giác ở trên.</w:t>
            </w:r>
          </w:p>
          <w:p w14:paraId="4D2A338B" w14:textId="77777777" w:rsidR="008F1D26" w:rsidRDefault="008F1D26" w:rsidP="00A6055E">
            <w:pPr>
              <w:spacing w:line="288" w:lineRule="auto"/>
              <w:jc w:val="both"/>
              <w:rPr>
                <w:sz w:val="28"/>
                <w:szCs w:val="28"/>
              </w:rPr>
            </w:pPr>
            <w:r>
              <w:rPr>
                <w:sz w:val="28"/>
                <w:szCs w:val="28"/>
              </w:rPr>
              <w:t>- Gọi HS đọc tên các hình tam giác, hình tứ giác ở trên.</w:t>
            </w:r>
          </w:p>
          <w:p w14:paraId="67082E5D" w14:textId="77777777" w:rsidR="008F1D26" w:rsidRDefault="008F1D26" w:rsidP="00A6055E">
            <w:pPr>
              <w:spacing w:line="288" w:lineRule="auto"/>
              <w:jc w:val="both"/>
              <w:rPr>
                <w:i/>
                <w:sz w:val="28"/>
                <w:szCs w:val="28"/>
              </w:rPr>
            </w:pPr>
            <w:r>
              <w:rPr>
                <w:i/>
                <w:sz w:val="28"/>
                <w:szCs w:val="28"/>
              </w:rPr>
              <w:lastRenderedPageBreak/>
              <w:t>b. Dùng ê ke kiểm tra và nêu tên góc vuông, góc không vuông trong mỗi hình trên.</w:t>
            </w:r>
          </w:p>
          <w:p w14:paraId="3FE7A1F1" w14:textId="77777777" w:rsidR="008F1D26" w:rsidRDefault="008F1D26" w:rsidP="00A6055E">
            <w:pPr>
              <w:spacing w:line="288" w:lineRule="auto"/>
              <w:jc w:val="both"/>
              <w:rPr>
                <w:sz w:val="28"/>
                <w:szCs w:val="28"/>
              </w:rPr>
            </w:pPr>
            <w:r>
              <w:rPr>
                <w:sz w:val="28"/>
                <w:szCs w:val="28"/>
              </w:rPr>
              <w:t>- Đại diện các nhóm lên thực hành đo và báo cáo kết quả.</w:t>
            </w:r>
          </w:p>
          <w:p w14:paraId="343C7391" w14:textId="77777777" w:rsidR="008F1D26" w:rsidRDefault="008F1D26" w:rsidP="00A6055E">
            <w:pPr>
              <w:spacing w:line="288" w:lineRule="auto"/>
              <w:jc w:val="both"/>
              <w:rPr>
                <w:sz w:val="28"/>
                <w:szCs w:val="28"/>
              </w:rPr>
            </w:pPr>
          </w:p>
          <w:p w14:paraId="0E2A536D" w14:textId="77777777" w:rsidR="008F1D26" w:rsidRDefault="008F1D26" w:rsidP="00A6055E">
            <w:pPr>
              <w:spacing w:line="288" w:lineRule="auto"/>
              <w:jc w:val="both"/>
              <w:rPr>
                <w:sz w:val="28"/>
                <w:szCs w:val="28"/>
              </w:rPr>
            </w:pPr>
          </w:p>
          <w:p w14:paraId="08CF3699" w14:textId="77777777" w:rsidR="008F1D26" w:rsidRDefault="008F1D26" w:rsidP="00A6055E">
            <w:pPr>
              <w:spacing w:line="288" w:lineRule="auto"/>
              <w:jc w:val="both"/>
              <w:rPr>
                <w:sz w:val="28"/>
                <w:szCs w:val="28"/>
              </w:rPr>
            </w:pPr>
            <w:r>
              <w:rPr>
                <w:sz w:val="28"/>
                <w:szCs w:val="28"/>
              </w:rPr>
              <w:t>- GV nhận xét, tuyên dương.</w:t>
            </w:r>
          </w:p>
          <w:p w14:paraId="106E2F53" w14:textId="77777777" w:rsidR="008F1D26" w:rsidRDefault="008F1D26" w:rsidP="00A6055E">
            <w:pPr>
              <w:spacing w:line="288" w:lineRule="auto"/>
              <w:jc w:val="both"/>
              <w:rPr>
                <w:sz w:val="28"/>
                <w:szCs w:val="28"/>
              </w:rPr>
            </w:pPr>
            <w:r>
              <w:rPr>
                <w:b/>
                <w:sz w:val="28"/>
                <w:szCs w:val="28"/>
              </w:rPr>
              <w:t xml:space="preserve">Bài 3. Đo độ dài mỗi cạnh của hình tam giác, hình tứ giác sau rồi viết số đo (theo mẫu): </w:t>
            </w:r>
            <w:r>
              <w:rPr>
                <w:sz w:val="28"/>
                <w:szCs w:val="28"/>
              </w:rPr>
              <w:t>(Làm việc chung cả lớp).</w:t>
            </w:r>
          </w:p>
          <w:p w14:paraId="6E1A4F47" w14:textId="77777777" w:rsidR="008F1D26" w:rsidRDefault="008F1D26" w:rsidP="00A6055E">
            <w:pPr>
              <w:spacing w:line="288" w:lineRule="auto"/>
              <w:jc w:val="center"/>
              <w:rPr>
                <w:sz w:val="28"/>
                <w:szCs w:val="28"/>
              </w:rPr>
            </w:pPr>
            <w:r>
              <w:rPr>
                <w:noProof/>
                <w:sz w:val="28"/>
                <w:szCs w:val="28"/>
              </w:rPr>
              <w:drawing>
                <wp:inline distT="0" distB="0" distL="0" distR="0" wp14:anchorId="42FBAE22" wp14:editId="4C54354D">
                  <wp:extent cx="3345316" cy="1256924"/>
                  <wp:effectExtent l="0" t="0" r="0" b="0"/>
                  <wp:docPr id="53" name="image15.jpg" descr="C:\Users\Administrator\Desktop\15.jpg"/>
                  <wp:cNvGraphicFramePr/>
                  <a:graphic xmlns:a="http://schemas.openxmlformats.org/drawingml/2006/main">
                    <a:graphicData uri="http://schemas.openxmlformats.org/drawingml/2006/picture">
                      <pic:pic xmlns:pic="http://schemas.openxmlformats.org/drawingml/2006/picture">
                        <pic:nvPicPr>
                          <pic:cNvPr id="0" name="image15.jpg" descr="C:\Users\Administrator\Desktop\15.jpg"/>
                          <pic:cNvPicPr preferRelativeResize="0"/>
                        </pic:nvPicPr>
                        <pic:blipFill>
                          <a:blip r:embed="rId27"/>
                          <a:srcRect/>
                          <a:stretch>
                            <a:fillRect/>
                          </a:stretch>
                        </pic:blipFill>
                        <pic:spPr>
                          <a:xfrm>
                            <a:off x="0" y="0"/>
                            <a:ext cx="3345316" cy="1256924"/>
                          </a:xfrm>
                          <a:prstGeom prst="rect">
                            <a:avLst/>
                          </a:prstGeom>
                          <a:ln/>
                        </pic:spPr>
                      </pic:pic>
                    </a:graphicData>
                  </a:graphic>
                </wp:inline>
              </w:drawing>
            </w:r>
          </w:p>
          <w:p w14:paraId="0260459E" w14:textId="77777777" w:rsidR="008F1D26" w:rsidRDefault="008F1D26" w:rsidP="00A6055E">
            <w:pPr>
              <w:spacing w:line="288" w:lineRule="auto"/>
              <w:jc w:val="both"/>
              <w:rPr>
                <w:sz w:val="28"/>
                <w:szCs w:val="28"/>
              </w:rPr>
            </w:pPr>
            <w:r>
              <w:rPr>
                <w:sz w:val="28"/>
                <w:szCs w:val="28"/>
              </w:rPr>
              <w:t>- Yêu cầu học sinh đọc đề bài.</w:t>
            </w:r>
          </w:p>
          <w:p w14:paraId="425B6463" w14:textId="77777777" w:rsidR="008F1D26" w:rsidRDefault="008F1D26" w:rsidP="00A6055E">
            <w:pPr>
              <w:spacing w:line="288" w:lineRule="auto"/>
              <w:jc w:val="both"/>
              <w:rPr>
                <w:sz w:val="28"/>
                <w:szCs w:val="28"/>
              </w:rPr>
            </w:pPr>
            <w:r>
              <w:rPr>
                <w:sz w:val="28"/>
                <w:szCs w:val="28"/>
              </w:rPr>
              <w:t>- GV yêu cầu HS lấy thước đo độ dài các cạnh của hình tam giác, hình tứ giác rồi điền kết quả vào vở.</w:t>
            </w:r>
          </w:p>
          <w:p w14:paraId="47270754" w14:textId="77777777" w:rsidR="008F1D26" w:rsidRDefault="008F1D26" w:rsidP="00A6055E">
            <w:pPr>
              <w:spacing w:line="288" w:lineRule="auto"/>
              <w:jc w:val="both"/>
              <w:rPr>
                <w:sz w:val="28"/>
                <w:szCs w:val="28"/>
              </w:rPr>
            </w:pPr>
          </w:p>
          <w:p w14:paraId="3F50F86F" w14:textId="77777777" w:rsidR="008F1D26" w:rsidRDefault="008F1D26" w:rsidP="00A6055E">
            <w:pPr>
              <w:spacing w:line="288" w:lineRule="auto"/>
              <w:jc w:val="both"/>
              <w:rPr>
                <w:sz w:val="28"/>
                <w:szCs w:val="28"/>
              </w:rPr>
            </w:pPr>
          </w:p>
          <w:p w14:paraId="205788C7" w14:textId="77777777" w:rsidR="008F1D26" w:rsidRDefault="008F1D26" w:rsidP="00A6055E">
            <w:pPr>
              <w:spacing w:line="288" w:lineRule="auto"/>
              <w:jc w:val="both"/>
              <w:rPr>
                <w:sz w:val="28"/>
                <w:szCs w:val="28"/>
              </w:rPr>
            </w:pPr>
          </w:p>
          <w:p w14:paraId="5926F496" w14:textId="77777777" w:rsidR="008F1D26" w:rsidRDefault="008F1D26" w:rsidP="00A6055E">
            <w:pPr>
              <w:spacing w:line="288" w:lineRule="auto"/>
              <w:jc w:val="both"/>
              <w:rPr>
                <w:sz w:val="28"/>
                <w:szCs w:val="28"/>
              </w:rPr>
            </w:pPr>
          </w:p>
          <w:p w14:paraId="46820478" w14:textId="77777777" w:rsidR="008F1D26" w:rsidRDefault="008F1D26" w:rsidP="00A6055E">
            <w:pPr>
              <w:spacing w:line="288" w:lineRule="auto"/>
              <w:jc w:val="both"/>
              <w:rPr>
                <w:sz w:val="28"/>
                <w:szCs w:val="28"/>
              </w:rPr>
            </w:pPr>
          </w:p>
          <w:p w14:paraId="04F2519B" w14:textId="77777777" w:rsidR="008F1D26" w:rsidRDefault="008F1D26" w:rsidP="00A6055E">
            <w:pPr>
              <w:spacing w:line="288" w:lineRule="auto"/>
              <w:jc w:val="both"/>
              <w:rPr>
                <w:sz w:val="28"/>
                <w:szCs w:val="28"/>
              </w:rPr>
            </w:pPr>
            <w:r>
              <w:rPr>
                <w:sz w:val="28"/>
                <w:szCs w:val="28"/>
              </w:rPr>
              <w:t>- GV nhận xét, tuyên dương.</w:t>
            </w:r>
          </w:p>
        </w:tc>
        <w:tc>
          <w:tcPr>
            <w:tcW w:w="3827" w:type="dxa"/>
            <w:tcBorders>
              <w:top w:val="dashed" w:sz="4" w:space="0" w:color="000000"/>
              <w:bottom w:val="dashed" w:sz="4" w:space="0" w:color="000000"/>
            </w:tcBorders>
          </w:tcPr>
          <w:p w14:paraId="5F314AE6" w14:textId="77777777" w:rsidR="008F1D26" w:rsidRDefault="008F1D26" w:rsidP="00A6055E">
            <w:pPr>
              <w:spacing w:line="288" w:lineRule="auto"/>
              <w:jc w:val="both"/>
              <w:rPr>
                <w:sz w:val="28"/>
                <w:szCs w:val="28"/>
              </w:rPr>
            </w:pPr>
          </w:p>
          <w:p w14:paraId="01133E1D" w14:textId="77777777" w:rsidR="008F1D26" w:rsidRDefault="008F1D26" w:rsidP="00A6055E">
            <w:pPr>
              <w:spacing w:line="288" w:lineRule="auto"/>
              <w:jc w:val="both"/>
              <w:rPr>
                <w:sz w:val="28"/>
                <w:szCs w:val="28"/>
              </w:rPr>
            </w:pPr>
          </w:p>
          <w:p w14:paraId="5A4288DE" w14:textId="77777777" w:rsidR="008F1D26" w:rsidRDefault="008F1D26" w:rsidP="00A6055E">
            <w:pPr>
              <w:spacing w:line="288" w:lineRule="auto"/>
              <w:jc w:val="both"/>
              <w:rPr>
                <w:sz w:val="28"/>
                <w:szCs w:val="28"/>
              </w:rPr>
            </w:pPr>
          </w:p>
          <w:p w14:paraId="45899E8A" w14:textId="77777777" w:rsidR="008F1D26" w:rsidRDefault="008F1D26" w:rsidP="00A6055E">
            <w:pPr>
              <w:spacing w:line="288" w:lineRule="auto"/>
              <w:jc w:val="both"/>
              <w:rPr>
                <w:sz w:val="28"/>
                <w:szCs w:val="28"/>
              </w:rPr>
            </w:pPr>
          </w:p>
          <w:p w14:paraId="4B93FD08" w14:textId="77777777" w:rsidR="008F1D26" w:rsidRDefault="008F1D26" w:rsidP="00A6055E">
            <w:pPr>
              <w:spacing w:line="288" w:lineRule="auto"/>
              <w:jc w:val="both"/>
              <w:rPr>
                <w:sz w:val="28"/>
                <w:szCs w:val="28"/>
              </w:rPr>
            </w:pPr>
          </w:p>
          <w:p w14:paraId="075F0123" w14:textId="77777777" w:rsidR="008F1D26" w:rsidRDefault="008F1D26" w:rsidP="00A6055E">
            <w:pPr>
              <w:spacing w:line="288" w:lineRule="auto"/>
              <w:jc w:val="both"/>
              <w:rPr>
                <w:sz w:val="28"/>
                <w:szCs w:val="28"/>
              </w:rPr>
            </w:pPr>
          </w:p>
          <w:p w14:paraId="62BB5E66" w14:textId="77777777" w:rsidR="008F1D26" w:rsidRDefault="008F1D26" w:rsidP="00A6055E">
            <w:pPr>
              <w:spacing w:line="288" w:lineRule="auto"/>
              <w:jc w:val="both"/>
              <w:rPr>
                <w:sz w:val="28"/>
                <w:szCs w:val="28"/>
              </w:rPr>
            </w:pPr>
          </w:p>
          <w:p w14:paraId="49216238" w14:textId="77777777" w:rsidR="008F1D26" w:rsidRDefault="008F1D26" w:rsidP="00A6055E">
            <w:pPr>
              <w:spacing w:line="288" w:lineRule="auto"/>
              <w:jc w:val="both"/>
              <w:rPr>
                <w:sz w:val="12"/>
                <w:szCs w:val="12"/>
              </w:rPr>
            </w:pPr>
          </w:p>
          <w:p w14:paraId="20C1DF27" w14:textId="77777777" w:rsidR="008F1D26" w:rsidRDefault="008F1D26" w:rsidP="00A6055E">
            <w:pPr>
              <w:spacing w:line="288" w:lineRule="auto"/>
              <w:jc w:val="both"/>
              <w:rPr>
                <w:sz w:val="28"/>
                <w:szCs w:val="28"/>
              </w:rPr>
            </w:pPr>
            <w:r>
              <w:rPr>
                <w:sz w:val="28"/>
                <w:szCs w:val="28"/>
              </w:rPr>
              <w:t>- 1 HS đọc đề bài.</w:t>
            </w:r>
          </w:p>
          <w:p w14:paraId="489AA8B8" w14:textId="77777777" w:rsidR="008F1D26" w:rsidRDefault="008F1D26" w:rsidP="00A6055E">
            <w:pPr>
              <w:spacing w:line="288" w:lineRule="auto"/>
              <w:jc w:val="both"/>
              <w:rPr>
                <w:sz w:val="28"/>
                <w:szCs w:val="28"/>
              </w:rPr>
            </w:pPr>
            <w:r>
              <w:rPr>
                <w:sz w:val="28"/>
                <w:szCs w:val="28"/>
              </w:rPr>
              <w:t>- HS quan sát và đọc tên các hình:</w:t>
            </w:r>
          </w:p>
          <w:p w14:paraId="7047749B" w14:textId="77777777" w:rsidR="008F1D26" w:rsidRDefault="008F1D26" w:rsidP="00A6055E">
            <w:pPr>
              <w:spacing w:line="288" w:lineRule="auto"/>
              <w:jc w:val="both"/>
              <w:rPr>
                <w:sz w:val="28"/>
                <w:szCs w:val="28"/>
              </w:rPr>
            </w:pPr>
            <w:r>
              <w:rPr>
                <w:sz w:val="28"/>
                <w:szCs w:val="28"/>
              </w:rPr>
              <w:t>+ Hình tam giác: KIL, EGH.</w:t>
            </w:r>
          </w:p>
          <w:p w14:paraId="00514F61" w14:textId="77777777" w:rsidR="008F1D26" w:rsidRDefault="008F1D26" w:rsidP="00A6055E">
            <w:pPr>
              <w:spacing w:line="288" w:lineRule="auto"/>
              <w:jc w:val="both"/>
              <w:rPr>
                <w:sz w:val="28"/>
                <w:szCs w:val="28"/>
              </w:rPr>
            </w:pPr>
            <w:r>
              <w:rPr>
                <w:sz w:val="28"/>
                <w:szCs w:val="28"/>
              </w:rPr>
              <w:t>+ Hình tứ giác: ABCD, MNPQ.</w:t>
            </w:r>
          </w:p>
          <w:p w14:paraId="4A5EF376" w14:textId="77777777" w:rsidR="008F1D26" w:rsidRDefault="008F1D26" w:rsidP="00A6055E">
            <w:pPr>
              <w:spacing w:line="288" w:lineRule="auto"/>
              <w:jc w:val="both"/>
              <w:rPr>
                <w:sz w:val="28"/>
                <w:szCs w:val="28"/>
              </w:rPr>
            </w:pPr>
            <w:r>
              <w:rPr>
                <w:sz w:val="28"/>
                <w:szCs w:val="28"/>
              </w:rPr>
              <w:t>- HS trả lời:</w:t>
            </w:r>
          </w:p>
          <w:p w14:paraId="37AECAB0" w14:textId="77777777" w:rsidR="008F1D26" w:rsidRDefault="008F1D26" w:rsidP="00A6055E">
            <w:pPr>
              <w:spacing w:line="288" w:lineRule="auto"/>
              <w:jc w:val="both"/>
              <w:rPr>
                <w:i/>
                <w:sz w:val="28"/>
                <w:szCs w:val="28"/>
              </w:rPr>
            </w:pPr>
            <w:r>
              <w:rPr>
                <w:i/>
                <w:sz w:val="28"/>
                <w:szCs w:val="28"/>
              </w:rPr>
              <w:t>+ Hình tứ giác ABCD có:</w:t>
            </w:r>
          </w:p>
          <w:p w14:paraId="47A29B7A" w14:textId="77777777" w:rsidR="008F1D26" w:rsidRDefault="008F1D26" w:rsidP="00A6055E">
            <w:pPr>
              <w:spacing w:line="288" w:lineRule="auto"/>
              <w:jc w:val="both"/>
              <w:rPr>
                <w:sz w:val="28"/>
                <w:szCs w:val="28"/>
              </w:rPr>
            </w:pPr>
            <w:r>
              <w:rPr>
                <w:b/>
                <w:sz w:val="28"/>
                <w:szCs w:val="28"/>
              </w:rPr>
              <w:t>.</w:t>
            </w:r>
            <w:r>
              <w:rPr>
                <w:sz w:val="28"/>
                <w:szCs w:val="28"/>
              </w:rPr>
              <w:t xml:space="preserve"> 4 đỉnh là A, B, C, D.</w:t>
            </w:r>
          </w:p>
          <w:p w14:paraId="4433737B" w14:textId="77777777" w:rsidR="008F1D26" w:rsidRDefault="008F1D26" w:rsidP="00A6055E">
            <w:pPr>
              <w:spacing w:line="288" w:lineRule="auto"/>
              <w:jc w:val="both"/>
              <w:rPr>
                <w:sz w:val="28"/>
                <w:szCs w:val="28"/>
              </w:rPr>
            </w:pPr>
            <w:r>
              <w:rPr>
                <w:b/>
                <w:sz w:val="28"/>
                <w:szCs w:val="28"/>
              </w:rPr>
              <w:t>.</w:t>
            </w:r>
            <w:r>
              <w:rPr>
                <w:sz w:val="28"/>
                <w:szCs w:val="28"/>
              </w:rPr>
              <w:t xml:space="preserve"> 4 cạnh là AB, BC, CD, DA.</w:t>
            </w:r>
          </w:p>
          <w:p w14:paraId="04E21F90" w14:textId="77777777" w:rsidR="008F1D26" w:rsidRDefault="008F1D26" w:rsidP="00A6055E">
            <w:pPr>
              <w:spacing w:line="288" w:lineRule="auto"/>
              <w:jc w:val="both"/>
              <w:rPr>
                <w:sz w:val="28"/>
                <w:szCs w:val="28"/>
              </w:rPr>
            </w:pPr>
            <w:r>
              <w:rPr>
                <w:b/>
                <w:sz w:val="28"/>
                <w:szCs w:val="28"/>
              </w:rPr>
              <w:t>.</w:t>
            </w:r>
            <w:r>
              <w:rPr>
                <w:sz w:val="28"/>
                <w:szCs w:val="28"/>
              </w:rPr>
              <w:t xml:space="preserve"> 4 góc là: </w:t>
            </w:r>
          </w:p>
          <w:p w14:paraId="71E17DAC" w14:textId="77777777" w:rsidR="008F1D26" w:rsidRDefault="008F1D26" w:rsidP="00A6055E">
            <w:pPr>
              <w:spacing w:line="288" w:lineRule="auto"/>
              <w:jc w:val="both"/>
              <w:rPr>
                <w:sz w:val="28"/>
                <w:szCs w:val="28"/>
              </w:rPr>
            </w:pPr>
            <w:r>
              <w:rPr>
                <w:sz w:val="28"/>
                <w:szCs w:val="28"/>
              </w:rPr>
              <w:t>Góc đỉnh A, cạnh AB và AD;</w:t>
            </w:r>
          </w:p>
          <w:p w14:paraId="729F2FAF" w14:textId="77777777" w:rsidR="008F1D26" w:rsidRDefault="008F1D26" w:rsidP="00A6055E">
            <w:pPr>
              <w:spacing w:line="288" w:lineRule="auto"/>
              <w:jc w:val="both"/>
              <w:rPr>
                <w:sz w:val="28"/>
                <w:szCs w:val="28"/>
              </w:rPr>
            </w:pPr>
            <w:r>
              <w:rPr>
                <w:sz w:val="28"/>
                <w:szCs w:val="28"/>
              </w:rPr>
              <w:t>Góc đỉnh B, cạnh BA và BC;</w:t>
            </w:r>
          </w:p>
          <w:p w14:paraId="5FF544AF" w14:textId="77777777" w:rsidR="008F1D26" w:rsidRDefault="008F1D26" w:rsidP="00A6055E">
            <w:pPr>
              <w:spacing w:line="288" w:lineRule="auto"/>
              <w:jc w:val="both"/>
              <w:rPr>
                <w:sz w:val="28"/>
                <w:szCs w:val="28"/>
              </w:rPr>
            </w:pPr>
            <w:r>
              <w:rPr>
                <w:sz w:val="28"/>
                <w:szCs w:val="28"/>
              </w:rPr>
              <w:t>Góc đỉnh C, cạnh CD và CB;</w:t>
            </w:r>
          </w:p>
          <w:p w14:paraId="5F58CE01" w14:textId="77777777" w:rsidR="008F1D26" w:rsidRDefault="008F1D26" w:rsidP="00A6055E">
            <w:pPr>
              <w:spacing w:line="288" w:lineRule="auto"/>
              <w:jc w:val="both"/>
              <w:rPr>
                <w:sz w:val="28"/>
                <w:szCs w:val="28"/>
              </w:rPr>
            </w:pPr>
            <w:r>
              <w:rPr>
                <w:sz w:val="28"/>
                <w:szCs w:val="28"/>
              </w:rPr>
              <w:lastRenderedPageBreak/>
              <w:t>Góc đỉnh D, cạnh DA và DC.</w:t>
            </w:r>
          </w:p>
          <w:p w14:paraId="6CE3F3CC" w14:textId="77777777" w:rsidR="008F1D26" w:rsidRDefault="008F1D26" w:rsidP="00A6055E">
            <w:pPr>
              <w:spacing w:line="288" w:lineRule="auto"/>
              <w:jc w:val="both"/>
              <w:rPr>
                <w:i/>
                <w:sz w:val="28"/>
                <w:szCs w:val="28"/>
              </w:rPr>
            </w:pPr>
            <w:r>
              <w:rPr>
                <w:i/>
                <w:sz w:val="28"/>
                <w:szCs w:val="28"/>
              </w:rPr>
              <w:t>+ Hình tam giác KIL có:</w:t>
            </w:r>
          </w:p>
          <w:p w14:paraId="000CC77C" w14:textId="77777777" w:rsidR="008F1D26" w:rsidRDefault="008F1D26" w:rsidP="00A6055E">
            <w:pPr>
              <w:spacing w:line="288" w:lineRule="auto"/>
              <w:jc w:val="both"/>
              <w:rPr>
                <w:sz w:val="28"/>
                <w:szCs w:val="28"/>
              </w:rPr>
            </w:pPr>
            <w:r>
              <w:rPr>
                <w:b/>
                <w:sz w:val="28"/>
                <w:szCs w:val="28"/>
              </w:rPr>
              <w:t>.</w:t>
            </w:r>
            <w:r>
              <w:rPr>
                <w:sz w:val="28"/>
                <w:szCs w:val="28"/>
              </w:rPr>
              <w:t xml:space="preserve"> 3 đỉnh là K, I, L.</w:t>
            </w:r>
          </w:p>
          <w:p w14:paraId="054D8298" w14:textId="77777777" w:rsidR="008F1D26" w:rsidRDefault="008F1D26" w:rsidP="00A6055E">
            <w:pPr>
              <w:spacing w:line="288" w:lineRule="auto"/>
              <w:jc w:val="both"/>
              <w:rPr>
                <w:sz w:val="28"/>
                <w:szCs w:val="28"/>
              </w:rPr>
            </w:pPr>
            <w:r>
              <w:rPr>
                <w:b/>
                <w:sz w:val="28"/>
                <w:szCs w:val="28"/>
              </w:rPr>
              <w:t>.</w:t>
            </w:r>
            <w:r>
              <w:rPr>
                <w:sz w:val="28"/>
                <w:szCs w:val="28"/>
              </w:rPr>
              <w:t xml:space="preserve"> 3 cạnh là KI, IL, LK.</w:t>
            </w:r>
          </w:p>
          <w:p w14:paraId="0997AA96" w14:textId="77777777" w:rsidR="008F1D26" w:rsidRDefault="008F1D26" w:rsidP="00A6055E">
            <w:pPr>
              <w:spacing w:line="288" w:lineRule="auto"/>
              <w:jc w:val="both"/>
              <w:rPr>
                <w:sz w:val="28"/>
                <w:szCs w:val="28"/>
              </w:rPr>
            </w:pPr>
            <w:r>
              <w:rPr>
                <w:b/>
                <w:sz w:val="28"/>
                <w:szCs w:val="28"/>
              </w:rPr>
              <w:t>.</w:t>
            </w:r>
            <w:r>
              <w:rPr>
                <w:sz w:val="28"/>
                <w:szCs w:val="28"/>
              </w:rPr>
              <w:t xml:space="preserve"> 3 góc là: </w:t>
            </w:r>
          </w:p>
          <w:p w14:paraId="1A77E174" w14:textId="77777777" w:rsidR="008F1D26" w:rsidRDefault="008F1D26" w:rsidP="00A6055E">
            <w:pPr>
              <w:spacing w:line="288" w:lineRule="auto"/>
              <w:jc w:val="both"/>
              <w:rPr>
                <w:sz w:val="28"/>
                <w:szCs w:val="28"/>
              </w:rPr>
            </w:pPr>
            <w:r>
              <w:rPr>
                <w:sz w:val="28"/>
                <w:szCs w:val="28"/>
              </w:rPr>
              <w:t>Góc đỉnh K, cạnh KI và KL;</w:t>
            </w:r>
          </w:p>
          <w:p w14:paraId="0410DFD4" w14:textId="77777777" w:rsidR="008F1D26" w:rsidRDefault="008F1D26" w:rsidP="00A6055E">
            <w:pPr>
              <w:spacing w:line="288" w:lineRule="auto"/>
              <w:jc w:val="both"/>
              <w:rPr>
                <w:sz w:val="28"/>
                <w:szCs w:val="28"/>
              </w:rPr>
            </w:pPr>
            <w:r>
              <w:rPr>
                <w:sz w:val="28"/>
                <w:szCs w:val="28"/>
              </w:rPr>
              <w:t>Góc đỉnh I, cạnh IK và IL;</w:t>
            </w:r>
          </w:p>
          <w:p w14:paraId="16676A48" w14:textId="77777777" w:rsidR="008F1D26" w:rsidRDefault="008F1D26" w:rsidP="00A6055E">
            <w:pPr>
              <w:spacing w:line="288" w:lineRule="auto"/>
              <w:jc w:val="both"/>
              <w:rPr>
                <w:sz w:val="28"/>
                <w:szCs w:val="28"/>
              </w:rPr>
            </w:pPr>
            <w:r>
              <w:rPr>
                <w:sz w:val="28"/>
                <w:szCs w:val="28"/>
              </w:rPr>
              <w:t>Góc đỉnh L, cạnh LI và LK.</w:t>
            </w:r>
          </w:p>
          <w:p w14:paraId="1864F829" w14:textId="77777777" w:rsidR="008F1D26" w:rsidRDefault="008F1D26" w:rsidP="00A6055E">
            <w:pPr>
              <w:spacing w:line="288" w:lineRule="auto"/>
              <w:jc w:val="both"/>
              <w:rPr>
                <w:i/>
                <w:sz w:val="28"/>
                <w:szCs w:val="28"/>
              </w:rPr>
            </w:pPr>
            <w:r>
              <w:rPr>
                <w:i/>
                <w:sz w:val="28"/>
                <w:szCs w:val="28"/>
              </w:rPr>
              <w:t>+ Hình tam giác EGH có:</w:t>
            </w:r>
          </w:p>
          <w:p w14:paraId="7491006C" w14:textId="77777777" w:rsidR="008F1D26" w:rsidRDefault="008F1D26" w:rsidP="00A6055E">
            <w:pPr>
              <w:spacing w:line="288" w:lineRule="auto"/>
              <w:jc w:val="both"/>
              <w:rPr>
                <w:sz w:val="28"/>
                <w:szCs w:val="28"/>
              </w:rPr>
            </w:pPr>
            <w:r>
              <w:rPr>
                <w:b/>
                <w:sz w:val="28"/>
                <w:szCs w:val="28"/>
              </w:rPr>
              <w:t>.</w:t>
            </w:r>
            <w:r>
              <w:rPr>
                <w:sz w:val="28"/>
                <w:szCs w:val="28"/>
              </w:rPr>
              <w:t xml:space="preserve"> 3 đỉnh là E, G, H.</w:t>
            </w:r>
          </w:p>
          <w:p w14:paraId="79CA1A79" w14:textId="77777777" w:rsidR="008F1D26" w:rsidRDefault="008F1D26" w:rsidP="00A6055E">
            <w:pPr>
              <w:spacing w:line="288" w:lineRule="auto"/>
              <w:jc w:val="both"/>
              <w:rPr>
                <w:sz w:val="28"/>
                <w:szCs w:val="28"/>
              </w:rPr>
            </w:pPr>
            <w:r>
              <w:rPr>
                <w:b/>
                <w:sz w:val="28"/>
                <w:szCs w:val="28"/>
              </w:rPr>
              <w:t>.</w:t>
            </w:r>
            <w:r>
              <w:rPr>
                <w:sz w:val="28"/>
                <w:szCs w:val="28"/>
              </w:rPr>
              <w:t xml:space="preserve"> 3 cạnh là EG, GH, HE.</w:t>
            </w:r>
          </w:p>
          <w:p w14:paraId="596689AB" w14:textId="77777777" w:rsidR="008F1D26" w:rsidRDefault="008F1D26" w:rsidP="00A6055E">
            <w:pPr>
              <w:spacing w:line="288" w:lineRule="auto"/>
              <w:jc w:val="both"/>
              <w:rPr>
                <w:sz w:val="28"/>
                <w:szCs w:val="28"/>
              </w:rPr>
            </w:pPr>
            <w:r>
              <w:rPr>
                <w:b/>
                <w:sz w:val="28"/>
                <w:szCs w:val="28"/>
              </w:rPr>
              <w:t>.</w:t>
            </w:r>
            <w:r>
              <w:rPr>
                <w:sz w:val="28"/>
                <w:szCs w:val="28"/>
              </w:rPr>
              <w:t xml:space="preserve"> 3 góc là: </w:t>
            </w:r>
          </w:p>
          <w:p w14:paraId="4DBC4CBF" w14:textId="77777777" w:rsidR="008F1D26" w:rsidRDefault="008F1D26" w:rsidP="00A6055E">
            <w:pPr>
              <w:spacing w:line="288" w:lineRule="auto"/>
              <w:jc w:val="both"/>
              <w:rPr>
                <w:sz w:val="28"/>
                <w:szCs w:val="28"/>
              </w:rPr>
            </w:pPr>
            <w:r>
              <w:rPr>
                <w:sz w:val="28"/>
                <w:szCs w:val="28"/>
              </w:rPr>
              <w:t>Góc đỉnh E, cạnh EG và EH;</w:t>
            </w:r>
          </w:p>
          <w:p w14:paraId="4BD91D3E" w14:textId="77777777" w:rsidR="008F1D26" w:rsidRDefault="008F1D26" w:rsidP="00A6055E">
            <w:pPr>
              <w:spacing w:line="288" w:lineRule="auto"/>
              <w:jc w:val="both"/>
              <w:rPr>
                <w:sz w:val="28"/>
                <w:szCs w:val="28"/>
              </w:rPr>
            </w:pPr>
            <w:r>
              <w:rPr>
                <w:sz w:val="28"/>
                <w:szCs w:val="28"/>
              </w:rPr>
              <w:t>Góc đỉnh G, cạnh GE và GH;</w:t>
            </w:r>
          </w:p>
          <w:p w14:paraId="6343B5E7" w14:textId="77777777" w:rsidR="008F1D26" w:rsidRDefault="008F1D26" w:rsidP="00A6055E">
            <w:pPr>
              <w:spacing w:line="288" w:lineRule="auto"/>
              <w:jc w:val="both"/>
              <w:rPr>
                <w:sz w:val="28"/>
                <w:szCs w:val="28"/>
              </w:rPr>
            </w:pPr>
            <w:r>
              <w:rPr>
                <w:sz w:val="28"/>
                <w:szCs w:val="28"/>
              </w:rPr>
              <w:t>Góc đỉnh H, cạnh HE và HG.</w:t>
            </w:r>
          </w:p>
          <w:p w14:paraId="37A64BB7" w14:textId="77777777" w:rsidR="008F1D26" w:rsidRDefault="008F1D26" w:rsidP="00A6055E">
            <w:pPr>
              <w:spacing w:line="288" w:lineRule="auto"/>
              <w:jc w:val="both"/>
              <w:rPr>
                <w:i/>
                <w:sz w:val="28"/>
                <w:szCs w:val="28"/>
              </w:rPr>
            </w:pPr>
            <w:r>
              <w:rPr>
                <w:i/>
                <w:sz w:val="28"/>
                <w:szCs w:val="28"/>
              </w:rPr>
              <w:t>+ Hình tứ giác MNPQ có:</w:t>
            </w:r>
          </w:p>
          <w:p w14:paraId="01B37B6F" w14:textId="77777777" w:rsidR="008F1D26" w:rsidRDefault="008F1D26" w:rsidP="00A6055E">
            <w:pPr>
              <w:spacing w:line="288" w:lineRule="auto"/>
              <w:jc w:val="both"/>
              <w:rPr>
                <w:sz w:val="28"/>
                <w:szCs w:val="28"/>
              </w:rPr>
            </w:pPr>
            <w:r>
              <w:rPr>
                <w:b/>
                <w:sz w:val="28"/>
                <w:szCs w:val="28"/>
              </w:rPr>
              <w:t>.</w:t>
            </w:r>
            <w:r>
              <w:rPr>
                <w:sz w:val="28"/>
                <w:szCs w:val="28"/>
              </w:rPr>
              <w:t xml:space="preserve"> 4 đỉnh là M, N, P, Q.</w:t>
            </w:r>
          </w:p>
          <w:p w14:paraId="5D92FD88" w14:textId="77777777" w:rsidR="008F1D26" w:rsidRDefault="008F1D26" w:rsidP="00A6055E">
            <w:pPr>
              <w:spacing w:line="288" w:lineRule="auto"/>
              <w:jc w:val="both"/>
              <w:rPr>
                <w:sz w:val="28"/>
                <w:szCs w:val="28"/>
              </w:rPr>
            </w:pPr>
            <w:r>
              <w:rPr>
                <w:b/>
                <w:sz w:val="28"/>
                <w:szCs w:val="28"/>
              </w:rPr>
              <w:t>.</w:t>
            </w:r>
            <w:r>
              <w:rPr>
                <w:sz w:val="28"/>
                <w:szCs w:val="28"/>
              </w:rPr>
              <w:t xml:space="preserve"> 4 cạnh là MN, NP, PQ, QM.</w:t>
            </w:r>
          </w:p>
          <w:p w14:paraId="6B152AB0" w14:textId="77777777" w:rsidR="008F1D26" w:rsidRDefault="008F1D26" w:rsidP="00A6055E">
            <w:pPr>
              <w:spacing w:line="288" w:lineRule="auto"/>
              <w:jc w:val="both"/>
              <w:rPr>
                <w:sz w:val="28"/>
                <w:szCs w:val="28"/>
              </w:rPr>
            </w:pPr>
            <w:r>
              <w:rPr>
                <w:b/>
                <w:sz w:val="28"/>
                <w:szCs w:val="28"/>
              </w:rPr>
              <w:t>.</w:t>
            </w:r>
            <w:r>
              <w:rPr>
                <w:sz w:val="28"/>
                <w:szCs w:val="28"/>
              </w:rPr>
              <w:t xml:space="preserve"> 4 góc là: </w:t>
            </w:r>
          </w:p>
          <w:p w14:paraId="2613A271" w14:textId="77777777" w:rsidR="008F1D26" w:rsidRDefault="008F1D26" w:rsidP="00A6055E">
            <w:pPr>
              <w:spacing w:line="288" w:lineRule="auto"/>
              <w:jc w:val="both"/>
              <w:rPr>
                <w:sz w:val="28"/>
                <w:szCs w:val="28"/>
              </w:rPr>
            </w:pPr>
            <w:r>
              <w:rPr>
                <w:sz w:val="28"/>
                <w:szCs w:val="28"/>
              </w:rPr>
              <w:t>Góc đỉnh M, cạnh MN và MQ;</w:t>
            </w:r>
          </w:p>
          <w:p w14:paraId="5A4B904E" w14:textId="77777777" w:rsidR="008F1D26" w:rsidRDefault="008F1D26" w:rsidP="00A6055E">
            <w:pPr>
              <w:spacing w:line="288" w:lineRule="auto"/>
              <w:jc w:val="both"/>
              <w:rPr>
                <w:sz w:val="28"/>
                <w:szCs w:val="28"/>
              </w:rPr>
            </w:pPr>
            <w:r>
              <w:rPr>
                <w:sz w:val="28"/>
                <w:szCs w:val="28"/>
              </w:rPr>
              <w:t>Góc đỉnh N, cạnh NM và NP;</w:t>
            </w:r>
          </w:p>
          <w:p w14:paraId="1FEBF693" w14:textId="77777777" w:rsidR="008F1D26" w:rsidRDefault="008F1D26" w:rsidP="00A6055E">
            <w:pPr>
              <w:spacing w:line="288" w:lineRule="auto"/>
              <w:jc w:val="both"/>
              <w:rPr>
                <w:sz w:val="28"/>
                <w:szCs w:val="28"/>
              </w:rPr>
            </w:pPr>
            <w:r>
              <w:rPr>
                <w:sz w:val="28"/>
                <w:szCs w:val="28"/>
              </w:rPr>
              <w:t>Góc đỉnh P, cạnh PN và PQ;</w:t>
            </w:r>
          </w:p>
          <w:p w14:paraId="3A5F3101" w14:textId="77777777" w:rsidR="008F1D26" w:rsidRDefault="008F1D26" w:rsidP="00A6055E">
            <w:pPr>
              <w:spacing w:line="288" w:lineRule="auto"/>
              <w:jc w:val="both"/>
              <w:rPr>
                <w:sz w:val="28"/>
                <w:szCs w:val="28"/>
              </w:rPr>
            </w:pPr>
            <w:r>
              <w:rPr>
                <w:sz w:val="28"/>
                <w:szCs w:val="28"/>
              </w:rPr>
              <w:t>Góc đỉnh Q, cạnh QM và QP.</w:t>
            </w:r>
          </w:p>
          <w:p w14:paraId="70E7D7C4" w14:textId="77777777" w:rsidR="008F1D26" w:rsidRDefault="008F1D26" w:rsidP="00A6055E">
            <w:pPr>
              <w:spacing w:line="288" w:lineRule="auto"/>
              <w:jc w:val="both"/>
              <w:rPr>
                <w:sz w:val="28"/>
                <w:szCs w:val="28"/>
              </w:rPr>
            </w:pPr>
            <w:r>
              <w:rPr>
                <w:sz w:val="28"/>
                <w:szCs w:val="28"/>
              </w:rPr>
              <w:t>- HS lắng nghe.</w:t>
            </w:r>
          </w:p>
          <w:p w14:paraId="094D6355" w14:textId="77777777" w:rsidR="008F1D26" w:rsidRDefault="008F1D26" w:rsidP="00A6055E">
            <w:pPr>
              <w:spacing w:line="288" w:lineRule="auto"/>
              <w:jc w:val="both"/>
              <w:rPr>
                <w:sz w:val="28"/>
                <w:szCs w:val="28"/>
              </w:rPr>
            </w:pPr>
          </w:p>
          <w:p w14:paraId="78E8615B" w14:textId="77777777" w:rsidR="008F1D26" w:rsidRDefault="008F1D26" w:rsidP="00A6055E">
            <w:pPr>
              <w:spacing w:line="288" w:lineRule="auto"/>
              <w:jc w:val="both"/>
              <w:rPr>
                <w:sz w:val="28"/>
                <w:szCs w:val="28"/>
              </w:rPr>
            </w:pPr>
          </w:p>
          <w:p w14:paraId="05EBEA15" w14:textId="77777777" w:rsidR="008F1D26" w:rsidRDefault="008F1D26" w:rsidP="00A6055E">
            <w:pPr>
              <w:spacing w:line="288" w:lineRule="auto"/>
              <w:jc w:val="both"/>
              <w:rPr>
                <w:sz w:val="28"/>
                <w:szCs w:val="28"/>
              </w:rPr>
            </w:pPr>
          </w:p>
          <w:p w14:paraId="467FCB38" w14:textId="77777777" w:rsidR="008F1D26" w:rsidRDefault="008F1D26" w:rsidP="00A6055E">
            <w:pPr>
              <w:spacing w:line="288" w:lineRule="auto"/>
              <w:jc w:val="both"/>
              <w:rPr>
                <w:sz w:val="28"/>
                <w:szCs w:val="28"/>
              </w:rPr>
            </w:pPr>
          </w:p>
          <w:p w14:paraId="2FA407E6" w14:textId="77777777" w:rsidR="008F1D26" w:rsidRDefault="008F1D26" w:rsidP="00A6055E">
            <w:pPr>
              <w:spacing w:line="288" w:lineRule="auto"/>
              <w:jc w:val="both"/>
              <w:rPr>
                <w:sz w:val="28"/>
                <w:szCs w:val="28"/>
              </w:rPr>
            </w:pPr>
          </w:p>
          <w:p w14:paraId="42CFD341" w14:textId="77777777" w:rsidR="008F1D26" w:rsidRDefault="008F1D26" w:rsidP="00A6055E">
            <w:pPr>
              <w:spacing w:line="288" w:lineRule="auto"/>
              <w:jc w:val="both"/>
              <w:rPr>
                <w:sz w:val="28"/>
                <w:szCs w:val="28"/>
              </w:rPr>
            </w:pPr>
          </w:p>
          <w:p w14:paraId="39E83024" w14:textId="77777777" w:rsidR="008F1D26" w:rsidRDefault="008F1D26" w:rsidP="00A6055E">
            <w:pPr>
              <w:spacing w:line="288" w:lineRule="auto"/>
              <w:jc w:val="both"/>
              <w:rPr>
                <w:sz w:val="28"/>
                <w:szCs w:val="28"/>
              </w:rPr>
            </w:pPr>
          </w:p>
          <w:p w14:paraId="1B8BB284" w14:textId="77777777" w:rsidR="008F1D26" w:rsidRDefault="008F1D26" w:rsidP="00A6055E">
            <w:pPr>
              <w:spacing w:line="288" w:lineRule="auto"/>
              <w:jc w:val="both"/>
              <w:rPr>
                <w:sz w:val="14"/>
                <w:szCs w:val="14"/>
              </w:rPr>
            </w:pPr>
          </w:p>
          <w:p w14:paraId="594C38D6" w14:textId="77777777" w:rsidR="008F1D26" w:rsidRDefault="008F1D26" w:rsidP="00A6055E">
            <w:pPr>
              <w:spacing w:line="288" w:lineRule="auto"/>
              <w:jc w:val="both"/>
              <w:rPr>
                <w:sz w:val="28"/>
                <w:szCs w:val="28"/>
              </w:rPr>
            </w:pPr>
            <w:r>
              <w:rPr>
                <w:sz w:val="28"/>
                <w:szCs w:val="28"/>
              </w:rPr>
              <w:t>- 1 HS đọc yêu cầu bài.</w:t>
            </w:r>
          </w:p>
          <w:p w14:paraId="5C2D3D23" w14:textId="77777777" w:rsidR="008F1D26" w:rsidRDefault="008F1D26" w:rsidP="00A6055E">
            <w:pPr>
              <w:spacing w:line="288" w:lineRule="auto"/>
              <w:jc w:val="both"/>
              <w:rPr>
                <w:sz w:val="28"/>
                <w:szCs w:val="28"/>
              </w:rPr>
            </w:pPr>
          </w:p>
          <w:p w14:paraId="4E8F47EC" w14:textId="77777777" w:rsidR="008F1D26" w:rsidRDefault="008F1D26" w:rsidP="00A6055E">
            <w:pPr>
              <w:spacing w:line="288" w:lineRule="auto"/>
              <w:jc w:val="both"/>
              <w:rPr>
                <w:sz w:val="28"/>
                <w:szCs w:val="28"/>
              </w:rPr>
            </w:pPr>
            <w:r>
              <w:rPr>
                <w:sz w:val="28"/>
                <w:szCs w:val="28"/>
              </w:rPr>
              <w:t>- HS trả lời:</w:t>
            </w:r>
          </w:p>
          <w:p w14:paraId="69C70B43" w14:textId="77777777" w:rsidR="008F1D26" w:rsidRDefault="008F1D26" w:rsidP="00A6055E">
            <w:pPr>
              <w:spacing w:line="288" w:lineRule="auto"/>
              <w:jc w:val="both"/>
              <w:rPr>
                <w:sz w:val="28"/>
                <w:szCs w:val="28"/>
              </w:rPr>
            </w:pPr>
            <w:r>
              <w:rPr>
                <w:sz w:val="28"/>
                <w:szCs w:val="28"/>
              </w:rPr>
              <w:t>+ Hình tam giác ABC.</w:t>
            </w:r>
          </w:p>
          <w:p w14:paraId="14080413" w14:textId="77777777" w:rsidR="008F1D26" w:rsidRDefault="008F1D26" w:rsidP="00A6055E">
            <w:pPr>
              <w:spacing w:line="288" w:lineRule="auto"/>
              <w:jc w:val="both"/>
              <w:rPr>
                <w:sz w:val="28"/>
                <w:szCs w:val="28"/>
              </w:rPr>
            </w:pPr>
            <w:r>
              <w:rPr>
                <w:sz w:val="28"/>
                <w:szCs w:val="28"/>
              </w:rPr>
              <w:t>+ Hình tứ giác EGHI, KNML.</w:t>
            </w:r>
          </w:p>
          <w:p w14:paraId="1291149D" w14:textId="77777777" w:rsidR="008F1D26" w:rsidRDefault="008F1D26" w:rsidP="00A6055E">
            <w:pPr>
              <w:spacing w:line="288" w:lineRule="auto"/>
              <w:jc w:val="both"/>
              <w:rPr>
                <w:sz w:val="28"/>
                <w:szCs w:val="28"/>
              </w:rPr>
            </w:pPr>
          </w:p>
          <w:p w14:paraId="62D077FE" w14:textId="77777777" w:rsidR="008F1D26" w:rsidRDefault="008F1D26" w:rsidP="00A6055E">
            <w:pPr>
              <w:spacing w:line="288" w:lineRule="auto"/>
              <w:jc w:val="both"/>
              <w:rPr>
                <w:sz w:val="28"/>
                <w:szCs w:val="28"/>
              </w:rPr>
            </w:pPr>
          </w:p>
          <w:p w14:paraId="72982483" w14:textId="77777777" w:rsidR="008F1D26" w:rsidRDefault="008F1D26" w:rsidP="00A6055E">
            <w:pPr>
              <w:spacing w:line="288" w:lineRule="auto"/>
              <w:jc w:val="both"/>
              <w:rPr>
                <w:sz w:val="28"/>
                <w:szCs w:val="28"/>
              </w:rPr>
            </w:pPr>
            <w:r>
              <w:rPr>
                <w:sz w:val="28"/>
                <w:szCs w:val="28"/>
              </w:rPr>
              <w:lastRenderedPageBreak/>
              <w:t>- Các nhóm báo cáo kết quả:</w:t>
            </w:r>
          </w:p>
          <w:p w14:paraId="51BD9C3E" w14:textId="77777777" w:rsidR="008F1D26" w:rsidRDefault="008F1D26" w:rsidP="00A6055E">
            <w:pPr>
              <w:spacing w:line="288" w:lineRule="auto"/>
              <w:jc w:val="both"/>
              <w:rPr>
                <w:sz w:val="28"/>
                <w:szCs w:val="28"/>
              </w:rPr>
            </w:pPr>
            <w:r>
              <w:rPr>
                <w:sz w:val="28"/>
                <w:szCs w:val="28"/>
              </w:rPr>
              <w:t>+ Góc vuông: Góc E, H, K.</w:t>
            </w:r>
          </w:p>
          <w:p w14:paraId="721FCAAA" w14:textId="77777777" w:rsidR="008F1D26" w:rsidRDefault="008F1D26" w:rsidP="00A6055E">
            <w:pPr>
              <w:spacing w:line="288" w:lineRule="auto"/>
              <w:jc w:val="both"/>
              <w:rPr>
                <w:sz w:val="28"/>
                <w:szCs w:val="28"/>
              </w:rPr>
            </w:pPr>
            <w:r>
              <w:rPr>
                <w:sz w:val="28"/>
                <w:szCs w:val="28"/>
              </w:rPr>
              <w:t>+ Góc không vuông: Góc A, B, C, G, I, L, M, N.</w:t>
            </w:r>
          </w:p>
          <w:p w14:paraId="48AEDB49" w14:textId="77777777" w:rsidR="008F1D26" w:rsidRDefault="008F1D26" w:rsidP="00A6055E">
            <w:pPr>
              <w:spacing w:line="288" w:lineRule="auto"/>
              <w:jc w:val="both"/>
              <w:rPr>
                <w:sz w:val="28"/>
                <w:szCs w:val="28"/>
              </w:rPr>
            </w:pPr>
            <w:r>
              <w:rPr>
                <w:sz w:val="28"/>
                <w:szCs w:val="28"/>
              </w:rPr>
              <w:t>- HS lắng nghe.</w:t>
            </w:r>
          </w:p>
          <w:p w14:paraId="771F5F5A" w14:textId="77777777" w:rsidR="008F1D26" w:rsidRDefault="008F1D26" w:rsidP="00A6055E">
            <w:pPr>
              <w:spacing w:line="288" w:lineRule="auto"/>
              <w:jc w:val="both"/>
              <w:rPr>
                <w:sz w:val="28"/>
                <w:szCs w:val="28"/>
              </w:rPr>
            </w:pPr>
          </w:p>
          <w:p w14:paraId="0999E5C0" w14:textId="77777777" w:rsidR="008F1D26" w:rsidRDefault="008F1D26" w:rsidP="00A6055E">
            <w:pPr>
              <w:spacing w:line="288" w:lineRule="auto"/>
              <w:jc w:val="both"/>
              <w:rPr>
                <w:sz w:val="28"/>
                <w:szCs w:val="28"/>
              </w:rPr>
            </w:pPr>
          </w:p>
          <w:p w14:paraId="700FB982" w14:textId="77777777" w:rsidR="008F1D26" w:rsidRDefault="008F1D26" w:rsidP="00A6055E">
            <w:pPr>
              <w:spacing w:line="288" w:lineRule="auto"/>
              <w:jc w:val="both"/>
              <w:rPr>
                <w:sz w:val="28"/>
                <w:szCs w:val="28"/>
              </w:rPr>
            </w:pPr>
          </w:p>
          <w:p w14:paraId="264CAA5D" w14:textId="77777777" w:rsidR="008F1D26" w:rsidRDefault="008F1D26" w:rsidP="00A6055E">
            <w:pPr>
              <w:spacing w:line="288" w:lineRule="auto"/>
              <w:jc w:val="both"/>
              <w:rPr>
                <w:sz w:val="28"/>
                <w:szCs w:val="28"/>
              </w:rPr>
            </w:pPr>
          </w:p>
          <w:p w14:paraId="66306842" w14:textId="77777777" w:rsidR="008F1D26" w:rsidRDefault="008F1D26" w:rsidP="00A6055E">
            <w:pPr>
              <w:spacing w:line="288" w:lineRule="auto"/>
              <w:jc w:val="both"/>
              <w:rPr>
                <w:sz w:val="28"/>
                <w:szCs w:val="28"/>
              </w:rPr>
            </w:pPr>
          </w:p>
          <w:p w14:paraId="6A1C87D6" w14:textId="77777777" w:rsidR="008F1D26" w:rsidRDefault="008F1D26" w:rsidP="00A6055E">
            <w:pPr>
              <w:spacing w:line="288" w:lineRule="auto"/>
              <w:jc w:val="both"/>
              <w:rPr>
                <w:sz w:val="28"/>
                <w:szCs w:val="28"/>
              </w:rPr>
            </w:pPr>
          </w:p>
          <w:p w14:paraId="6394111B" w14:textId="77777777" w:rsidR="008F1D26" w:rsidRDefault="008F1D26" w:rsidP="00A6055E">
            <w:pPr>
              <w:spacing w:line="288" w:lineRule="auto"/>
              <w:jc w:val="both"/>
              <w:rPr>
                <w:sz w:val="28"/>
                <w:szCs w:val="28"/>
              </w:rPr>
            </w:pPr>
          </w:p>
          <w:p w14:paraId="42611605" w14:textId="77777777" w:rsidR="008F1D26" w:rsidRDefault="008F1D26" w:rsidP="00A6055E">
            <w:pPr>
              <w:spacing w:line="288" w:lineRule="auto"/>
              <w:jc w:val="both"/>
              <w:rPr>
                <w:sz w:val="18"/>
                <w:szCs w:val="18"/>
              </w:rPr>
            </w:pPr>
          </w:p>
          <w:p w14:paraId="21969629" w14:textId="77777777" w:rsidR="008F1D26" w:rsidRDefault="008F1D26" w:rsidP="00A6055E">
            <w:pPr>
              <w:spacing w:line="288" w:lineRule="auto"/>
              <w:jc w:val="both"/>
              <w:rPr>
                <w:sz w:val="22"/>
                <w:szCs w:val="22"/>
              </w:rPr>
            </w:pPr>
          </w:p>
          <w:p w14:paraId="290B5C4B" w14:textId="77777777" w:rsidR="008F1D26" w:rsidRDefault="008F1D26" w:rsidP="00A6055E">
            <w:pPr>
              <w:spacing w:line="288" w:lineRule="auto"/>
              <w:jc w:val="both"/>
              <w:rPr>
                <w:sz w:val="28"/>
                <w:szCs w:val="28"/>
              </w:rPr>
            </w:pPr>
            <w:r>
              <w:rPr>
                <w:sz w:val="28"/>
                <w:szCs w:val="28"/>
              </w:rPr>
              <w:t>- 1 HS đọc yêu cầu bài.</w:t>
            </w:r>
          </w:p>
          <w:p w14:paraId="33E061F8" w14:textId="77777777" w:rsidR="008F1D26" w:rsidRDefault="008F1D26" w:rsidP="00A6055E">
            <w:pPr>
              <w:spacing w:line="288" w:lineRule="auto"/>
              <w:jc w:val="both"/>
              <w:rPr>
                <w:sz w:val="28"/>
                <w:szCs w:val="28"/>
              </w:rPr>
            </w:pPr>
            <w:r>
              <w:rPr>
                <w:sz w:val="28"/>
                <w:szCs w:val="28"/>
              </w:rPr>
              <w:t>- HS thực hành đo độ dài mỗi cạnh của các hình và hoàn thành vào vở.</w:t>
            </w:r>
          </w:p>
          <w:p w14:paraId="421B2DD4" w14:textId="77777777" w:rsidR="008F1D26" w:rsidRDefault="008F1D26" w:rsidP="00A6055E">
            <w:pPr>
              <w:spacing w:line="288" w:lineRule="auto"/>
              <w:jc w:val="both"/>
              <w:rPr>
                <w:sz w:val="28"/>
                <w:szCs w:val="28"/>
              </w:rPr>
            </w:pPr>
            <w:r>
              <w:rPr>
                <w:sz w:val="28"/>
                <w:szCs w:val="28"/>
              </w:rPr>
              <w:t>+ AB = 4 cm       + MN = 2,5 mm</w:t>
            </w:r>
          </w:p>
          <w:p w14:paraId="27B9E37A" w14:textId="77777777" w:rsidR="008F1D26" w:rsidRDefault="008F1D26" w:rsidP="00A6055E">
            <w:pPr>
              <w:spacing w:line="288" w:lineRule="auto"/>
              <w:jc w:val="both"/>
              <w:rPr>
                <w:sz w:val="28"/>
                <w:szCs w:val="28"/>
              </w:rPr>
            </w:pPr>
            <w:r>
              <w:rPr>
                <w:sz w:val="28"/>
                <w:szCs w:val="28"/>
              </w:rPr>
              <w:t>+ AC = 3 cm      + NP = 2 mm</w:t>
            </w:r>
          </w:p>
          <w:p w14:paraId="21588169" w14:textId="77777777" w:rsidR="008F1D26" w:rsidRDefault="008F1D26" w:rsidP="00A6055E">
            <w:pPr>
              <w:spacing w:line="288" w:lineRule="auto"/>
              <w:jc w:val="both"/>
              <w:rPr>
                <w:sz w:val="28"/>
                <w:szCs w:val="28"/>
              </w:rPr>
            </w:pPr>
            <w:r>
              <w:rPr>
                <w:sz w:val="28"/>
                <w:szCs w:val="28"/>
              </w:rPr>
              <w:t>+ BC = 5 cm      + QP = 4 mm</w:t>
            </w:r>
          </w:p>
          <w:p w14:paraId="5B695490" w14:textId="77777777" w:rsidR="008F1D26" w:rsidRDefault="008F1D26" w:rsidP="00A6055E">
            <w:pPr>
              <w:spacing w:line="288" w:lineRule="auto"/>
              <w:jc w:val="both"/>
              <w:rPr>
                <w:sz w:val="28"/>
                <w:szCs w:val="28"/>
              </w:rPr>
            </w:pPr>
            <w:r>
              <w:rPr>
                <w:sz w:val="28"/>
                <w:szCs w:val="28"/>
              </w:rPr>
              <w:t xml:space="preserve">                           + QM = 3 mm</w:t>
            </w:r>
          </w:p>
          <w:p w14:paraId="72DDF3B9" w14:textId="77777777" w:rsidR="008F1D26" w:rsidRDefault="008F1D26" w:rsidP="00A6055E">
            <w:pPr>
              <w:spacing w:line="288" w:lineRule="auto"/>
              <w:jc w:val="both"/>
              <w:rPr>
                <w:sz w:val="28"/>
                <w:szCs w:val="28"/>
              </w:rPr>
            </w:pPr>
            <w:r>
              <w:rPr>
                <w:sz w:val="28"/>
                <w:szCs w:val="28"/>
              </w:rPr>
              <w:t>- HS lắng nghe.</w:t>
            </w:r>
          </w:p>
        </w:tc>
      </w:tr>
      <w:tr w:rsidR="008F1D26" w14:paraId="533390DC" w14:textId="77777777" w:rsidTr="008F1D26">
        <w:tc>
          <w:tcPr>
            <w:tcW w:w="993" w:type="dxa"/>
            <w:tcBorders>
              <w:top w:val="dashed" w:sz="4" w:space="0" w:color="000000"/>
              <w:bottom w:val="dashed" w:sz="4" w:space="0" w:color="000000"/>
            </w:tcBorders>
          </w:tcPr>
          <w:p w14:paraId="2F824B4D" w14:textId="72D39B08" w:rsidR="008F1D26" w:rsidRDefault="00AA6173" w:rsidP="00A6055E">
            <w:pPr>
              <w:spacing w:line="288" w:lineRule="auto"/>
              <w:jc w:val="both"/>
              <w:rPr>
                <w:b/>
                <w:sz w:val="28"/>
                <w:szCs w:val="28"/>
              </w:rPr>
            </w:pPr>
            <w:r>
              <w:rPr>
                <w:b/>
                <w:sz w:val="28"/>
                <w:szCs w:val="28"/>
              </w:rPr>
              <w:lastRenderedPageBreak/>
              <w:t>5’</w:t>
            </w:r>
          </w:p>
        </w:tc>
        <w:tc>
          <w:tcPr>
            <w:tcW w:w="8788" w:type="dxa"/>
            <w:gridSpan w:val="2"/>
            <w:tcBorders>
              <w:top w:val="dashed" w:sz="4" w:space="0" w:color="000000"/>
              <w:bottom w:val="dashed" w:sz="4" w:space="0" w:color="000000"/>
            </w:tcBorders>
          </w:tcPr>
          <w:p w14:paraId="070E85E7" w14:textId="32C7A143" w:rsidR="008F1D26" w:rsidRPr="00E6715D" w:rsidRDefault="008F1D26" w:rsidP="00A6055E">
            <w:pPr>
              <w:spacing w:line="288" w:lineRule="auto"/>
              <w:jc w:val="both"/>
              <w:rPr>
                <w:b/>
                <w:sz w:val="28"/>
                <w:szCs w:val="28"/>
              </w:rPr>
            </w:pPr>
            <w:r>
              <w:rPr>
                <w:b/>
                <w:sz w:val="28"/>
                <w:szCs w:val="28"/>
              </w:rPr>
              <w:t>4. Vận dụng.</w:t>
            </w:r>
          </w:p>
        </w:tc>
      </w:tr>
      <w:tr w:rsidR="008F1D26" w14:paraId="32CEA784" w14:textId="77777777" w:rsidTr="008F1D26">
        <w:tc>
          <w:tcPr>
            <w:tcW w:w="993" w:type="dxa"/>
            <w:tcBorders>
              <w:top w:val="dashed" w:sz="4" w:space="0" w:color="000000"/>
              <w:bottom w:val="dashed" w:sz="4" w:space="0" w:color="000000"/>
            </w:tcBorders>
          </w:tcPr>
          <w:p w14:paraId="03F307EC" w14:textId="77777777" w:rsidR="008F1D26" w:rsidRDefault="008F1D26" w:rsidP="00A6055E">
            <w:pPr>
              <w:spacing w:line="288" w:lineRule="auto"/>
              <w:jc w:val="both"/>
              <w:rPr>
                <w:b/>
                <w:sz w:val="28"/>
                <w:szCs w:val="28"/>
              </w:rPr>
            </w:pPr>
          </w:p>
        </w:tc>
        <w:tc>
          <w:tcPr>
            <w:tcW w:w="4961" w:type="dxa"/>
            <w:tcBorders>
              <w:top w:val="dashed" w:sz="4" w:space="0" w:color="000000"/>
              <w:bottom w:val="dashed" w:sz="4" w:space="0" w:color="000000"/>
            </w:tcBorders>
          </w:tcPr>
          <w:p w14:paraId="7C492C9F" w14:textId="348F9926" w:rsidR="008F1D26" w:rsidRDefault="008F1D26" w:rsidP="00A6055E">
            <w:pPr>
              <w:spacing w:line="288" w:lineRule="auto"/>
              <w:jc w:val="both"/>
              <w:rPr>
                <w:b/>
                <w:sz w:val="28"/>
                <w:szCs w:val="28"/>
              </w:rPr>
            </w:pPr>
            <w:r>
              <w:rPr>
                <w:b/>
                <w:sz w:val="28"/>
                <w:szCs w:val="28"/>
              </w:rPr>
              <w:t>Bài 4: Theo em, hình tiếp theo được ghép bởi bao nhiêu que tính?</w:t>
            </w:r>
          </w:p>
          <w:p w14:paraId="1E41D4C3" w14:textId="77777777" w:rsidR="008F1D26" w:rsidRDefault="008F1D26" w:rsidP="00A6055E">
            <w:pPr>
              <w:spacing w:line="288" w:lineRule="auto"/>
              <w:jc w:val="center"/>
              <w:rPr>
                <w:b/>
                <w:sz w:val="28"/>
                <w:szCs w:val="28"/>
              </w:rPr>
            </w:pPr>
            <w:r>
              <w:rPr>
                <w:b/>
                <w:noProof/>
                <w:sz w:val="28"/>
                <w:szCs w:val="28"/>
              </w:rPr>
              <w:drawing>
                <wp:inline distT="0" distB="0" distL="0" distR="0" wp14:anchorId="558DBAD7" wp14:editId="3945AB37">
                  <wp:extent cx="3300386" cy="1241621"/>
                  <wp:effectExtent l="0" t="0" r="0" b="0"/>
                  <wp:docPr id="54" name="image16.jpg" descr="C:\Users\Administrator\Desktop\16.jpg"/>
                  <wp:cNvGraphicFramePr/>
                  <a:graphic xmlns:a="http://schemas.openxmlformats.org/drawingml/2006/main">
                    <a:graphicData uri="http://schemas.openxmlformats.org/drawingml/2006/picture">
                      <pic:pic xmlns:pic="http://schemas.openxmlformats.org/drawingml/2006/picture">
                        <pic:nvPicPr>
                          <pic:cNvPr id="0" name="image16.jpg" descr="C:\Users\Administrator\Desktop\16.jpg"/>
                          <pic:cNvPicPr preferRelativeResize="0"/>
                        </pic:nvPicPr>
                        <pic:blipFill>
                          <a:blip r:embed="rId28"/>
                          <a:srcRect/>
                          <a:stretch>
                            <a:fillRect/>
                          </a:stretch>
                        </pic:blipFill>
                        <pic:spPr>
                          <a:xfrm>
                            <a:off x="0" y="0"/>
                            <a:ext cx="3300386" cy="1241621"/>
                          </a:xfrm>
                          <a:prstGeom prst="rect">
                            <a:avLst/>
                          </a:prstGeom>
                          <a:ln/>
                        </pic:spPr>
                      </pic:pic>
                    </a:graphicData>
                  </a:graphic>
                </wp:inline>
              </w:drawing>
            </w:r>
          </w:p>
          <w:p w14:paraId="5E8C0033" w14:textId="77777777" w:rsidR="008F1D26" w:rsidRDefault="008F1D26" w:rsidP="00A6055E">
            <w:pPr>
              <w:spacing w:line="288" w:lineRule="auto"/>
              <w:jc w:val="both"/>
              <w:rPr>
                <w:sz w:val="28"/>
                <w:szCs w:val="28"/>
              </w:rPr>
            </w:pPr>
            <w:r>
              <w:rPr>
                <w:sz w:val="28"/>
                <w:szCs w:val="28"/>
              </w:rPr>
              <w:t xml:space="preserve">- GV tổ chức trò chơi “Tăng tốc”. Chơi theo nhóm 4, quan sát nhanh hình dạng các hình, đếm số cạnh có trong mỗi hình và tìm ra quy luật cho hình tiếp theo cần </w:t>
            </w:r>
            <w:r>
              <w:rPr>
                <w:sz w:val="28"/>
                <w:szCs w:val="28"/>
              </w:rPr>
              <w:lastRenderedPageBreak/>
              <w:t>bao nhiêu que tính.</w:t>
            </w:r>
          </w:p>
          <w:p w14:paraId="3BF089AE" w14:textId="77777777" w:rsidR="008F1D26" w:rsidRDefault="008F1D26" w:rsidP="00A6055E">
            <w:pPr>
              <w:spacing w:line="288" w:lineRule="auto"/>
              <w:jc w:val="both"/>
              <w:rPr>
                <w:sz w:val="28"/>
                <w:szCs w:val="28"/>
              </w:rPr>
            </w:pPr>
          </w:p>
          <w:p w14:paraId="15DEBA4C" w14:textId="77777777" w:rsidR="008F1D26" w:rsidRDefault="008F1D26" w:rsidP="00A6055E">
            <w:pPr>
              <w:spacing w:line="288" w:lineRule="auto"/>
              <w:jc w:val="both"/>
              <w:rPr>
                <w:sz w:val="28"/>
                <w:szCs w:val="28"/>
              </w:rPr>
            </w:pPr>
            <w:r>
              <w:rPr>
                <w:sz w:val="28"/>
                <w:szCs w:val="28"/>
              </w:rPr>
              <w:t>- GV Nhận xét, tuyên dương, khen thưởng những nhóm làm nhanh.</w:t>
            </w:r>
          </w:p>
          <w:p w14:paraId="1C9DA02C" w14:textId="77777777" w:rsidR="008F1D26" w:rsidRDefault="008F1D26" w:rsidP="00A6055E">
            <w:pPr>
              <w:spacing w:line="288" w:lineRule="auto"/>
              <w:jc w:val="both"/>
              <w:rPr>
                <w:sz w:val="28"/>
                <w:szCs w:val="28"/>
              </w:rPr>
            </w:pPr>
            <w:r>
              <w:rPr>
                <w:sz w:val="28"/>
                <w:szCs w:val="28"/>
              </w:rPr>
              <w:t>- Nhận xét tiết học.</w:t>
            </w:r>
          </w:p>
        </w:tc>
        <w:tc>
          <w:tcPr>
            <w:tcW w:w="3827" w:type="dxa"/>
            <w:tcBorders>
              <w:top w:val="dashed" w:sz="4" w:space="0" w:color="000000"/>
              <w:bottom w:val="dashed" w:sz="4" w:space="0" w:color="000000"/>
            </w:tcBorders>
          </w:tcPr>
          <w:p w14:paraId="6616720D" w14:textId="77777777" w:rsidR="008F1D26" w:rsidRDefault="008F1D26" w:rsidP="00A6055E">
            <w:pPr>
              <w:spacing w:line="288" w:lineRule="auto"/>
              <w:jc w:val="both"/>
              <w:rPr>
                <w:sz w:val="28"/>
                <w:szCs w:val="28"/>
              </w:rPr>
            </w:pPr>
          </w:p>
          <w:p w14:paraId="0622542A" w14:textId="77777777" w:rsidR="008F1D26" w:rsidRDefault="008F1D26" w:rsidP="00A6055E">
            <w:pPr>
              <w:spacing w:line="288" w:lineRule="auto"/>
              <w:jc w:val="both"/>
              <w:rPr>
                <w:sz w:val="28"/>
                <w:szCs w:val="28"/>
              </w:rPr>
            </w:pPr>
          </w:p>
          <w:p w14:paraId="6E0370E6" w14:textId="77777777" w:rsidR="008F1D26" w:rsidRDefault="008F1D26" w:rsidP="00A6055E">
            <w:pPr>
              <w:spacing w:line="288" w:lineRule="auto"/>
              <w:jc w:val="both"/>
              <w:rPr>
                <w:sz w:val="28"/>
                <w:szCs w:val="28"/>
              </w:rPr>
            </w:pPr>
          </w:p>
          <w:p w14:paraId="150F16C0" w14:textId="77777777" w:rsidR="008F1D26" w:rsidRDefault="008F1D26" w:rsidP="00A6055E">
            <w:pPr>
              <w:spacing w:line="288" w:lineRule="auto"/>
              <w:jc w:val="both"/>
              <w:rPr>
                <w:sz w:val="28"/>
                <w:szCs w:val="28"/>
              </w:rPr>
            </w:pPr>
          </w:p>
          <w:p w14:paraId="7EE88C80" w14:textId="77777777" w:rsidR="008F1D26" w:rsidRDefault="008F1D26" w:rsidP="00A6055E">
            <w:pPr>
              <w:spacing w:line="288" w:lineRule="auto"/>
              <w:jc w:val="both"/>
              <w:rPr>
                <w:sz w:val="28"/>
                <w:szCs w:val="28"/>
              </w:rPr>
            </w:pPr>
          </w:p>
          <w:p w14:paraId="3A631904" w14:textId="77777777" w:rsidR="008F1D26" w:rsidRDefault="008F1D26" w:rsidP="00A6055E">
            <w:pPr>
              <w:spacing w:line="288" w:lineRule="auto"/>
              <w:jc w:val="both"/>
              <w:rPr>
                <w:sz w:val="28"/>
                <w:szCs w:val="28"/>
              </w:rPr>
            </w:pPr>
          </w:p>
          <w:p w14:paraId="06C37484" w14:textId="77777777" w:rsidR="008F1D26" w:rsidRDefault="008F1D26" w:rsidP="00A6055E">
            <w:pPr>
              <w:spacing w:line="288" w:lineRule="auto"/>
              <w:jc w:val="both"/>
              <w:rPr>
                <w:sz w:val="38"/>
                <w:szCs w:val="38"/>
              </w:rPr>
            </w:pPr>
          </w:p>
          <w:p w14:paraId="13599910" w14:textId="77777777" w:rsidR="008F1D26" w:rsidRDefault="008F1D26" w:rsidP="00A6055E">
            <w:pPr>
              <w:spacing w:line="288" w:lineRule="auto"/>
              <w:jc w:val="both"/>
              <w:rPr>
                <w:sz w:val="28"/>
                <w:szCs w:val="28"/>
              </w:rPr>
            </w:pPr>
            <w:r>
              <w:rPr>
                <w:sz w:val="28"/>
                <w:szCs w:val="28"/>
              </w:rPr>
              <w:t xml:space="preserve">- HS chơi nhóm 4. Nhóm nào trả lời đúng thời gian và kết quả sẽ được khen, thưởng. Trả lời </w:t>
            </w:r>
            <w:r>
              <w:rPr>
                <w:sz w:val="28"/>
                <w:szCs w:val="28"/>
              </w:rPr>
              <w:lastRenderedPageBreak/>
              <w:t>sai thì nhóm khác được thay thế.</w:t>
            </w:r>
          </w:p>
          <w:p w14:paraId="6F51BB9F" w14:textId="77777777" w:rsidR="008F1D26" w:rsidRDefault="008F1D26" w:rsidP="00A6055E">
            <w:pPr>
              <w:spacing w:line="288" w:lineRule="auto"/>
              <w:jc w:val="both"/>
              <w:rPr>
                <w:sz w:val="28"/>
                <w:szCs w:val="28"/>
              </w:rPr>
            </w:pPr>
            <w:r>
              <w:rPr>
                <w:sz w:val="28"/>
                <w:szCs w:val="28"/>
              </w:rPr>
              <w:t>+ Hình tiếp theo được ghép bởi 11 que tính. Vì các hình được xếp theo dãy số tăng dần 3,5,7,9.</w:t>
            </w:r>
          </w:p>
          <w:p w14:paraId="2D97C789" w14:textId="77777777" w:rsidR="008F1D26" w:rsidRDefault="008F1D26" w:rsidP="00A6055E">
            <w:pPr>
              <w:spacing w:line="288" w:lineRule="auto"/>
              <w:rPr>
                <w:sz w:val="28"/>
                <w:szCs w:val="28"/>
              </w:rPr>
            </w:pPr>
            <w:r>
              <w:rPr>
                <w:sz w:val="28"/>
                <w:szCs w:val="28"/>
              </w:rPr>
              <w:t>- HS lắng nghe</w:t>
            </w:r>
          </w:p>
        </w:tc>
      </w:tr>
      <w:tr w:rsidR="008F1D26" w14:paraId="60528BDD" w14:textId="77777777" w:rsidTr="008F1D26">
        <w:tc>
          <w:tcPr>
            <w:tcW w:w="993" w:type="dxa"/>
            <w:tcBorders>
              <w:top w:val="dashed" w:sz="4" w:space="0" w:color="000000"/>
            </w:tcBorders>
          </w:tcPr>
          <w:p w14:paraId="5C297F81" w14:textId="77777777" w:rsidR="008F1D26" w:rsidRDefault="008F1D26" w:rsidP="00E6715D">
            <w:pPr>
              <w:spacing w:line="288" w:lineRule="auto"/>
              <w:rPr>
                <w:b/>
                <w:color w:val="000000"/>
              </w:rPr>
            </w:pPr>
          </w:p>
        </w:tc>
        <w:tc>
          <w:tcPr>
            <w:tcW w:w="8788" w:type="dxa"/>
            <w:gridSpan w:val="2"/>
            <w:tcBorders>
              <w:top w:val="dashed" w:sz="4" w:space="0" w:color="000000"/>
            </w:tcBorders>
          </w:tcPr>
          <w:p w14:paraId="0148C8F8" w14:textId="28E93AD1" w:rsidR="008F1D26" w:rsidRPr="00E6715D" w:rsidRDefault="008F1D26" w:rsidP="00E6715D">
            <w:pPr>
              <w:spacing w:line="288" w:lineRule="auto"/>
              <w:rPr>
                <w:b/>
                <w:color w:val="000000"/>
              </w:rPr>
            </w:pPr>
          </w:p>
        </w:tc>
      </w:tr>
    </w:tbl>
    <w:p w14:paraId="229CCEC9" w14:textId="16822D6F" w:rsidR="00124EBB" w:rsidRDefault="008F1D26" w:rsidP="008F1D26">
      <w:pPr>
        <w:spacing w:line="288" w:lineRule="auto"/>
      </w:pPr>
      <w:r>
        <w:rPr>
          <w:b/>
          <w:color w:val="000000"/>
        </w:rPr>
        <w:t>IV. ĐIỀU CHỈNH SAU BÀI DẠY:</w:t>
      </w:r>
    </w:p>
    <w:p w14:paraId="37B97D82" w14:textId="6210B6B9" w:rsidR="005322D4" w:rsidRDefault="005322D4" w:rsidP="00E86A0C">
      <w:pPr>
        <w:spacing w:line="288" w:lineRule="auto"/>
        <w:jc w:val="center"/>
      </w:pPr>
    </w:p>
    <w:p w14:paraId="363EB086" w14:textId="1E06CBF0" w:rsidR="005322D4" w:rsidRDefault="005322D4" w:rsidP="00E86A0C">
      <w:pPr>
        <w:spacing w:line="288" w:lineRule="auto"/>
        <w:jc w:val="center"/>
      </w:pPr>
    </w:p>
    <w:p w14:paraId="05CA8611" w14:textId="4585DF6A" w:rsidR="005322D4" w:rsidRDefault="005322D4" w:rsidP="00E86A0C">
      <w:pPr>
        <w:spacing w:line="288" w:lineRule="auto"/>
        <w:jc w:val="center"/>
      </w:pPr>
    </w:p>
    <w:p w14:paraId="3BD8C9EA" w14:textId="06C6D8C6" w:rsidR="005322D4" w:rsidRDefault="005322D4" w:rsidP="00E86A0C">
      <w:pPr>
        <w:spacing w:line="288" w:lineRule="auto"/>
        <w:jc w:val="center"/>
      </w:pPr>
    </w:p>
    <w:p w14:paraId="1576D157" w14:textId="1B15B612" w:rsidR="005322D4" w:rsidRDefault="005322D4" w:rsidP="00E86A0C">
      <w:pPr>
        <w:spacing w:line="288" w:lineRule="auto"/>
        <w:jc w:val="center"/>
      </w:pPr>
    </w:p>
    <w:p w14:paraId="2AF6939A" w14:textId="50894439" w:rsidR="008F1D26" w:rsidRDefault="008F1D26" w:rsidP="00E86A0C">
      <w:pPr>
        <w:spacing w:line="288" w:lineRule="auto"/>
        <w:jc w:val="center"/>
      </w:pPr>
    </w:p>
    <w:p w14:paraId="3D0B3146" w14:textId="716E19DA" w:rsidR="008F1D26" w:rsidRDefault="008F1D26" w:rsidP="00E86A0C">
      <w:pPr>
        <w:spacing w:line="288" w:lineRule="auto"/>
        <w:jc w:val="center"/>
      </w:pPr>
    </w:p>
    <w:p w14:paraId="27E2AEB7" w14:textId="3E557953" w:rsidR="008F1D26" w:rsidRDefault="008F1D26" w:rsidP="00E86A0C">
      <w:pPr>
        <w:spacing w:line="288" w:lineRule="auto"/>
        <w:jc w:val="center"/>
      </w:pPr>
    </w:p>
    <w:p w14:paraId="701C2CA2" w14:textId="03E927A2" w:rsidR="008F1D26" w:rsidRDefault="008F1D26" w:rsidP="00E86A0C">
      <w:pPr>
        <w:spacing w:line="288" w:lineRule="auto"/>
        <w:jc w:val="center"/>
      </w:pPr>
    </w:p>
    <w:p w14:paraId="22A2312B" w14:textId="7171CC23" w:rsidR="008F1D26" w:rsidRDefault="008F1D26" w:rsidP="00E86A0C">
      <w:pPr>
        <w:spacing w:line="288" w:lineRule="auto"/>
        <w:jc w:val="center"/>
      </w:pPr>
    </w:p>
    <w:p w14:paraId="35B1421E" w14:textId="6C4245D9" w:rsidR="00FC6AFB" w:rsidRDefault="00FC6AFB" w:rsidP="00E86A0C">
      <w:pPr>
        <w:spacing w:line="288" w:lineRule="auto"/>
        <w:jc w:val="center"/>
      </w:pPr>
    </w:p>
    <w:p w14:paraId="457E8493" w14:textId="21B0E73A" w:rsidR="00FC6AFB" w:rsidRDefault="00FC6AFB" w:rsidP="00E86A0C">
      <w:pPr>
        <w:spacing w:line="288" w:lineRule="auto"/>
        <w:jc w:val="center"/>
      </w:pPr>
    </w:p>
    <w:p w14:paraId="1AA35E29" w14:textId="08600651" w:rsidR="00FC6AFB" w:rsidRDefault="00FC6AFB" w:rsidP="00E86A0C">
      <w:pPr>
        <w:spacing w:line="288" w:lineRule="auto"/>
        <w:jc w:val="center"/>
      </w:pPr>
    </w:p>
    <w:p w14:paraId="66DF0679" w14:textId="150840E0" w:rsidR="00FC6AFB" w:rsidRDefault="00FC6AFB" w:rsidP="00E86A0C">
      <w:pPr>
        <w:spacing w:line="288" w:lineRule="auto"/>
        <w:jc w:val="center"/>
      </w:pPr>
    </w:p>
    <w:p w14:paraId="78ADA0F2" w14:textId="3804605F" w:rsidR="00FC6AFB" w:rsidRDefault="00FC6AFB" w:rsidP="00E86A0C">
      <w:pPr>
        <w:spacing w:line="288" w:lineRule="auto"/>
        <w:jc w:val="center"/>
      </w:pPr>
    </w:p>
    <w:p w14:paraId="1AF1EB1D" w14:textId="4DD57FC4" w:rsidR="00FC6AFB" w:rsidRDefault="00FC6AFB" w:rsidP="00E86A0C">
      <w:pPr>
        <w:spacing w:line="288" w:lineRule="auto"/>
        <w:jc w:val="center"/>
      </w:pPr>
    </w:p>
    <w:p w14:paraId="12935FF1" w14:textId="3AD45CF2" w:rsidR="00FC6AFB" w:rsidRDefault="00FC6AFB" w:rsidP="00E86A0C">
      <w:pPr>
        <w:spacing w:line="288" w:lineRule="auto"/>
        <w:jc w:val="center"/>
      </w:pPr>
    </w:p>
    <w:p w14:paraId="7FFE72D2" w14:textId="5F87EA5B" w:rsidR="00FC6AFB" w:rsidRDefault="00FC6AFB" w:rsidP="00E86A0C">
      <w:pPr>
        <w:spacing w:line="288" w:lineRule="auto"/>
        <w:jc w:val="center"/>
      </w:pPr>
    </w:p>
    <w:p w14:paraId="7C369FDD" w14:textId="569FD652" w:rsidR="00FC6AFB" w:rsidRDefault="00FC6AFB" w:rsidP="00E86A0C">
      <w:pPr>
        <w:spacing w:line="288" w:lineRule="auto"/>
        <w:jc w:val="center"/>
      </w:pPr>
    </w:p>
    <w:p w14:paraId="4CEDFD80" w14:textId="6122FF0D" w:rsidR="00FC6AFB" w:rsidRDefault="00FC6AFB" w:rsidP="00E86A0C">
      <w:pPr>
        <w:spacing w:line="288" w:lineRule="auto"/>
        <w:jc w:val="center"/>
      </w:pPr>
    </w:p>
    <w:p w14:paraId="169F709D" w14:textId="7DAFF72C" w:rsidR="00FC6AFB" w:rsidRDefault="00FC6AFB" w:rsidP="00E86A0C">
      <w:pPr>
        <w:spacing w:line="288" w:lineRule="auto"/>
        <w:jc w:val="center"/>
      </w:pPr>
    </w:p>
    <w:p w14:paraId="62AA3F67" w14:textId="384F4C54" w:rsidR="00FC6AFB" w:rsidRDefault="00FC6AFB" w:rsidP="00E86A0C">
      <w:pPr>
        <w:spacing w:line="288" w:lineRule="auto"/>
        <w:jc w:val="center"/>
      </w:pPr>
    </w:p>
    <w:p w14:paraId="552FFA4C" w14:textId="2CA20FE6" w:rsidR="00FC6AFB" w:rsidRDefault="00FC6AFB" w:rsidP="00E86A0C">
      <w:pPr>
        <w:spacing w:line="288" w:lineRule="auto"/>
        <w:jc w:val="center"/>
      </w:pPr>
    </w:p>
    <w:p w14:paraId="6048BFAC" w14:textId="61EE1082" w:rsidR="00FC6AFB" w:rsidRDefault="00FC6AFB" w:rsidP="00E86A0C">
      <w:pPr>
        <w:spacing w:line="288" w:lineRule="auto"/>
        <w:jc w:val="center"/>
      </w:pPr>
    </w:p>
    <w:p w14:paraId="04FC4211" w14:textId="5C7F3CCC" w:rsidR="00FC6AFB" w:rsidRDefault="00FC6AFB" w:rsidP="00E86A0C">
      <w:pPr>
        <w:spacing w:line="288" w:lineRule="auto"/>
        <w:jc w:val="center"/>
      </w:pPr>
    </w:p>
    <w:p w14:paraId="184C47E9" w14:textId="416F7B67" w:rsidR="00FC6AFB" w:rsidRDefault="00FC6AFB" w:rsidP="00E86A0C">
      <w:pPr>
        <w:spacing w:line="288" w:lineRule="auto"/>
        <w:jc w:val="center"/>
      </w:pPr>
    </w:p>
    <w:p w14:paraId="6CDDFC60" w14:textId="1B27E68A" w:rsidR="00FC6AFB" w:rsidRDefault="00FC6AFB" w:rsidP="00E86A0C">
      <w:pPr>
        <w:spacing w:line="288" w:lineRule="auto"/>
        <w:jc w:val="center"/>
      </w:pPr>
    </w:p>
    <w:p w14:paraId="64C3F2C1" w14:textId="4C44BFE9" w:rsidR="00FC6AFB" w:rsidRDefault="00FC6AFB" w:rsidP="00E86A0C">
      <w:pPr>
        <w:spacing w:line="288" w:lineRule="auto"/>
        <w:jc w:val="center"/>
      </w:pPr>
    </w:p>
    <w:p w14:paraId="048339C5" w14:textId="394BF22A" w:rsidR="00FC6AFB" w:rsidRDefault="00FC6AFB" w:rsidP="00E86A0C">
      <w:pPr>
        <w:spacing w:line="288" w:lineRule="auto"/>
        <w:jc w:val="center"/>
      </w:pPr>
    </w:p>
    <w:p w14:paraId="3196068E" w14:textId="6386527F" w:rsidR="00FC6AFB" w:rsidRDefault="00FC6AFB" w:rsidP="00E86A0C">
      <w:pPr>
        <w:spacing w:line="288" w:lineRule="auto"/>
        <w:jc w:val="center"/>
      </w:pPr>
    </w:p>
    <w:p w14:paraId="4F7CD6A6" w14:textId="0343832A" w:rsidR="00FC6AFB" w:rsidRDefault="00FC6AFB" w:rsidP="00967717">
      <w:pPr>
        <w:spacing w:line="288" w:lineRule="auto"/>
      </w:pPr>
    </w:p>
    <w:p w14:paraId="500B821A" w14:textId="648B00DA" w:rsidR="00FC6AFB" w:rsidRDefault="00FC6AFB" w:rsidP="00E86A0C">
      <w:pPr>
        <w:spacing w:line="288" w:lineRule="auto"/>
        <w:jc w:val="center"/>
      </w:pPr>
    </w:p>
    <w:p w14:paraId="43ACA122" w14:textId="77777777" w:rsidR="00FC6AFB" w:rsidRDefault="00FC6AFB" w:rsidP="00E86A0C">
      <w:pPr>
        <w:spacing w:line="288" w:lineRule="auto"/>
        <w:jc w:val="center"/>
      </w:pPr>
    </w:p>
    <w:p w14:paraId="47B6D04D" w14:textId="6BDD0FC4" w:rsidR="00FC6AFB" w:rsidRDefault="00FC6AFB" w:rsidP="00FC6AFB">
      <w:pPr>
        <w:spacing w:line="288" w:lineRule="auto"/>
        <w:ind w:left="720" w:hanging="720"/>
        <w:rPr>
          <w:b/>
          <w:bCs/>
          <w:sz w:val="28"/>
          <w:szCs w:val="28"/>
          <w:lang w:val="nl-NL"/>
        </w:rPr>
      </w:pPr>
      <w:r>
        <w:rPr>
          <w:b/>
          <w:bCs/>
          <w:sz w:val="28"/>
          <w:szCs w:val="28"/>
          <w:lang w:val="nl-NL"/>
        </w:rPr>
        <w:t xml:space="preserve">                                    Thứ   Năm   ngày 1</w:t>
      </w:r>
      <w:r w:rsidR="00967717">
        <w:rPr>
          <w:b/>
          <w:bCs/>
          <w:sz w:val="28"/>
          <w:szCs w:val="28"/>
          <w:lang w:val="nl-NL"/>
        </w:rPr>
        <w:t>9</w:t>
      </w:r>
      <w:r>
        <w:rPr>
          <w:b/>
          <w:bCs/>
          <w:sz w:val="28"/>
          <w:szCs w:val="28"/>
          <w:lang w:val="nl-NL"/>
        </w:rPr>
        <w:t xml:space="preserve">  tháng 12 năm 202</w:t>
      </w:r>
      <w:r w:rsidR="00967717">
        <w:rPr>
          <w:b/>
          <w:bCs/>
          <w:sz w:val="28"/>
          <w:szCs w:val="28"/>
          <w:lang w:val="nl-NL"/>
        </w:rPr>
        <w:t>4</w:t>
      </w:r>
    </w:p>
    <w:p w14:paraId="4B61E9EC" w14:textId="77777777" w:rsidR="00FC6AFB" w:rsidRPr="00FC1CDB" w:rsidRDefault="00FC6AFB" w:rsidP="00FC6AFB">
      <w:pPr>
        <w:spacing w:line="288" w:lineRule="auto"/>
        <w:ind w:left="720" w:hanging="720"/>
        <w:rPr>
          <w:b/>
          <w:bCs/>
          <w:sz w:val="28"/>
          <w:szCs w:val="28"/>
          <w:lang w:val="nl-NL"/>
        </w:rPr>
      </w:pPr>
      <w:r w:rsidRPr="00FC1CDB">
        <w:rPr>
          <w:b/>
          <w:bCs/>
          <w:sz w:val="28"/>
          <w:szCs w:val="28"/>
          <w:lang w:val="nl-NL"/>
        </w:rPr>
        <w:lastRenderedPageBreak/>
        <w:t xml:space="preserve">                                               KẾ HOẠCH BÀI DẠY</w:t>
      </w:r>
    </w:p>
    <w:p w14:paraId="0657D54F" w14:textId="77777777" w:rsidR="00FC6AFB" w:rsidRPr="00C22E31" w:rsidRDefault="00FC6AFB" w:rsidP="00FC6AFB">
      <w:pPr>
        <w:spacing w:line="288" w:lineRule="auto"/>
        <w:ind w:left="720" w:hanging="720"/>
        <w:jc w:val="center"/>
        <w:rPr>
          <w:b/>
          <w:bCs/>
          <w:sz w:val="28"/>
          <w:szCs w:val="28"/>
          <w:u w:val="single"/>
          <w:lang w:val="nl-NL"/>
        </w:rPr>
      </w:pPr>
      <w:r w:rsidRPr="00FC1CDB">
        <w:rPr>
          <w:b/>
          <w:bCs/>
          <w:sz w:val="28"/>
          <w:szCs w:val="28"/>
          <w:lang w:val="nl-NL"/>
        </w:rPr>
        <w:t>MÔN:</w:t>
      </w:r>
      <w:r w:rsidRPr="00FC6AFB">
        <w:rPr>
          <w:b/>
          <w:bCs/>
          <w:sz w:val="28"/>
          <w:szCs w:val="28"/>
          <w:lang w:val="nl-NL"/>
        </w:rPr>
        <w:t>TỰ NHIÊN VÀ XÃ HỘI</w:t>
      </w:r>
    </w:p>
    <w:p w14:paraId="729EF19E" w14:textId="77777777" w:rsidR="00FC6AFB" w:rsidRPr="00C22E31" w:rsidRDefault="00FC6AFB" w:rsidP="00FC6AFB">
      <w:pPr>
        <w:spacing w:line="288" w:lineRule="auto"/>
        <w:ind w:left="720" w:hanging="720"/>
        <w:jc w:val="center"/>
        <w:rPr>
          <w:b/>
          <w:bCs/>
          <w:sz w:val="28"/>
          <w:szCs w:val="28"/>
          <w:lang w:val="nl-NL"/>
        </w:rPr>
      </w:pPr>
      <w:r>
        <w:rPr>
          <w:b/>
          <w:bCs/>
          <w:sz w:val="28"/>
          <w:szCs w:val="28"/>
          <w:lang w:val="nl-NL"/>
        </w:rPr>
        <w:t xml:space="preserve">ÔN TẬP CHỦ ĐỀ CỘNG ĐỒNG ĐỊA PHƯƠNG (T1) </w:t>
      </w:r>
    </w:p>
    <w:p w14:paraId="56A823E5" w14:textId="77777777" w:rsidR="00FC6AFB" w:rsidRPr="00C22E31" w:rsidRDefault="00FC6AFB" w:rsidP="00FC6AFB">
      <w:pPr>
        <w:spacing w:line="288" w:lineRule="auto"/>
        <w:ind w:firstLine="360"/>
        <w:rPr>
          <w:b/>
          <w:bCs/>
          <w:sz w:val="28"/>
          <w:szCs w:val="28"/>
          <w:u w:val="single"/>
          <w:lang w:val="nl-NL"/>
        </w:rPr>
      </w:pPr>
      <w:r w:rsidRPr="00C22E31">
        <w:rPr>
          <w:b/>
          <w:bCs/>
          <w:sz w:val="28"/>
          <w:szCs w:val="28"/>
          <w:u w:val="single"/>
          <w:lang w:val="nl-NL"/>
        </w:rPr>
        <w:t>I. YÊU CẦU CẦN ĐẠT:</w:t>
      </w:r>
    </w:p>
    <w:p w14:paraId="0B75FECE" w14:textId="77777777" w:rsidR="00FC6AFB" w:rsidRPr="00C22E31" w:rsidRDefault="00FC6AFB" w:rsidP="00FC6AFB">
      <w:pPr>
        <w:spacing w:line="288" w:lineRule="auto"/>
        <w:ind w:firstLine="360"/>
        <w:jc w:val="both"/>
        <w:rPr>
          <w:b/>
          <w:sz w:val="28"/>
          <w:szCs w:val="28"/>
          <w:lang w:val="nl-NL"/>
        </w:rPr>
      </w:pPr>
      <w:r w:rsidRPr="00C22E31">
        <w:rPr>
          <w:b/>
          <w:sz w:val="28"/>
          <w:szCs w:val="28"/>
          <w:lang w:val="nl-NL"/>
        </w:rPr>
        <w:t>1. Năng lực đặc thù: Sau khi học, học sinh sẽ:</w:t>
      </w:r>
    </w:p>
    <w:p w14:paraId="48BCECEB" w14:textId="77777777" w:rsidR="00FC6AFB" w:rsidRDefault="00FC6AFB" w:rsidP="00FC6AFB">
      <w:pPr>
        <w:spacing w:line="288" w:lineRule="auto"/>
        <w:ind w:firstLine="360"/>
        <w:jc w:val="both"/>
        <w:rPr>
          <w:sz w:val="28"/>
          <w:szCs w:val="28"/>
          <w:lang w:val="nl-NL"/>
        </w:rPr>
      </w:pPr>
      <w:r w:rsidRPr="00C22E31">
        <w:rPr>
          <w:sz w:val="28"/>
          <w:szCs w:val="28"/>
          <w:lang w:val="nl-NL"/>
        </w:rPr>
        <w:t xml:space="preserve">- </w:t>
      </w:r>
      <w:r w:rsidRPr="00F5145B">
        <w:rPr>
          <w:sz w:val="28"/>
          <w:szCs w:val="28"/>
          <w:lang w:val="nl-NL"/>
        </w:rPr>
        <w:t xml:space="preserve">Hệ thống được </w:t>
      </w:r>
      <w:r>
        <w:rPr>
          <w:sz w:val="28"/>
          <w:szCs w:val="28"/>
          <w:lang w:val="nl-NL"/>
        </w:rPr>
        <w:t>nội dung</w:t>
      </w:r>
      <w:r w:rsidRPr="00F5145B">
        <w:rPr>
          <w:sz w:val="28"/>
          <w:szCs w:val="28"/>
          <w:lang w:val="nl-NL"/>
        </w:rPr>
        <w:t xml:space="preserve"> đã học về chủ đề </w:t>
      </w:r>
      <w:r>
        <w:rPr>
          <w:sz w:val="28"/>
          <w:szCs w:val="28"/>
          <w:lang w:val="nl-NL"/>
        </w:rPr>
        <w:t>Cộng đồng địa phương: một số hoạt động sản xuất, di tích lịch sử - văn hoá và cảnh quan thiên nhiên.</w:t>
      </w:r>
    </w:p>
    <w:p w14:paraId="12D9C32C" w14:textId="77777777" w:rsidR="00FC6AFB" w:rsidRPr="00C22E31" w:rsidRDefault="00FC6AFB" w:rsidP="00FC6AFB">
      <w:pPr>
        <w:spacing w:before="120" w:line="288" w:lineRule="auto"/>
        <w:ind w:firstLine="360"/>
        <w:jc w:val="both"/>
        <w:rPr>
          <w:b/>
          <w:sz w:val="28"/>
          <w:szCs w:val="28"/>
        </w:rPr>
      </w:pPr>
      <w:r w:rsidRPr="00C22E31">
        <w:rPr>
          <w:b/>
          <w:sz w:val="28"/>
          <w:szCs w:val="28"/>
        </w:rPr>
        <w:t>2. Năng lực chung.</w:t>
      </w:r>
    </w:p>
    <w:p w14:paraId="4721339E" w14:textId="77777777" w:rsidR="00FC6AFB" w:rsidRPr="00C22E31" w:rsidRDefault="00FC6AFB" w:rsidP="00FC6AFB">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5FC61CEC" w14:textId="77777777" w:rsidR="00FC6AFB" w:rsidRPr="00C22E31" w:rsidRDefault="00FC6AFB" w:rsidP="00FC6AFB">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14:paraId="4E50727C" w14:textId="77777777" w:rsidR="00FC6AFB" w:rsidRPr="00C22E31" w:rsidRDefault="00FC6AFB" w:rsidP="00FC6AFB">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7F44D656" w14:textId="77777777" w:rsidR="00FC6AFB" w:rsidRPr="00C22E31" w:rsidRDefault="00FC6AFB" w:rsidP="00FC6AFB">
      <w:pPr>
        <w:spacing w:before="120" w:line="288" w:lineRule="auto"/>
        <w:ind w:firstLine="360"/>
        <w:jc w:val="both"/>
        <w:rPr>
          <w:b/>
          <w:sz w:val="28"/>
          <w:szCs w:val="28"/>
        </w:rPr>
      </w:pPr>
      <w:r w:rsidRPr="00C22E31">
        <w:rPr>
          <w:b/>
          <w:sz w:val="28"/>
          <w:szCs w:val="28"/>
        </w:rPr>
        <w:t>3. Phẩm chất.</w:t>
      </w:r>
    </w:p>
    <w:p w14:paraId="0EDF9289" w14:textId="77777777" w:rsidR="00FC6AFB" w:rsidRPr="00C22E31" w:rsidRDefault="00FC6AFB" w:rsidP="00FC6AFB">
      <w:pPr>
        <w:spacing w:line="288" w:lineRule="auto"/>
        <w:ind w:firstLine="360"/>
        <w:jc w:val="both"/>
        <w:rPr>
          <w:sz w:val="28"/>
          <w:szCs w:val="28"/>
        </w:rPr>
      </w:pPr>
      <w:r w:rsidRPr="00C22E31">
        <w:rPr>
          <w:sz w:val="28"/>
          <w:szCs w:val="28"/>
        </w:rPr>
        <w:t xml:space="preserve">- Phẩm chất nhân ái: </w:t>
      </w:r>
      <w:r>
        <w:rPr>
          <w:sz w:val="28"/>
          <w:szCs w:val="28"/>
        </w:rPr>
        <w:t>Bày tỏ được tình cảm, sự gắn bó của bản thân với quê hương.</w:t>
      </w:r>
    </w:p>
    <w:p w14:paraId="32055DD3" w14:textId="77777777" w:rsidR="00FC6AFB" w:rsidRPr="00C22E31" w:rsidRDefault="00FC6AFB" w:rsidP="00FC6AFB">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12ED2925" w14:textId="77777777" w:rsidR="00FC6AFB" w:rsidRDefault="00FC6AFB" w:rsidP="00FC6AFB">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14:paraId="2F501A7A" w14:textId="77777777" w:rsidR="00FC6AFB" w:rsidRPr="00C22E31" w:rsidRDefault="00FC6AFB" w:rsidP="00FC6AFB">
      <w:pPr>
        <w:spacing w:line="288" w:lineRule="auto"/>
        <w:ind w:firstLine="360"/>
        <w:jc w:val="both"/>
        <w:rPr>
          <w:b/>
          <w:sz w:val="28"/>
          <w:szCs w:val="28"/>
        </w:rPr>
      </w:pPr>
      <w:r w:rsidRPr="00C22E31">
        <w:rPr>
          <w:b/>
          <w:sz w:val="28"/>
          <w:szCs w:val="28"/>
        </w:rPr>
        <w:t xml:space="preserve">II. ĐỒ DÙNG DẠY HỌC </w:t>
      </w:r>
    </w:p>
    <w:p w14:paraId="2F149057" w14:textId="77777777" w:rsidR="00FC6AFB" w:rsidRPr="00C22E31" w:rsidRDefault="00FC6AFB" w:rsidP="00FC6AFB">
      <w:pPr>
        <w:spacing w:line="288" w:lineRule="auto"/>
        <w:ind w:firstLine="360"/>
        <w:jc w:val="both"/>
        <w:rPr>
          <w:sz w:val="28"/>
          <w:szCs w:val="28"/>
        </w:rPr>
      </w:pPr>
      <w:r w:rsidRPr="00C22E31">
        <w:rPr>
          <w:sz w:val="28"/>
          <w:szCs w:val="28"/>
        </w:rPr>
        <w:t>- Kế hoạch bài dạy, bài giảng Power point.</w:t>
      </w:r>
    </w:p>
    <w:p w14:paraId="42F2212A" w14:textId="77777777" w:rsidR="00FC6AFB" w:rsidRPr="00C22E31" w:rsidRDefault="00FC6AFB" w:rsidP="00FC6AFB">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14:paraId="5DEF0DA4" w14:textId="77777777" w:rsidR="00FC6AFB" w:rsidRPr="00C22E31" w:rsidRDefault="00FC6AFB" w:rsidP="00FC6AF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01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245"/>
        <w:gridCol w:w="3880"/>
      </w:tblGrid>
      <w:tr w:rsidR="00FC6AFB" w:rsidRPr="00C22E31" w14:paraId="1D618873" w14:textId="77777777" w:rsidTr="00EC22C2">
        <w:tc>
          <w:tcPr>
            <w:tcW w:w="993" w:type="dxa"/>
            <w:tcBorders>
              <w:bottom w:val="dashed" w:sz="4" w:space="0" w:color="auto"/>
            </w:tcBorders>
          </w:tcPr>
          <w:p w14:paraId="36EB2E10" w14:textId="77777777" w:rsidR="00FC6AFB" w:rsidRPr="00C22E31" w:rsidRDefault="00FC6AFB" w:rsidP="00EC22C2">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14:paraId="7752DB59" w14:textId="77777777" w:rsidR="00FC6AFB" w:rsidRPr="00C22E31" w:rsidRDefault="00FC6AFB" w:rsidP="00EC22C2">
            <w:pPr>
              <w:spacing w:line="288" w:lineRule="auto"/>
              <w:jc w:val="center"/>
              <w:rPr>
                <w:b/>
                <w:sz w:val="28"/>
                <w:szCs w:val="28"/>
                <w:lang w:val="nl-NL"/>
              </w:rPr>
            </w:pPr>
            <w:r w:rsidRPr="00C22E31">
              <w:rPr>
                <w:b/>
                <w:sz w:val="28"/>
                <w:szCs w:val="28"/>
                <w:lang w:val="nl-NL"/>
              </w:rPr>
              <w:t>Hoạt động của giáo viên</w:t>
            </w:r>
          </w:p>
        </w:tc>
        <w:tc>
          <w:tcPr>
            <w:tcW w:w="3880" w:type="dxa"/>
            <w:tcBorders>
              <w:bottom w:val="dashed" w:sz="4" w:space="0" w:color="auto"/>
            </w:tcBorders>
          </w:tcPr>
          <w:p w14:paraId="40B5E6BC" w14:textId="77777777" w:rsidR="00FC6AFB" w:rsidRPr="00C22E31" w:rsidRDefault="00FC6AFB" w:rsidP="00EC22C2">
            <w:pPr>
              <w:spacing w:line="288" w:lineRule="auto"/>
              <w:jc w:val="center"/>
              <w:rPr>
                <w:b/>
                <w:sz w:val="28"/>
                <w:szCs w:val="28"/>
                <w:lang w:val="nl-NL"/>
              </w:rPr>
            </w:pPr>
            <w:r w:rsidRPr="00C22E31">
              <w:rPr>
                <w:b/>
                <w:sz w:val="28"/>
                <w:szCs w:val="28"/>
                <w:lang w:val="nl-NL"/>
              </w:rPr>
              <w:t>Hoạt động của học sinh</w:t>
            </w:r>
          </w:p>
        </w:tc>
      </w:tr>
      <w:tr w:rsidR="00FC6AFB" w:rsidRPr="00C22E31" w14:paraId="5F2898A7" w14:textId="77777777" w:rsidTr="00EC22C2">
        <w:tc>
          <w:tcPr>
            <w:tcW w:w="993" w:type="dxa"/>
            <w:tcBorders>
              <w:bottom w:val="dashed" w:sz="4" w:space="0" w:color="auto"/>
            </w:tcBorders>
          </w:tcPr>
          <w:p w14:paraId="41BC6890" w14:textId="77777777" w:rsidR="00FC6AFB" w:rsidRPr="00C22E31" w:rsidRDefault="00FC6AFB" w:rsidP="00EC22C2">
            <w:pPr>
              <w:spacing w:line="288" w:lineRule="auto"/>
              <w:jc w:val="both"/>
              <w:rPr>
                <w:b/>
                <w:bCs/>
                <w:sz w:val="28"/>
                <w:szCs w:val="28"/>
                <w:lang w:val="nl-NL"/>
              </w:rPr>
            </w:pPr>
            <w:r>
              <w:rPr>
                <w:b/>
                <w:bCs/>
                <w:sz w:val="28"/>
                <w:szCs w:val="28"/>
                <w:lang w:val="nl-NL"/>
              </w:rPr>
              <w:t>5’</w:t>
            </w:r>
          </w:p>
        </w:tc>
        <w:tc>
          <w:tcPr>
            <w:tcW w:w="9125" w:type="dxa"/>
            <w:gridSpan w:val="2"/>
            <w:tcBorders>
              <w:bottom w:val="dashed" w:sz="4" w:space="0" w:color="auto"/>
            </w:tcBorders>
          </w:tcPr>
          <w:p w14:paraId="74042C68" w14:textId="77777777" w:rsidR="00FC6AFB" w:rsidRPr="00E6715D" w:rsidRDefault="00FC6AFB" w:rsidP="00EC22C2">
            <w:pPr>
              <w:spacing w:line="288" w:lineRule="auto"/>
              <w:jc w:val="both"/>
              <w:rPr>
                <w:bCs/>
                <w:i/>
                <w:sz w:val="28"/>
                <w:szCs w:val="28"/>
                <w:lang w:val="nl-NL"/>
              </w:rPr>
            </w:pPr>
            <w:r w:rsidRPr="00C22E31">
              <w:rPr>
                <w:b/>
                <w:bCs/>
                <w:sz w:val="28"/>
                <w:szCs w:val="28"/>
                <w:lang w:val="nl-NL"/>
              </w:rPr>
              <w:t>1. Khởi động:</w:t>
            </w:r>
          </w:p>
        </w:tc>
      </w:tr>
      <w:tr w:rsidR="00FC6AFB" w:rsidRPr="00C22E31" w14:paraId="595350BE" w14:textId="77777777" w:rsidTr="00EC22C2">
        <w:tc>
          <w:tcPr>
            <w:tcW w:w="993" w:type="dxa"/>
            <w:tcBorders>
              <w:bottom w:val="dashed" w:sz="4" w:space="0" w:color="auto"/>
            </w:tcBorders>
          </w:tcPr>
          <w:p w14:paraId="337516B6" w14:textId="77777777" w:rsidR="00FC6AFB" w:rsidRPr="00C22E31" w:rsidRDefault="00FC6AFB" w:rsidP="00EC22C2">
            <w:pPr>
              <w:spacing w:line="288" w:lineRule="auto"/>
              <w:jc w:val="both"/>
              <w:outlineLvl w:val="0"/>
              <w:rPr>
                <w:bCs/>
                <w:sz w:val="28"/>
                <w:szCs w:val="28"/>
                <w:lang w:val="nl-NL"/>
              </w:rPr>
            </w:pPr>
          </w:p>
        </w:tc>
        <w:tc>
          <w:tcPr>
            <w:tcW w:w="5245" w:type="dxa"/>
            <w:tcBorders>
              <w:bottom w:val="dashed" w:sz="4" w:space="0" w:color="auto"/>
            </w:tcBorders>
          </w:tcPr>
          <w:p w14:paraId="2DF50801" w14:textId="77777777" w:rsidR="00FC6AFB" w:rsidRPr="00C22E31" w:rsidRDefault="00FC6AFB" w:rsidP="00EC22C2">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treo ảnh vùng núi phía Bắc</w:t>
            </w:r>
            <w:r w:rsidRPr="00C22E31">
              <w:rPr>
                <w:bCs/>
                <w:sz w:val="28"/>
                <w:szCs w:val="28"/>
                <w:lang w:val="nl-NL"/>
              </w:rPr>
              <w:t xml:space="preserve"> </w:t>
            </w:r>
          </w:p>
          <w:p w14:paraId="2C40D792" w14:textId="77777777" w:rsidR="00FC6AFB" w:rsidRPr="00C22E31" w:rsidRDefault="00FC6AFB" w:rsidP="00EC22C2">
            <w:pPr>
              <w:spacing w:line="288" w:lineRule="auto"/>
              <w:jc w:val="both"/>
              <w:outlineLvl w:val="0"/>
              <w:rPr>
                <w:bCs/>
                <w:sz w:val="28"/>
                <w:szCs w:val="28"/>
                <w:lang w:val="nl-NL"/>
              </w:rPr>
            </w:pPr>
            <w:r w:rsidRPr="00C22E31">
              <w:rPr>
                <w:bCs/>
                <w:sz w:val="28"/>
                <w:szCs w:val="28"/>
                <w:lang w:val="nl-NL"/>
              </w:rPr>
              <w:t xml:space="preserve">+ GV nêu câu hỏi: </w:t>
            </w:r>
            <w:r>
              <w:rPr>
                <w:bCs/>
                <w:sz w:val="28"/>
                <w:szCs w:val="28"/>
                <w:lang w:val="nl-NL"/>
              </w:rPr>
              <w:t>Qua bức tranh, em thấy quê hương của chúng ta như thế nào</w:t>
            </w:r>
            <w:r w:rsidRPr="00C22E31">
              <w:rPr>
                <w:bCs/>
                <w:sz w:val="28"/>
                <w:szCs w:val="28"/>
                <w:lang w:val="nl-NL"/>
              </w:rPr>
              <w:t>?</w:t>
            </w:r>
          </w:p>
          <w:p w14:paraId="4E9AC146" w14:textId="77777777" w:rsidR="00FC6AFB" w:rsidRPr="00C22E31" w:rsidRDefault="00FC6AFB" w:rsidP="00EC22C2">
            <w:pPr>
              <w:spacing w:line="288" w:lineRule="auto"/>
              <w:jc w:val="both"/>
              <w:outlineLvl w:val="0"/>
              <w:rPr>
                <w:bCs/>
                <w:sz w:val="28"/>
                <w:szCs w:val="28"/>
                <w:lang w:val="nl-NL"/>
              </w:rPr>
            </w:pPr>
            <w:r>
              <w:rPr>
                <w:bCs/>
                <w:sz w:val="28"/>
                <w:szCs w:val="28"/>
                <w:lang w:val="nl-NL"/>
              </w:rPr>
              <w:t>-</w:t>
            </w:r>
            <w:r w:rsidRPr="00C22E31">
              <w:rPr>
                <w:bCs/>
                <w:sz w:val="28"/>
                <w:szCs w:val="28"/>
                <w:lang w:val="nl-NL"/>
              </w:rPr>
              <w:t xml:space="preserve"> GV Nhận xét, tuyên dương.</w:t>
            </w:r>
          </w:p>
          <w:p w14:paraId="21F56DFA" w14:textId="77777777" w:rsidR="00FC6AFB" w:rsidRPr="00C22E31" w:rsidRDefault="00FC6AFB" w:rsidP="00EC22C2">
            <w:pPr>
              <w:spacing w:line="288" w:lineRule="auto"/>
              <w:jc w:val="both"/>
              <w:outlineLvl w:val="0"/>
              <w:rPr>
                <w:bCs/>
                <w:sz w:val="28"/>
                <w:szCs w:val="28"/>
                <w:lang w:val="nl-NL"/>
              </w:rPr>
            </w:pPr>
            <w:r w:rsidRPr="00C22E31">
              <w:rPr>
                <w:bCs/>
                <w:sz w:val="28"/>
                <w:szCs w:val="28"/>
                <w:lang w:val="nl-NL"/>
              </w:rPr>
              <w:t>- GV dẫn dắt vào bài mới</w:t>
            </w:r>
          </w:p>
        </w:tc>
        <w:tc>
          <w:tcPr>
            <w:tcW w:w="3880" w:type="dxa"/>
            <w:tcBorders>
              <w:bottom w:val="dashed" w:sz="4" w:space="0" w:color="auto"/>
            </w:tcBorders>
          </w:tcPr>
          <w:p w14:paraId="5F88D79A" w14:textId="77777777" w:rsidR="00FC6AFB" w:rsidRPr="00C22E31" w:rsidRDefault="00FC6AFB" w:rsidP="00EC22C2">
            <w:pPr>
              <w:spacing w:line="288" w:lineRule="auto"/>
              <w:jc w:val="both"/>
              <w:rPr>
                <w:sz w:val="28"/>
                <w:szCs w:val="28"/>
                <w:lang w:val="nl-NL"/>
              </w:rPr>
            </w:pPr>
            <w:r w:rsidRPr="00C22E31">
              <w:rPr>
                <w:sz w:val="28"/>
                <w:szCs w:val="28"/>
                <w:lang w:val="nl-NL"/>
              </w:rPr>
              <w:t>- HS lắng nghe bài hát.</w:t>
            </w:r>
          </w:p>
          <w:p w14:paraId="1FC4093C" w14:textId="77777777" w:rsidR="00FC6AFB" w:rsidRDefault="00FC6AFB" w:rsidP="00EC22C2">
            <w:pPr>
              <w:spacing w:line="288" w:lineRule="auto"/>
              <w:jc w:val="both"/>
              <w:rPr>
                <w:sz w:val="28"/>
                <w:szCs w:val="28"/>
                <w:lang w:val="nl-NL"/>
              </w:rPr>
            </w:pPr>
            <w:r w:rsidRPr="00C22E31">
              <w:rPr>
                <w:sz w:val="28"/>
                <w:szCs w:val="28"/>
                <w:lang w:val="nl-NL"/>
              </w:rPr>
              <w:t xml:space="preserve">+ </w:t>
            </w:r>
            <w:r>
              <w:rPr>
                <w:sz w:val="28"/>
                <w:szCs w:val="28"/>
                <w:lang w:val="nl-NL"/>
              </w:rPr>
              <w:t>HS trả lời</w:t>
            </w:r>
            <w:r w:rsidRPr="00C22E31">
              <w:rPr>
                <w:sz w:val="28"/>
                <w:szCs w:val="28"/>
                <w:lang w:val="nl-NL"/>
              </w:rPr>
              <w:t>.</w:t>
            </w:r>
          </w:p>
          <w:p w14:paraId="3EA317EA" w14:textId="77777777" w:rsidR="00FC6AFB" w:rsidRPr="00C22E31" w:rsidRDefault="00FC6AFB" w:rsidP="00EC22C2">
            <w:pPr>
              <w:spacing w:line="288" w:lineRule="auto"/>
              <w:jc w:val="both"/>
              <w:rPr>
                <w:sz w:val="28"/>
                <w:szCs w:val="28"/>
                <w:lang w:val="nl-NL"/>
              </w:rPr>
            </w:pPr>
          </w:p>
          <w:p w14:paraId="11D9530A" w14:textId="77777777" w:rsidR="00FC6AFB" w:rsidRPr="00C22E31" w:rsidRDefault="00FC6AFB" w:rsidP="00EC22C2">
            <w:pPr>
              <w:spacing w:line="288" w:lineRule="auto"/>
              <w:jc w:val="both"/>
              <w:rPr>
                <w:sz w:val="28"/>
                <w:szCs w:val="28"/>
                <w:lang w:val="nl-NL"/>
              </w:rPr>
            </w:pPr>
            <w:r w:rsidRPr="00C22E31">
              <w:rPr>
                <w:sz w:val="28"/>
                <w:szCs w:val="28"/>
                <w:lang w:val="nl-NL"/>
              </w:rPr>
              <w:t>- HS lắng nghe.</w:t>
            </w:r>
          </w:p>
        </w:tc>
      </w:tr>
      <w:tr w:rsidR="00FC6AFB" w:rsidRPr="00C22E31" w14:paraId="2C04B4CE" w14:textId="77777777" w:rsidTr="00EC22C2">
        <w:tc>
          <w:tcPr>
            <w:tcW w:w="993" w:type="dxa"/>
            <w:tcBorders>
              <w:top w:val="dashed" w:sz="4" w:space="0" w:color="auto"/>
              <w:bottom w:val="dashed" w:sz="4" w:space="0" w:color="auto"/>
            </w:tcBorders>
          </w:tcPr>
          <w:p w14:paraId="6C4D6602" w14:textId="77777777" w:rsidR="00FC6AFB" w:rsidRPr="00C22E31" w:rsidRDefault="00FC6AFB" w:rsidP="00EC22C2">
            <w:pPr>
              <w:spacing w:line="288" w:lineRule="auto"/>
              <w:jc w:val="both"/>
              <w:rPr>
                <w:b/>
                <w:bCs/>
                <w:iCs/>
                <w:sz w:val="28"/>
                <w:szCs w:val="28"/>
                <w:lang w:val="nl-NL"/>
              </w:rPr>
            </w:pPr>
            <w:r>
              <w:rPr>
                <w:b/>
                <w:bCs/>
                <w:iCs/>
                <w:sz w:val="28"/>
                <w:szCs w:val="28"/>
                <w:lang w:val="nl-NL"/>
              </w:rPr>
              <w:t>25’</w:t>
            </w:r>
          </w:p>
        </w:tc>
        <w:tc>
          <w:tcPr>
            <w:tcW w:w="9125" w:type="dxa"/>
            <w:gridSpan w:val="2"/>
            <w:tcBorders>
              <w:top w:val="dashed" w:sz="4" w:space="0" w:color="auto"/>
              <w:bottom w:val="dashed" w:sz="4" w:space="0" w:color="auto"/>
            </w:tcBorders>
          </w:tcPr>
          <w:p w14:paraId="704F4486" w14:textId="77777777" w:rsidR="00FC6AFB" w:rsidRPr="00E6715D" w:rsidRDefault="00FC6AFB" w:rsidP="00EC22C2">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Luyện tập</w:t>
            </w:r>
            <w:r w:rsidRPr="00C22E31">
              <w:rPr>
                <w:bCs/>
                <w:i/>
                <w:iCs/>
                <w:sz w:val="28"/>
                <w:szCs w:val="28"/>
                <w:lang w:val="nl-NL"/>
              </w:rPr>
              <w:t>:</w:t>
            </w:r>
          </w:p>
        </w:tc>
      </w:tr>
      <w:tr w:rsidR="00FC6AFB" w:rsidRPr="00C22E31" w14:paraId="0AAF9CA6" w14:textId="77777777" w:rsidTr="00EC22C2">
        <w:tc>
          <w:tcPr>
            <w:tcW w:w="993" w:type="dxa"/>
            <w:tcBorders>
              <w:top w:val="dashed" w:sz="4" w:space="0" w:color="auto"/>
              <w:bottom w:val="dashed" w:sz="4" w:space="0" w:color="auto"/>
            </w:tcBorders>
          </w:tcPr>
          <w:p w14:paraId="4B98FA82" w14:textId="77777777" w:rsidR="00FC6AFB" w:rsidRPr="00C22E31" w:rsidRDefault="00FC6AFB" w:rsidP="00EC22C2">
            <w:pPr>
              <w:spacing w:line="288" w:lineRule="auto"/>
              <w:jc w:val="both"/>
              <w:rPr>
                <w:b/>
                <w:sz w:val="28"/>
                <w:szCs w:val="28"/>
                <w:lang w:val="nl-NL"/>
              </w:rPr>
            </w:pPr>
          </w:p>
        </w:tc>
        <w:tc>
          <w:tcPr>
            <w:tcW w:w="5245" w:type="dxa"/>
            <w:tcBorders>
              <w:top w:val="dashed" w:sz="4" w:space="0" w:color="auto"/>
              <w:bottom w:val="dashed" w:sz="4" w:space="0" w:color="auto"/>
            </w:tcBorders>
          </w:tcPr>
          <w:p w14:paraId="46CF257E" w14:textId="77777777" w:rsidR="00FC6AFB" w:rsidRDefault="00FC6AFB" w:rsidP="00EC22C2">
            <w:pPr>
              <w:spacing w:line="288" w:lineRule="auto"/>
              <w:jc w:val="both"/>
              <w:rPr>
                <w:b/>
                <w:sz w:val="28"/>
                <w:szCs w:val="28"/>
                <w:lang w:val="nl-NL"/>
              </w:rPr>
            </w:pPr>
            <w:r w:rsidRPr="00C22E31">
              <w:rPr>
                <w:b/>
                <w:sz w:val="28"/>
                <w:szCs w:val="28"/>
                <w:lang w:val="nl-NL"/>
              </w:rPr>
              <w:t xml:space="preserve">Hoạt động 1. </w:t>
            </w:r>
            <w:r>
              <w:rPr>
                <w:b/>
                <w:sz w:val="28"/>
                <w:szCs w:val="28"/>
                <w:lang w:val="nl-NL"/>
              </w:rPr>
              <w:t>Thảo luận về hoạt động sản xuất ở địa phương em.</w:t>
            </w:r>
          </w:p>
          <w:p w14:paraId="13DE2B91" w14:textId="77777777" w:rsidR="00FC6AFB" w:rsidRPr="00CC7B06" w:rsidRDefault="00FC6AFB" w:rsidP="00EC22C2">
            <w:pPr>
              <w:spacing w:line="288" w:lineRule="auto"/>
              <w:jc w:val="both"/>
              <w:rPr>
                <w:bCs/>
                <w:sz w:val="28"/>
                <w:szCs w:val="28"/>
                <w:lang w:val="nl-NL"/>
              </w:rPr>
            </w:pPr>
            <w:r w:rsidRPr="00CC7B06">
              <w:rPr>
                <w:bCs/>
                <w:sz w:val="28"/>
                <w:szCs w:val="28"/>
                <w:lang w:val="nl-NL"/>
              </w:rPr>
              <w:t xml:space="preserve">-GV chia nhóm 6, yêu cầu HS trong nhóm trao đổi theo sơ đồ gợi ý trang 58 SGK </w:t>
            </w:r>
          </w:p>
          <w:p w14:paraId="4D3A1684" w14:textId="77777777" w:rsidR="00FC6AFB" w:rsidRDefault="00FC6AFB" w:rsidP="00EC22C2">
            <w:pPr>
              <w:spacing w:line="288" w:lineRule="auto"/>
              <w:jc w:val="both"/>
              <w:rPr>
                <w:bCs/>
                <w:sz w:val="28"/>
                <w:szCs w:val="28"/>
                <w:lang w:val="nl-NL"/>
              </w:rPr>
            </w:pPr>
          </w:p>
          <w:p w14:paraId="487EB2AD" w14:textId="77777777" w:rsidR="00FC6AFB" w:rsidRDefault="00FC6AFB" w:rsidP="00EC22C2">
            <w:pPr>
              <w:spacing w:line="288" w:lineRule="auto"/>
              <w:jc w:val="both"/>
              <w:rPr>
                <w:bCs/>
                <w:sz w:val="28"/>
                <w:szCs w:val="28"/>
                <w:lang w:val="nl-NL"/>
              </w:rPr>
            </w:pPr>
          </w:p>
          <w:p w14:paraId="3F995FD4" w14:textId="77777777" w:rsidR="00FC6AFB" w:rsidRPr="00C35A83" w:rsidRDefault="00FC6AFB" w:rsidP="00EC22C2">
            <w:pPr>
              <w:spacing w:line="288" w:lineRule="auto"/>
              <w:jc w:val="both"/>
              <w:rPr>
                <w:bCs/>
                <w:sz w:val="28"/>
                <w:szCs w:val="28"/>
                <w:lang w:val="nl-NL"/>
              </w:rPr>
            </w:pPr>
            <w:r w:rsidRPr="00C35A83">
              <w:rPr>
                <w:bCs/>
                <w:sz w:val="28"/>
                <w:szCs w:val="28"/>
                <w:lang w:val="nl-NL"/>
              </w:rPr>
              <w:t>- Mời đại diện nhóm trình bày sản phẩm.</w:t>
            </w:r>
          </w:p>
          <w:p w14:paraId="79FE1EB4" w14:textId="77777777" w:rsidR="00FC6AFB" w:rsidRDefault="00FC6AFB" w:rsidP="00EC22C2">
            <w:pPr>
              <w:spacing w:line="288" w:lineRule="auto"/>
              <w:jc w:val="both"/>
              <w:rPr>
                <w:iCs/>
                <w:sz w:val="28"/>
                <w:szCs w:val="28"/>
                <w:lang w:val="nl-NL"/>
              </w:rPr>
            </w:pPr>
            <w:r>
              <w:rPr>
                <w:i/>
                <w:sz w:val="28"/>
                <w:szCs w:val="28"/>
                <w:lang w:val="nl-NL"/>
              </w:rPr>
              <w:t>-</w:t>
            </w:r>
            <w:r>
              <w:rPr>
                <w:iCs/>
                <w:sz w:val="28"/>
                <w:szCs w:val="28"/>
                <w:lang w:val="nl-NL"/>
              </w:rPr>
              <w:t xml:space="preserve"> GV đưa ra các tiêu chí.</w:t>
            </w:r>
          </w:p>
          <w:p w14:paraId="24ECE5AA" w14:textId="77777777" w:rsidR="00FC6AFB" w:rsidRDefault="00FC6AFB" w:rsidP="00EC22C2">
            <w:pPr>
              <w:spacing w:line="288" w:lineRule="auto"/>
              <w:jc w:val="both"/>
              <w:rPr>
                <w:iCs/>
                <w:sz w:val="28"/>
                <w:szCs w:val="28"/>
                <w:lang w:val="nl-NL"/>
              </w:rPr>
            </w:pPr>
            <w:r>
              <w:rPr>
                <w:iCs/>
                <w:sz w:val="28"/>
                <w:szCs w:val="28"/>
                <w:lang w:val="nl-NL"/>
              </w:rPr>
              <w:t>* Tiêu chí nhận xét: Chia sẻ nhiều thông tin, hình ảnh phản ánh đúng về hoạt động sản xuất ở địa phương; Trình bày rõ ràng, lưu loát và truyền cảm, ...</w:t>
            </w:r>
          </w:p>
          <w:p w14:paraId="2F33716B" w14:textId="77777777" w:rsidR="00FC6AFB" w:rsidRDefault="00FC6AFB" w:rsidP="00EC22C2">
            <w:pPr>
              <w:spacing w:line="288" w:lineRule="auto"/>
              <w:jc w:val="both"/>
              <w:rPr>
                <w:iCs/>
                <w:sz w:val="28"/>
                <w:szCs w:val="28"/>
                <w:lang w:val="nl-NL"/>
              </w:rPr>
            </w:pPr>
            <w:r>
              <w:rPr>
                <w:iCs/>
                <w:sz w:val="28"/>
                <w:szCs w:val="28"/>
                <w:lang w:val="nl-NL"/>
              </w:rPr>
              <w:t>- Yêu cầu HS khác nhận xét và bình chọn những nhóm giới thiệu ấn tượng về địa phương mình.</w:t>
            </w:r>
          </w:p>
          <w:p w14:paraId="6392D45C" w14:textId="77777777" w:rsidR="00FC6AFB" w:rsidRDefault="00FC6AFB" w:rsidP="00EC22C2">
            <w:pPr>
              <w:spacing w:line="288" w:lineRule="auto"/>
              <w:jc w:val="both"/>
              <w:rPr>
                <w:iCs/>
                <w:sz w:val="28"/>
                <w:szCs w:val="28"/>
                <w:lang w:val="nl-NL"/>
              </w:rPr>
            </w:pPr>
          </w:p>
          <w:p w14:paraId="12E9B9FF" w14:textId="77777777" w:rsidR="00FC6AFB" w:rsidRDefault="00FC6AFB" w:rsidP="00EC22C2">
            <w:pPr>
              <w:spacing w:line="288" w:lineRule="auto"/>
              <w:jc w:val="both"/>
              <w:rPr>
                <w:iCs/>
                <w:sz w:val="28"/>
                <w:szCs w:val="28"/>
                <w:lang w:val="nl-NL"/>
              </w:rPr>
            </w:pPr>
            <w:r>
              <w:rPr>
                <w:iCs/>
                <w:sz w:val="28"/>
                <w:szCs w:val="28"/>
                <w:lang w:val="nl-NL"/>
              </w:rPr>
              <w:t>-GV nhận xét, , bổ sung và hoàn thiện sản phẩm của các nhóm, tuyên dương HS.</w:t>
            </w:r>
          </w:p>
          <w:p w14:paraId="2B9126AF" w14:textId="77777777" w:rsidR="00FC6AFB" w:rsidRPr="00D12355" w:rsidRDefault="00FC6AFB" w:rsidP="00EC22C2">
            <w:pPr>
              <w:spacing w:line="276" w:lineRule="auto"/>
              <w:ind w:left="3" w:hanging="3"/>
              <w:rPr>
                <w:sz w:val="28"/>
                <w:szCs w:val="28"/>
              </w:rPr>
            </w:pPr>
            <w:r>
              <w:rPr>
                <w:sz w:val="28"/>
                <w:szCs w:val="28"/>
              </w:rPr>
              <w:t xml:space="preserve">- GV kiểm tra lại sự hiểu biết các kiến thức của chủ đề đối với một số HS thế hiện chưa tích cực tham gia trong quá trình làm việc nhóm hoặc những HS yếu hơn các bạn. </w:t>
            </w:r>
          </w:p>
        </w:tc>
        <w:tc>
          <w:tcPr>
            <w:tcW w:w="3880" w:type="dxa"/>
            <w:tcBorders>
              <w:top w:val="dashed" w:sz="4" w:space="0" w:color="auto"/>
              <w:bottom w:val="dashed" w:sz="4" w:space="0" w:color="auto"/>
            </w:tcBorders>
          </w:tcPr>
          <w:p w14:paraId="7A85C024" w14:textId="77777777" w:rsidR="00FC6AFB" w:rsidRPr="00C22E31" w:rsidRDefault="00FC6AFB" w:rsidP="00EC22C2">
            <w:pPr>
              <w:spacing w:line="288" w:lineRule="auto"/>
              <w:rPr>
                <w:sz w:val="28"/>
                <w:szCs w:val="28"/>
                <w:lang w:val="nl-NL"/>
              </w:rPr>
            </w:pPr>
          </w:p>
          <w:p w14:paraId="78292A99" w14:textId="77777777" w:rsidR="00FC6AFB" w:rsidRDefault="00FC6AFB" w:rsidP="00EC22C2">
            <w:pPr>
              <w:spacing w:line="288" w:lineRule="auto"/>
              <w:jc w:val="both"/>
              <w:rPr>
                <w:sz w:val="28"/>
                <w:szCs w:val="28"/>
                <w:lang w:val="nl-NL"/>
              </w:rPr>
            </w:pPr>
          </w:p>
          <w:p w14:paraId="5E5423CB" w14:textId="77777777" w:rsidR="00FC6AFB" w:rsidRDefault="00FC6AFB" w:rsidP="00EC22C2">
            <w:pPr>
              <w:spacing w:line="288" w:lineRule="auto"/>
              <w:jc w:val="both"/>
              <w:rPr>
                <w:sz w:val="28"/>
                <w:szCs w:val="28"/>
                <w:lang w:val="nl-NL"/>
              </w:rPr>
            </w:pPr>
            <w:r>
              <w:rPr>
                <w:sz w:val="28"/>
                <w:szCs w:val="28"/>
                <w:lang w:val="nl-NL"/>
              </w:rPr>
              <w:t xml:space="preserve">-Mỗi HS làm câu 1- 3 VBT -&gt; Chia sẻ trong nhóm -&gt; Thống </w:t>
            </w:r>
            <w:r>
              <w:rPr>
                <w:sz w:val="28"/>
                <w:szCs w:val="28"/>
                <w:lang w:val="nl-NL"/>
              </w:rPr>
              <w:lastRenderedPageBreak/>
              <w:t>nhất cách trình bày sản phẩm chung.</w:t>
            </w:r>
          </w:p>
          <w:p w14:paraId="5CEE1875" w14:textId="77777777" w:rsidR="00FC6AFB" w:rsidRDefault="00FC6AFB" w:rsidP="00EC22C2">
            <w:pPr>
              <w:spacing w:line="288" w:lineRule="auto"/>
              <w:jc w:val="both"/>
              <w:rPr>
                <w:sz w:val="28"/>
                <w:szCs w:val="28"/>
                <w:lang w:val="nl-NL"/>
              </w:rPr>
            </w:pPr>
            <w:r>
              <w:rPr>
                <w:sz w:val="28"/>
                <w:szCs w:val="28"/>
                <w:lang w:val="nl-NL"/>
              </w:rPr>
              <w:t>-Các nhóm trình bày sản phẩm.</w:t>
            </w:r>
          </w:p>
          <w:p w14:paraId="352D280E" w14:textId="77777777" w:rsidR="00FC6AFB" w:rsidRDefault="00FC6AFB" w:rsidP="00EC22C2">
            <w:pPr>
              <w:spacing w:line="288" w:lineRule="auto"/>
              <w:jc w:val="both"/>
              <w:rPr>
                <w:sz w:val="28"/>
                <w:szCs w:val="28"/>
                <w:lang w:val="nl-NL"/>
              </w:rPr>
            </w:pPr>
            <w:r>
              <w:rPr>
                <w:sz w:val="28"/>
                <w:szCs w:val="28"/>
                <w:lang w:val="nl-NL"/>
              </w:rPr>
              <w:t>-HS đọc tiêu chí.</w:t>
            </w:r>
          </w:p>
          <w:p w14:paraId="20667BFA" w14:textId="77777777" w:rsidR="00FC6AFB" w:rsidRDefault="00FC6AFB" w:rsidP="00EC22C2">
            <w:pPr>
              <w:spacing w:line="288" w:lineRule="auto"/>
              <w:jc w:val="both"/>
              <w:rPr>
                <w:sz w:val="28"/>
                <w:szCs w:val="28"/>
                <w:lang w:val="nl-NL"/>
              </w:rPr>
            </w:pPr>
          </w:p>
          <w:p w14:paraId="16AEE5F6" w14:textId="77777777" w:rsidR="00FC6AFB" w:rsidRDefault="00FC6AFB" w:rsidP="00EC22C2">
            <w:pPr>
              <w:spacing w:line="288" w:lineRule="auto"/>
              <w:jc w:val="both"/>
              <w:rPr>
                <w:sz w:val="28"/>
                <w:szCs w:val="28"/>
                <w:lang w:val="nl-NL"/>
              </w:rPr>
            </w:pPr>
          </w:p>
          <w:p w14:paraId="4EB8D46D" w14:textId="77777777" w:rsidR="00FC6AFB" w:rsidRDefault="00FC6AFB" w:rsidP="00EC22C2">
            <w:pPr>
              <w:spacing w:line="288" w:lineRule="auto"/>
              <w:jc w:val="both"/>
              <w:rPr>
                <w:sz w:val="28"/>
                <w:szCs w:val="28"/>
                <w:lang w:val="nl-NL"/>
              </w:rPr>
            </w:pPr>
          </w:p>
          <w:p w14:paraId="23BA2D12" w14:textId="77777777" w:rsidR="00FC6AFB" w:rsidRDefault="00FC6AFB" w:rsidP="00EC22C2">
            <w:pPr>
              <w:spacing w:line="288" w:lineRule="auto"/>
              <w:jc w:val="both"/>
              <w:rPr>
                <w:sz w:val="28"/>
                <w:szCs w:val="28"/>
                <w:lang w:val="nl-NL"/>
              </w:rPr>
            </w:pPr>
          </w:p>
          <w:p w14:paraId="385FCC5A" w14:textId="77777777" w:rsidR="00FC6AFB" w:rsidRDefault="00FC6AFB" w:rsidP="00EC22C2">
            <w:pPr>
              <w:spacing w:line="288" w:lineRule="auto"/>
              <w:jc w:val="both"/>
              <w:rPr>
                <w:iCs/>
                <w:sz w:val="28"/>
                <w:szCs w:val="28"/>
                <w:lang w:val="nl-NL"/>
              </w:rPr>
            </w:pPr>
            <w:r>
              <w:rPr>
                <w:sz w:val="28"/>
                <w:szCs w:val="28"/>
                <w:lang w:val="nl-NL"/>
              </w:rPr>
              <w:t xml:space="preserve">-HS </w:t>
            </w:r>
            <w:r>
              <w:rPr>
                <w:iCs/>
                <w:sz w:val="28"/>
                <w:szCs w:val="28"/>
                <w:lang w:val="nl-NL"/>
              </w:rPr>
              <w:t>nhận xét và bình chọn những nhóm giới thiệu ấn tượng về địa phương mình.</w:t>
            </w:r>
          </w:p>
          <w:p w14:paraId="4E2F771B" w14:textId="77777777" w:rsidR="00FC6AFB" w:rsidRDefault="00FC6AFB" w:rsidP="00EC22C2">
            <w:pPr>
              <w:spacing w:line="288" w:lineRule="auto"/>
              <w:jc w:val="both"/>
              <w:rPr>
                <w:iCs/>
                <w:sz w:val="28"/>
                <w:szCs w:val="28"/>
                <w:lang w:val="nl-NL"/>
              </w:rPr>
            </w:pPr>
          </w:p>
          <w:p w14:paraId="0DF91B8E" w14:textId="77777777" w:rsidR="00FC6AFB" w:rsidRDefault="00FC6AFB" w:rsidP="00EC22C2">
            <w:pPr>
              <w:spacing w:line="288" w:lineRule="auto"/>
              <w:jc w:val="both"/>
              <w:rPr>
                <w:iCs/>
                <w:sz w:val="28"/>
                <w:szCs w:val="28"/>
                <w:lang w:val="nl-NL"/>
              </w:rPr>
            </w:pPr>
          </w:p>
          <w:p w14:paraId="28A2DAC6" w14:textId="77777777" w:rsidR="00FC6AFB" w:rsidRPr="00C22E31" w:rsidRDefault="00FC6AFB" w:rsidP="00EC22C2">
            <w:pPr>
              <w:spacing w:line="288" w:lineRule="auto"/>
              <w:jc w:val="both"/>
              <w:rPr>
                <w:sz w:val="28"/>
                <w:szCs w:val="28"/>
                <w:lang w:val="nl-NL"/>
              </w:rPr>
            </w:pPr>
            <w:r>
              <w:rPr>
                <w:iCs/>
                <w:sz w:val="28"/>
                <w:szCs w:val="28"/>
                <w:lang w:val="nl-NL"/>
              </w:rPr>
              <w:t>-HS trả lời theo câu hỏi của GV.</w:t>
            </w:r>
          </w:p>
        </w:tc>
      </w:tr>
      <w:tr w:rsidR="00FC6AFB" w:rsidRPr="00C22E31" w14:paraId="5CA3510C" w14:textId="77777777" w:rsidTr="00EC22C2">
        <w:tc>
          <w:tcPr>
            <w:tcW w:w="993" w:type="dxa"/>
            <w:tcBorders>
              <w:top w:val="dashed" w:sz="4" w:space="0" w:color="auto"/>
              <w:bottom w:val="dashed" w:sz="4" w:space="0" w:color="auto"/>
            </w:tcBorders>
          </w:tcPr>
          <w:p w14:paraId="0E19410F" w14:textId="77777777" w:rsidR="00FC6AFB" w:rsidRDefault="00FC6AFB" w:rsidP="00EC22C2">
            <w:pPr>
              <w:spacing w:line="288" w:lineRule="auto"/>
              <w:jc w:val="both"/>
              <w:rPr>
                <w:b/>
                <w:sz w:val="28"/>
                <w:szCs w:val="28"/>
                <w:lang w:val="nl-NL"/>
              </w:rPr>
            </w:pPr>
            <w:r>
              <w:rPr>
                <w:b/>
                <w:sz w:val="28"/>
                <w:szCs w:val="28"/>
                <w:lang w:val="nl-NL"/>
              </w:rPr>
              <w:lastRenderedPageBreak/>
              <w:t>5’</w:t>
            </w:r>
          </w:p>
        </w:tc>
        <w:tc>
          <w:tcPr>
            <w:tcW w:w="9125" w:type="dxa"/>
            <w:gridSpan w:val="2"/>
            <w:tcBorders>
              <w:top w:val="dashed" w:sz="4" w:space="0" w:color="auto"/>
              <w:bottom w:val="dashed" w:sz="4" w:space="0" w:color="auto"/>
            </w:tcBorders>
          </w:tcPr>
          <w:p w14:paraId="79E18B20" w14:textId="77777777" w:rsidR="00FC6AFB" w:rsidRPr="00E6715D" w:rsidRDefault="00FC6AFB" w:rsidP="00EC22C2">
            <w:pPr>
              <w:spacing w:line="288" w:lineRule="auto"/>
              <w:jc w:val="both"/>
              <w:rPr>
                <w:b/>
                <w:sz w:val="28"/>
                <w:szCs w:val="28"/>
                <w:lang w:val="nl-NL"/>
              </w:rPr>
            </w:pPr>
            <w:r>
              <w:rPr>
                <w:b/>
                <w:sz w:val="28"/>
                <w:szCs w:val="28"/>
                <w:lang w:val="nl-NL"/>
              </w:rPr>
              <w:t>3. Vận dụng</w:t>
            </w:r>
          </w:p>
        </w:tc>
      </w:tr>
      <w:tr w:rsidR="00FC6AFB" w:rsidRPr="00C22E31" w14:paraId="025BA094" w14:textId="77777777" w:rsidTr="00EC22C2">
        <w:tc>
          <w:tcPr>
            <w:tcW w:w="993" w:type="dxa"/>
            <w:tcBorders>
              <w:top w:val="dashed" w:sz="4" w:space="0" w:color="auto"/>
              <w:bottom w:val="dashed" w:sz="4" w:space="0" w:color="auto"/>
            </w:tcBorders>
          </w:tcPr>
          <w:p w14:paraId="00690E1C" w14:textId="77777777" w:rsidR="00FC6AFB" w:rsidRDefault="00FC6AFB" w:rsidP="00EC22C2">
            <w:pPr>
              <w:spacing w:line="288" w:lineRule="auto"/>
              <w:jc w:val="both"/>
              <w:rPr>
                <w:sz w:val="28"/>
                <w:szCs w:val="28"/>
                <w:lang w:val="nl-NL"/>
              </w:rPr>
            </w:pPr>
          </w:p>
        </w:tc>
        <w:tc>
          <w:tcPr>
            <w:tcW w:w="5245" w:type="dxa"/>
            <w:tcBorders>
              <w:top w:val="dashed" w:sz="4" w:space="0" w:color="auto"/>
              <w:bottom w:val="dashed" w:sz="4" w:space="0" w:color="auto"/>
            </w:tcBorders>
          </w:tcPr>
          <w:p w14:paraId="594EE5FE" w14:textId="77777777" w:rsidR="00FC6AFB" w:rsidRDefault="00FC6AFB" w:rsidP="00EC22C2">
            <w:pPr>
              <w:spacing w:line="288" w:lineRule="auto"/>
              <w:jc w:val="both"/>
              <w:rPr>
                <w:sz w:val="28"/>
                <w:szCs w:val="28"/>
                <w:lang w:val="nl-NL"/>
              </w:rPr>
            </w:pPr>
            <w:r>
              <w:rPr>
                <w:sz w:val="28"/>
                <w:szCs w:val="28"/>
                <w:lang w:val="nl-NL"/>
              </w:rPr>
              <w:t>- GV cho HS xem video về vẻ đẹp của đất nước qua các địa danh.</w:t>
            </w:r>
          </w:p>
          <w:p w14:paraId="42DA265A" w14:textId="77777777" w:rsidR="00FC6AFB" w:rsidRDefault="00FC6AFB" w:rsidP="00EC22C2">
            <w:pPr>
              <w:spacing w:line="288" w:lineRule="auto"/>
              <w:jc w:val="both"/>
              <w:rPr>
                <w:sz w:val="28"/>
                <w:szCs w:val="28"/>
                <w:lang w:val="nl-NL"/>
              </w:rPr>
            </w:pPr>
            <w:r>
              <w:rPr>
                <w:sz w:val="28"/>
                <w:szCs w:val="28"/>
                <w:lang w:val="nl-NL"/>
              </w:rPr>
              <w:t>-&gt; Giáo dục HS yêu quê hương, đất nước, địa phương – nơi mình sinh sống.</w:t>
            </w:r>
          </w:p>
          <w:p w14:paraId="45FE3432" w14:textId="77777777" w:rsidR="00FC6AFB" w:rsidRDefault="00FC6AFB" w:rsidP="00EC22C2">
            <w:pPr>
              <w:spacing w:line="288" w:lineRule="auto"/>
              <w:jc w:val="both"/>
              <w:rPr>
                <w:sz w:val="28"/>
                <w:szCs w:val="28"/>
                <w:lang w:val="nl-NL"/>
              </w:rPr>
            </w:pPr>
            <w:r>
              <w:rPr>
                <w:sz w:val="28"/>
                <w:szCs w:val="28"/>
                <w:lang w:val="nl-NL"/>
              </w:rPr>
              <w:t>+ GV yêu cầu HS về nhà tìm tranh ảnh hoặc vẽ, tìm thông tin một địa danh của địa phương.</w:t>
            </w:r>
          </w:p>
          <w:p w14:paraId="4425326A" w14:textId="77777777" w:rsidR="00FC6AFB" w:rsidRPr="00C22E31" w:rsidRDefault="00FC6AFB" w:rsidP="00EC22C2">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3880" w:type="dxa"/>
            <w:tcBorders>
              <w:top w:val="dashed" w:sz="4" w:space="0" w:color="auto"/>
              <w:bottom w:val="dashed" w:sz="4" w:space="0" w:color="auto"/>
            </w:tcBorders>
          </w:tcPr>
          <w:p w14:paraId="620BD496" w14:textId="77777777" w:rsidR="00FC6AFB" w:rsidRDefault="00FC6AFB" w:rsidP="00EC22C2">
            <w:pPr>
              <w:spacing w:line="288" w:lineRule="auto"/>
              <w:rPr>
                <w:sz w:val="28"/>
                <w:szCs w:val="28"/>
                <w:lang w:val="nl-NL"/>
              </w:rPr>
            </w:pPr>
            <w:r>
              <w:rPr>
                <w:sz w:val="28"/>
                <w:szCs w:val="28"/>
                <w:lang w:val="nl-NL"/>
              </w:rPr>
              <w:t>- HS xem video.</w:t>
            </w:r>
          </w:p>
          <w:p w14:paraId="7AE774A7" w14:textId="77777777" w:rsidR="00FC6AFB" w:rsidRDefault="00FC6AFB" w:rsidP="00EC22C2">
            <w:pPr>
              <w:spacing w:line="288" w:lineRule="auto"/>
              <w:rPr>
                <w:sz w:val="28"/>
                <w:szCs w:val="28"/>
                <w:lang w:val="nl-NL"/>
              </w:rPr>
            </w:pPr>
          </w:p>
          <w:p w14:paraId="1C7315AB" w14:textId="77777777" w:rsidR="00FC6AFB" w:rsidRDefault="00FC6AFB" w:rsidP="00EC22C2">
            <w:pPr>
              <w:spacing w:line="288" w:lineRule="auto"/>
              <w:rPr>
                <w:sz w:val="28"/>
                <w:szCs w:val="28"/>
                <w:lang w:val="nl-NL"/>
              </w:rPr>
            </w:pPr>
          </w:p>
          <w:p w14:paraId="06130349" w14:textId="77777777" w:rsidR="00FC6AFB" w:rsidRDefault="00FC6AFB" w:rsidP="00EC22C2">
            <w:pPr>
              <w:spacing w:line="288" w:lineRule="auto"/>
              <w:rPr>
                <w:sz w:val="28"/>
                <w:szCs w:val="28"/>
                <w:lang w:val="nl-NL"/>
              </w:rPr>
            </w:pPr>
          </w:p>
          <w:p w14:paraId="2271C9E8" w14:textId="77777777" w:rsidR="00FC6AFB" w:rsidRPr="00C22E31" w:rsidRDefault="00FC6AFB" w:rsidP="00EC22C2">
            <w:pPr>
              <w:spacing w:line="288" w:lineRule="auto"/>
              <w:rPr>
                <w:sz w:val="28"/>
                <w:szCs w:val="28"/>
                <w:lang w:val="nl-NL"/>
              </w:rPr>
            </w:pPr>
            <w:r>
              <w:rPr>
                <w:sz w:val="28"/>
                <w:szCs w:val="28"/>
                <w:lang w:val="nl-NL"/>
              </w:rPr>
              <w:t>- Về nhà tự tìm tranh ảnh hoặc vẽ, tìm thông tin một địa danh của địa phương</w:t>
            </w:r>
          </w:p>
        </w:tc>
      </w:tr>
      <w:tr w:rsidR="00FC6AFB" w:rsidRPr="00C22E31" w14:paraId="6FD21350" w14:textId="77777777" w:rsidTr="00EC22C2">
        <w:tc>
          <w:tcPr>
            <w:tcW w:w="993" w:type="dxa"/>
            <w:tcBorders>
              <w:top w:val="dashed" w:sz="4" w:space="0" w:color="auto"/>
            </w:tcBorders>
          </w:tcPr>
          <w:p w14:paraId="102BF255" w14:textId="77777777" w:rsidR="00FC6AFB" w:rsidRPr="00C22E31" w:rsidRDefault="00FC6AFB" w:rsidP="00EC22C2">
            <w:pPr>
              <w:spacing w:line="288" w:lineRule="auto"/>
              <w:rPr>
                <w:b/>
                <w:sz w:val="28"/>
                <w:szCs w:val="28"/>
                <w:lang w:val="nl-NL"/>
              </w:rPr>
            </w:pPr>
          </w:p>
        </w:tc>
        <w:tc>
          <w:tcPr>
            <w:tcW w:w="9125" w:type="dxa"/>
            <w:gridSpan w:val="2"/>
            <w:tcBorders>
              <w:top w:val="dashed" w:sz="4" w:space="0" w:color="auto"/>
            </w:tcBorders>
          </w:tcPr>
          <w:p w14:paraId="00FC72F0" w14:textId="77777777" w:rsidR="00FC6AFB" w:rsidRPr="00E6715D" w:rsidRDefault="00FC6AFB" w:rsidP="00EC22C2">
            <w:pPr>
              <w:spacing w:line="288" w:lineRule="auto"/>
              <w:rPr>
                <w:b/>
                <w:sz w:val="28"/>
                <w:szCs w:val="28"/>
                <w:lang w:val="nl-NL"/>
              </w:rPr>
            </w:pPr>
          </w:p>
        </w:tc>
      </w:tr>
    </w:tbl>
    <w:p w14:paraId="693BD1C2" w14:textId="77777777" w:rsidR="00FC6AFB" w:rsidRDefault="00FC6AFB" w:rsidP="00FC6AFB">
      <w:pPr>
        <w:rPr>
          <w:sz w:val="28"/>
          <w:szCs w:val="28"/>
        </w:rPr>
      </w:pPr>
      <w:r w:rsidRPr="00C22E31">
        <w:rPr>
          <w:b/>
          <w:sz w:val="28"/>
          <w:szCs w:val="28"/>
          <w:lang w:val="nl-NL"/>
        </w:rPr>
        <w:t>IV. ĐIỀU CHỈNH SAU BÀI DẠY:</w:t>
      </w:r>
    </w:p>
    <w:p w14:paraId="36EAE1DC" w14:textId="77777777" w:rsidR="00FC6AFB" w:rsidRDefault="00FC6AFB" w:rsidP="00FC6AFB">
      <w:pPr>
        <w:rPr>
          <w:sz w:val="28"/>
          <w:szCs w:val="28"/>
        </w:rPr>
      </w:pPr>
    </w:p>
    <w:p w14:paraId="742A05B3" w14:textId="0B29886F" w:rsidR="00AA6173" w:rsidRDefault="00AA6173" w:rsidP="00E86A0C">
      <w:pPr>
        <w:spacing w:line="288" w:lineRule="auto"/>
        <w:jc w:val="center"/>
      </w:pPr>
    </w:p>
    <w:p w14:paraId="5363CD16" w14:textId="36BF98C3" w:rsidR="00AA6173" w:rsidRDefault="00AA6173" w:rsidP="00E86A0C">
      <w:pPr>
        <w:spacing w:line="288" w:lineRule="auto"/>
        <w:jc w:val="center"/>
      </w:pPr>
    </w:p>
    <w:p w14:paraId="6F544D86" w14:textId="26C70757" w:rsidR="00AA6173" w:rsidRDefault="00AA6173" w:rsidP="00E86A0C">
      <w:pPr>
        <w:spacing w:line="288" w:lineRule="auto"/>
        <w:jc w:val="center"/>
      </w:pPr>
    </w:p>
    <w:p w14:paraId="3C7159D7" w14:textId="639060A6" w:rsidR="00EC22C2" w:rsidRDefault="00EC22C2" w:rsidP="00E86A0C">
      <w:pPr>
        <w:spacing w:line="288" w:lineRule="auto"/>
        <w:jc w:val="center"/>
      </w:pPr>
    </w:p>
    <w:p w14:paraId="34D8AE73" w14:textId="77A94C10" w:rsidR="00EC22C2" w:rsidRDefault="00EC22C2" w:rsidP="00E86A0C">
      <w:pPr>
        <w:spacing w:line="288" w:lineRule="auto"/>
        <w:jc w:val="center"/>
      </w:pPr>
    </w:p>
    <w:p w14:paraId="34D7FD4C" w14:textId="5D1D0D45" w:rsidR="00EC22C2" w:rsidRDefault="00EC22C2" w:rsidP="00E86A0C">
      <w:pPr>
        <w:spacing w:line="288" w:lineRule="auto"/>
        <w:jc w:val="center"/>
      </w:pPr>
    </w:p>
    <w:p w14:paraId="3E9306E7" w14:textId="297CA8E8" w:rsidR="00EC22C2" w:rsidRDefault="00EC22C2" w:rsidP="00E86A0C">
      <w:pPr>
        <w:spacing w:line="288" w:lineRule="auto"/>
        <w:jc w:val="center"/>
      </w:pPr>
    </w:p>
    <w:p w14:paraId="2E688FB8" w14:textId="77777777" w:rsidR="00EC22C2" w:rsidRDefault="00EC22C2" w:rsidP="00E86A0C">
      <w:pPr>
        <w:spacing w:line="288" w:lineRule="auto"/>
        <w:jc w:val="center"/>
      </w:pPr>
    </w:p>
    <w:p w14:paraId="766B5D55" w14:textId="77777777" w:rsidR="00AA6173" w:rsidRDefault="00AA6173" w:rsidP="00E86A0C">
      <w:pPr>
        <w:spacing w:line="288" w:lineRule="auto"/>
        <w:jc w:val="center"/>
      </w:pPr>
    </w:p>
    <w:p w14:paraId="40AACBC5" w14:textId="5062BBD8" w:rsidR="00FC1CDB" w:rsidRDefault="00FC1CDB" w:rsidP="00FC1CDB">
      <w:pPr>
        <w:spacing w:line="288" w:lineRule="auto"/>
        <w:ind w:left="720" w:hanging="720"/>
        <w:rPr>
          <w:b/>
          <w:bCs/>
          <w:sz w:val="28"/>
          <w:szCs w:val="28"/>
          <w:lang w:val="nl-NL"/>
        </w:rPr>
      </w:pPr>
      <w:r>
        <w:rPr>
          <w:b/>
          <w:bCs/>
          <w:sz w:val="28"/>
          <w:szCs w:val="28"/>
          <w:lang w:val="nl-NL"/>
        </w:rPr>
        <w:t xml:space="preserve">                                 Thứ   </w:t>
      </w:r>
      <w:r w:rsidR="009E2C53">
        <w:rPr>
          <w:b/>
          <w:bCs/>
          <w:sz w:val="28"/>
          <w:szCs w:val="28"/>
          <w:lang w:val="nl-NL"/>
        </w:rPr>
        <w:t>Năm</w:t>
      </w:r>
      <w:r>
        <w:rPr>
          <w:b/>
          <w:bCs/>
          <w:sz w:val="28"/>
          <w:szCs w:val="28"/>
          <w:lang w:val="nl-NL"/>
        </w:rPr>
        <w:t xml:space="preserve">    ngày  </w:t>
      </w:r>
      <w:r w:rsidR="00967717">
        <w:rPr>
          <w:b/>
          <w:bCs/>
          <w:sz w:val="28"/>
          <w:szCs w:val="28"/>
          <w:lang w:val="nl-NL"/>
        </w:rPr>
        <w:t>19</w:t>
      </w:r>
      <w:r>
        <w:rPr>
          <w:b/>
          <w:bCs/>
          <w:sz w:val="28"/>
          <w:szCs w:val="28"/>
          <w:lang w:val="nl-NL"/>
        </w:rPr>
        <w:t xml:space="preserve">   </w:t>
      </w:r>
      <w:r w:rsidR="00EC22C2">
        <w:rPr>
          <w:b/>
          <w:bCs/>
          <w:sz w:val="28"/>
          <w:szCs w:val="28"/>
          <w:lang w:val="nl-NL"/>
        </w:rPr>
        <w:t>tháng 12 năm 202</w:t>
      </w:r>
      <w:r w:rsidR="00967717">
        <w:rPr>
          <w:b/>
          <w:bCs/>
          <w:sz w:val="28"/>
          <w:szCs w:val="28"/>
          <w:lang w:val="nl-NL"/>
        </w:rPr>
        <w:t>4</w:t>
      </w:r>
    </w:p>
    <w:p w14:paraId="73582632" w14:textId="77777777" w:rsidR="00FC1CDB" w:rsidRPr="00FC1CDB" w:rsidRDefault="00FC1CDB" w:rsidP="00FC1CDB">
      <w:pPr>
        <w:spacing w:line="288" w:lineRule="auto"/>
        <w:ind w:left="720" w:hanging="720"/>
        <w:rPr>
          <w:b/>
          <w:bCs/>
          <w:sz w:val="28"/>
          <w:szCs w:val="28"/>
          <w:lang w:val="nl-NL"/>
        </w:rPr>
      </w:pPr>
      <w:r w:rsidRPr="00FC1CDB">
        <w:rPr>
          <w:b/>
          <w:bCs/>
          <w:sz w:val="28"/>
          <w:szCs w:val="28"/>
          <w:lang w:val="nl-NL"/>
        </w:rPr>
        <w:lastRenderedPageBreak/>
        <w:t xml:space="preserve">                                               KẾ HOẠCH BÀI DẠY</w:t>
      </w:r>
    </w:p>
    <w:p w14:paraId="2AEF84A2" w14:textId="37BB678B" w:rsidR="005322D4" w:rsidRDefault="00FC1CDB" w:rsidP="00FC1CDB">
      <w:pPr>
        <w:spacing w:line="288" w:lineRule="auto"/>
        <w:jc w:val="center"/>
      </w:pPr>
      <w:r w:rsidRPr="00FC1CDB">
        <w:rPr>
          <w:b/>
          <w:bCs/>
          <w:sz w:val="28"/>
          <w:szCs w:val="28"/>
          <w:lang w:val="nl-NL"/>
        </w:rPr>
        <w:t>MÔN:</w:t>
      </w:r>
      <w:r>
        <w:rPr>
          <w:b/>
          <w:bCs/>
          <w:sz w:val="28"/>
          <w:szCs w:val="28"/>
          <w:lang w:val="nl-NL"/>
        </w:rPr>
        <w:t>TIẾNG VIỆT</w:t>
      </w:r>
    </w:p>
    <w:p w14:paraId="2BDB910C" w14:textId="20652084" w:rsidR="002F59BA" w:rsidRPr="002F59BA" w:rsidRDefault="008F1D26" w:rsidP="008F1D26">
      <w:pPr>
        <w:spacing w:line="288" w:lineRule="auto"/>
        <w:jc w:val="center"/>
        <w:rPr>
          <w:b/>
          <w:sz w:val="28"/>
          <w:szCs w:val="28"/>
        </w:rPr>
      </w:pPr>
      <w:r>
        <w:rPr>
          <w:b/>
          <w:sz w:val="28"/>
          <w:szCs w:val="28"/>
        </w:rPr>
        <w:t>BÀI ĐỌC 4:</w:t>
      </w:r>
      <w:r w:rsidR="002F59BA" w:rsidRPr="002F59BA">
        <w:rPr>
          <w:b/>
          <w:sz w:val="28"/>
          <w:szCs w:val="28"/>
        </w:rPr>
        <w:t>NGƯỜI CHẠY CUỐI CÙNG</w:t>
      </w:r>
    </w:p>
    <w:p w14:paraId="084FC2F8" w14:textId="77777777" w:rsidR="002F59BA" w:rsidRPr="00AC0D18" w:rsidRDefault="002F59BA" w:rsidP="00E86A0C">
      <w:pPr>
        <w:spacing w:line="288" w:lineRule="auto"/>
        <w:ind w:firstLine="360"/>
        <w:rPr>
          <w:b/>
          <w:bCs/>
          <w:sz w:val="28"/>
          <w:szCs w:val="28"/>
          <w:u w:val="single"/>
          <w:lang w:val="nl-NL"/>
        </w:rPr>
      </w:pPr>
      <w:r w:rsidRPr="00AC0D18">
        <w:rPr>
          <w:b/>
          <w:bCs/>
          <w:sz w:val="28"/>
          <w:szCs w:val="28"/>
          <w:u w:val="single"/>
          <w:lang w:val="nl-NL"/>
        </w:rPr>
        <w:t>I. YÊU CẦU CẦN ĐẠT:</w:t>
      </w:r>
    </w:p>
    <w:p w14:paraId="76F766ED" w14:textId="77777777" w:rsidR="002F59BA" w:rsidRDefault="002F59BA" w:rsidP="00E86A0C">
      <w:pPr>
        <w:spacing w:line="288" w:lineRule="auto"/>
        <w:ind w:firstLine="360"/>
        <w:jc w:val="both"/>
        <w:rPr>
          <w:b/>
          <w:sz w:val="28"/>
          <w:szCs w:val="28"/>
          <w:lang w:val="nl-NL"/>
        </w:rPr>
      </w:pPr>
      <w:r w:rsidRPr="00AC0D18">
        <w:rPr>
          <w:b/>
          <w:sz w:val="28"/>
          <w:szCs w:val="28"/>
          <w:lang w:val="nl-NL"/>
        </w:rPr>
        <w:t>1. Năng lực đặc thù:</w:t>
      </w:r>
    </w:p>
    <w:p w14:paraId="4FCDE8C2" w14:textId="4CDCA2C0" w:rsidR="00122E39" w:rsidRPr="00122E39" w:rsidRDefault="00122E39" w:rsidP="00E86A0C">
      <w:pPr>
        <w:spacing w:line="288" w:lineRule="auto"/>
        <w:jc w:val="both"/>
        <w:rPr>
          <w:sz w:val="28"/>
          <w:szCs w:val="28"/>
          <w:lang w:val="vi-VN"/>
        </w:rPr>
      </w:pPr>
      <w:r>
        <w:rPr>
          <w:sz w:val="28"/>
          <w:szCs w:val="28"/>
          <w:lang w:val="vi-VN"/>
        </w:rPr>
        <w:t xml:space="preserve">- </w:t>
      </w:r>
      <w:r w:rsidRPr="00122E39">
        <w:rPr>
          <w:sz w:val="28"/>
          <w:szCs w:val="28"/>
        </w:rPr>
        <w:t xml:space="preserve">Phát triển năng lực ngôn </w:t>
      </w:r>
      <w:r>
        <w:rPr>
          <w:sz w:val="28"/>
          <w:szCs w:val="28"/>
        </w:rPr>
        <w:t>ngữ</w:t>
      </w:r>
      <w:r>
        <w:rPr>
          <w:sz w:val="28"/>
          <w:szCs w:val="28"/>
          <w:lang w:val="vi-VN"/>
        </w:rPr>
        <w:t>:</w:t>
      </w:r>
    </w:p>
    <w:p w14:paraId="296743FA" w14:textId="590D3C1A" w:rsidR="00122E39" w:rsidRPr="00122E39" w:rsidRDefault="00122E39" w:rsidP="00E86A0C">
      <w:pPr>
        <w:spacing w:line="288" w:lineRule="auto"/>
        <w:jc w:val="both"/>
        <w:rPr>
          <w:sz w:val="28"/>
          <w:szCs w:val="28"/>
        </w:rPr>
      </w:pPr>
      <w:r>
        <w:rPr>
          <w:sz w:val="28"/>
          <w:szCs w:val="28"/>
          <w:lang w:val="vi-VN"/>
        </w:rPr>
        <w:t xml:space="preserve">  + </w:t>
      </w:r>
      <w:r w:rsidRPr="00122E39">
        <w:rPr>
          <w:sz w:val="28"/>
          <w:szCs w:val="28"/>
        </w:rPr>
        <w:t>Đọc trôi chảy toàn bài. Phát âm đúng các từ ngữ có âm, vần, thanh mà HS dễ</w:t>
      </w:r>
    </w:p>
    <w:p w14:paraId="79A79E11" w14:textId="34E84E0C" w:rsidR="00F86063" w:rsidRPr="00122E39" w:rsidRDefault="00122E39" w:rsidP="00E86A0C">
      <w:pPr>
        <w:spacing w:line="288" w:lineRule="auto"/>
        <w:jc w:val="both"/>
        <w:rPr>
          <w:sz w:val="28"/>
          <w:szCs w:val="28"/>
        </w:rPr>
      </w:pPr>
      <w:r w:rsidRPr="00122E39">
        <w:rPr>
          <w:sz w:val="28"/>
          <w:szCs w:val="28"/>
        </w:rPr>
        <w:t xml:space="preserve">viết </w:t>
      </w:r>
      <w:r>
        <w:rPr>
          <w:sz w:val="28"/>
          <w:szCs w:val="28"/>
        </w:rPr>
        <w:t>sai</w:t>
      </w:r>
      <w:r>
        <w:rPr>
          <w:sz w:val="28"/>
          <w:szCs w:val="28"/>
          <w:lang w:val="vi-VN"/>
        </w:rPr>
        <w:t xml:space="preserve">: </w:t>
      </w:r>
      <w:r w:rsidRPr="00122E39">
        <w:rPr>
          <w:sz w:val="28"/>
          <w:szCs w:val="28"/>
        </w:rPr>
        <w:t>ma ra tông, diễn ra, n</w:t>
      </w:r>
      <w:r w:rsidR="00E507CA">
        <w:rPr>
          <w:sz w:val="28"/>
          <w:szCs w:val="28"/>
        </w:rPr>
        <w:t>í</w:t>
      </w:r>
      <w:r w:rsidRPr="00122E39">
        <w:rPr>
          <w:sz w:val="28"/>
          <w:szCs w:val="28"/>
        </w:rPr>
        <w:t xml:space="preserve">n thở, reo hò, ruy băng, động lực, ... </w:t>
      </w:r>
    </w:p>
    <w:p w14:paraId="27982FB1" w14:textId="16664371" w:rsidR="00122E39" w:rsidRPr="00122E39" w:rsidRDefault="00F86063" w:rsidP="00E86A0C">
      <w:pPr>
        <w:spacing w:line="288" w:lineRule="auto"/>
        <w:jc w:val="both"/>
        <w:rPr>
          <w:sz w:val="28"/>
          <w:szCs w:val="28"/>
        </w:rPr>
      </w:pPr>
      <w:r>
        <w:rPr>
          <w:sz w:val="28"/>
          <w:szCs w:val="28"/>
          <w:lang w:val="vi-VN"/>
        </w:rPr>
        <w:t xml:space="preserve">  + </w:t>
      </w:r>
      <w:r w:rsidR="00122E39" w:rsidRPr="00122E39">
        <w:rPr>
          <w:sz w:val="28"/>
          <w:szCs w:val="28"/>
        </w:rPr>
        <w:t xml:space="preserve">Ngắt nghỉ hơi đúng giữa các cụm từ, các câu. </w:t>
      </w:r>
      <w:r>
        <w:rPr>
          <w:sz w:val="28"/>
          <w:szCs w:val="28"/>
        </w:rPr>
        <w:t>Đ</w:t>
      </w:r>
      <w:r w:rsidR="00122E39" w:rsidRPr="00122E39">
        <w:rPr>
          <w:sz w:val="28"/>
          <w:szCs w:val="28"/>
        </w:rPr>
        <w:t>ọc các</w:t>
      </w:r>
      <w:r>
        <w:rPr>
          <w:sz w:val="28"/>
          <w:szCs w:val="28"/>
          <w:lang w:val="vi-VN"/>
        </w:rPr>
        <w:t xml:space="preserve"> </w:t>
      </w:r>
      <w:r w:rsidR="00122E39" w:rsidRPr="00122E39">
        <w:rPr>
          <w:sz w:val="28"/>
          <w:szCs w:val="28"/>
        </w:rPr>
        <w:t>câu khiến, câu cảm với giọng phù hợp.</w:t>
      </w:r>
    </w:p>
    <w:p w14:paraId="529BD73E" w14:textId="454CB4C4" w:rsidR="00F86063" w:rsidRPr="00F86063" w:rsidRDefault="00F86063" w:rsidP="00E86A0C">
      <w:pPr>
        <w:spacing w:line="288" w:lineRule="auto"/>
        <w:jc w:val="both"/>
        <w:rPr>
          <w:sz w:val="28"/>
          <w:szCs w:val="28"/>
          <w:lang w:val="vi-VN"/>
        </w:rPr>
      </w:pPr>
      <w:r>
        <w:rPr>
          <w:sz w:val="28"/>
          <w:szCs w:val="28"/>
          <w:lang w:val="vi-VN"/>
        </w:rPr>
        <w:t xml:space="preserve">  + </w:t>
      </w:r>
      <w:r w:rsidR="00122E39" w:rsidRPr="00122E39">
        <w:rPr>
          <w:sz w:val="28"/>
          <w:szCs w:val="28"/>
        </w:rPr>
        <w:t xml:space="preserve"> Hiểu nghĩa các từ ngữ trong câu </w:t>
      </w:r>
      <w:r>
        <w:rPr>
          <w:sz w:val="28"/>
          <w:szCs w:val="28"/>
        </w:rPr>
        <w:t>chuyện</w:t>
      </w:r>
      <w:r>
        <w:rPr>
          <w:sz w:val="28"/>
          <w:szCs w:val="28"/>
          <w:lang w:val="vi-VN"/>
        </w:rPr>
        <w:t>: ma ra tông, tăng tốc, chật vật, phấn khích.</w:t>
      </w:r>
    </w:p>
    <w:p w14:paraId="34DA5752" w14:textId="77777777" w:rsidR="00F86063" w:rsidRDefault="00F86063" w:rsidP="00E86A0C">
      <w:pPr>
        <w:spacing w:line="288" w:lineRule="auto"/>
        <w:jc w:val="both"/>
        <w:rPr>
          <w:sz w:val="28"/>
          <w:szCs w:val="28"/>
        </w:rPr>
      </w:pPr>
      <w:r>
        <w:rPr>
          <w:sz w:val="28"/>
          <w:szCs w:val="28"/>
          <w:lang w:val="vi-VN"/>
        </w:rPr>
        <w:t xml:space="preserve">  + </w:t>
      </w:r>
      <w:r w:rsidR="00122E39" w:rsidRPr="00122E39">
        <w:rPr>
          <w:sz w:val="28"/>
          <w:szCs w:val="28"/>
        </w:rPr>
        <w:t>Trả lời được các CH về nội dung câu</w:t>
      </w:r>
      <w:r>
        <w:rPr>
          <w:sz w:val="28"/>
          <w:szCs w:val="28"/>
          <w:lang w:val="vi-VN"/>
        </w:rPr>
        <w:t xml:space="preserve"> </w:t>
      </w:r>
      <w:r w:rsidR="00122E39" w:rsidRPr="00122E39">
        <w:rPr>
          <w:sz w:val="28"/>
          <w:szCs w:val="28"/>
        </w:rPr>
        <w:t xml:space="preserve">chuyện. </w:t>
      </w:r>
    </w:p>
    <w:p w14:paraId="4E0774D8" w14:textId="48F9128A" w:rsidR="00122E39" w:rsidRPr="00122E39" w:rsidRDefault="00F86063" w:rsidP="00E86A0C">
      <w:pPr>
        <w:spacing w:line="288" w:lineRule="auto"/>
        <w:jc w:val="both"/>
        <w:rPr>
          <w:sz w:val="28"/>
          <w:szCs w:val="28"/>
        </w:rPr>
      </w:pPr>
      <w:r>
        <w:rPr>
          <w:sz w:val="28"/>
          <w:szCs w:val="28"/>
          <w:lang w:val="vi-VN"/>
        </w:rPr>
        <w:t xml:space="preserve">  + </w:t>
      </w:r>
      <w:r w:rsidR="00122E39" w:rsidRPr="00122E39">
        <w:rPr>
          <w:sz w:val="28"/>
          <w:szCs w:val="28"/>
        </w:rPr>
        <w:t>Hiểu ý nghĩa của câu chuyện: Có ý chí, có quyết tâm thì sẽ thành công.</w:t>
      </w:r>
    </w:p>
    <w:p w14:paraId="0F1A52B8" w14:textId="39B3ACCB" w:rsidR="00122E39" w:rsidRPr="00122E39" w:rsidRDefault="009721AA" w:rsidP="00E86A0C">
      <w:pPr>
        <w:spacing w:line="288" w:lineRule="auto"/>
        <w:jc w:val="both"/>
        <w:rPr>
          <w:sz w:val="28"/>
          <w:szCs w:val="28"/>
        </w:rPr>
      </w:pPr>
      <w:r>
        <w:rPr>
          <w:sz w:val="28"/>
          <w:szCs w:val="28"/>
          <w:lang w:val="vi-VN"/>
        </w:rPr>
        <w:t xml:space="preserve">  +</w:t>
      </w:r>
      <w:r w:rsidR="00122E39" w:rsidRPr="00122E39">
        <w:rPr>
          <w:sz w:val="28"/>
          <w:szCs w:val="28"/>
        </w:rPr>
        <w:t xml:space="preserve"> Nhận biết các câu khiến trong bài đọc.</w:t>
      </w:r>
    </w:p>
    <w:p w14:paraId="7CC54411" w14:textId="43CCB063" w:rsidR="009721AA" w:rsidRDefault="009721AA" w:rsidP="00E86A0C">
      <w:pPr>
        <w:spacing w:line="288" w:lineRule="auto"/>
        <w:jc w:val="both"/>
        <w:rPr>
          <w:sz w:val="28"/>
          <w:szCs w:val="28"/>
          <w:lang w:val="vi-VN"/>
        </w:rPr>
      </w:pPr>
      <w:r>
        <w:rPr>
          <w:sz w:val="28"/>
          <w:szCs w:val="28"/>
          <w:lang w:val="vi-VN"/>
        </w:rPr>
        <w:t xml:space="preserve">  + </w:t>
      </w:r>
      <w:r w:rsidR="00122E39" w:rsidRPr="00122E39">
        <w:rPr>
          <w:sz w:val="28"/>
          <w:szCs w:val="28"/>
        </w:rPr>
        <w:t xml:space="preserve"> Hiểu được các hình ảnh so sánh trong bài </w:t>
      </w:r>
      <w:r>
        <w:rPr>
          <w:sz w:val="28"/>
          <w:szCs w:val="28"/>
        </w:rPr>
        <w:t>đọc</w:t>
      </w:r>
      <w:r>
        <w:rPr>
          <w:sz w:val="28"/>
          <w:szCs w:val="28"/>
          <w:lang w:val="vi-VN"/>
        </w:rPr>
        <w:t>.</w:t>
      </w:r>
    </w:p>
    <w:p w14:paraId="5CC3A743" w14:textId="7D983B61" w:rsidR="00122E39" w:rsidRPr="00122E39" w:rsidRDefault="009721AA" w:rsidP="00E86A0C">
      <w:pPr>
        <w:spacing w:line="288" w:lineRule="auto"/>
        <w:jc w:val="both"/>
        <w:rPr>
          <w:sz w:val="28"/>
          <w:szCs w:val="28"/>
        </w:rPr>
      </w:pPr>
      <w:r>
        <w:rPr>
          <w:sz w:val="28"/>
          <w:szCs w:val="28"/>
          <w:lang w:val="vi-VN"/>
        </w:rPr>
        <w:t>-</w:t>
      </w:r>
      <w:r w:rsidR="00122E39" w:rsidRPr="009721AA">
        <w:rPr>
          <w:sz w:val="28"/>
          <w:szCs w:val="28"/>
        </w:rPr>
        <w:t xml:space="preserve">Phát triển năng lực văn </w:t>
      </w:r>
      <w:r>
        <w:rPr>
          <w:sz w:val="28"/>
          <w:szCs w:val="28"/>
        </w:rPr>
        <w:t>học</w:t>
      </w:r>
      <w:r>
        <w:rPr>
          <w:sz w:val="28"/>
          <w:szCs w:val="28"/>
          <w:lang w:val="vi-VN"/>
        </w:rPr>
        <w:t xml:space="preserve">: </w:t>
      </w:r>
      <w:r w:rsidR="00122E39" w:rsidRPr="00122E39">
        <w:rPr>
          <w:sz w:val="28"/>
          <w:szCs w:val="28"/>
        </w:rPr>
        <w:t>Biết bày tỏ sự yêu thích, khâm phục sự nỗ lực của nhân vật.</w:t>
      </w:r>
    </w:p>
    <w:p w14:paraId="078DE7E9" w14:textId="77777777" w:rsidR="00135CA0" w:rsidRPr="00756F63" w:rsidRDefault="00135CA0" w:rsidP="00E86A0C">
      <w:pPr>
        <w:spacing w:before="120" w:line="288" w:lineRule="auto"/>
        <w:ind w:firstLine="360"/>
        <w:jc w:val="both"/>
        <w:rPr>
          <w:b/>
          <w:sz w:val="28"/>
          <w:szCs w:val="28"/>
        </w:rPr>
      </w:pPr>
      <w:r w:rsidRPr="00756F63">
        <w:rPr>
          <w:b/>
          <w:sz w:val="28"/>
          <w:szCs w:val="28"/>
        </w:rPr>
        <w:t>2. Năng lực chung.</w:t>
      </w:r>
    </w:p>
    <w:p w14:paraId="6A068A04" w14:textId="77777777" w:rsidR="00135CA0" w:rsidRDefault="00135CA0" w:rsidP="00E86A0C">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17E9BA62" w14:textId="77777777" w:rsidR="00135CA0" w:rsidRDefault="00135CA0" w:rsidP="00E86A0C">
      <w:pPr>
        <w:spacing w:line="288" w:lineRule="auto"/>
        <w:ind w:firstLine="360"/>
        <w:jc w:val="both"/>
        <w:rPr>
          <w:sz w:val="28"/>
          <w:szCs w:val="28"/>
        </w:rPr>
      </w:pPr>
      <w:r>
        <w:rPr>
          <w:sz w:val="28"/>
          <w:szCs w:val="28"/>
        </w:rPr>
        <w:t>- Năng lực giải quyết vấn đề và sáng tạo: tham gia trò chơi, vận dụng.</w:t>
      </w:r>
    </w:p>
    <w:p w14:paraId="7CA00FE6" w14:textId="77777777" w:rsidR="00135CA0" w:rsidRDefault="00135CA0" w:rsidP="00E86A0C">
      <w:pPr>
        <w:spacing w:line="288" w:lineRule="auto"/>
        <w:ind w:firstLine="360"/>
        <w:jc w:val="both"/>
        <w:rPr>
          <w:sz w:val="28"/>
          <w:szCs w:val="28"/>
        </w:rPr>
      </w:pPr>
      <w:r>
        <w:rPr>
          <w:sz w:val="28"/>
          <w:szCs w:val="28"/>
        </w:rPr>
        <w:t>- Năng lực giao tiếp và hợp tác: tham gia đọc trong nhóm.</w:t>
      </w:r>
    </w:p>
    <w:p w14:paraId="238EE3A4" w14:textId="77777777" w:rsidR="00135CA0" w:rsidRPr="00A41185" w:rsidRDefault="00135CA0" w:rsidP="00E86A0C">
      <w:pPr>
        <w:spacing w:before="120" w:line="288" w:lineRule="auto"/>
        <w:ind w:firstLine="360"/>
        <w:jc w:val="both"/>
        <w:rPr>
          <w:b/>
          <w:sz w:val="28"/>
          <w:szCs w:val="28"/>
        </w:rPr>
      </w:pPr>
      <w:r w:rsidRPr="00A41185">
        <w:rPr>
          <w:b/>
          <w:sz w:val="28"/>
          <w:szCs w:val="28"/>
        </w:rPr>
        <w:t>3. Phẩm chất.</w:t>
      </w:r>
    </w:p>
    <w:p w14:paraId="3BBFD26F" w14:textId="4509930A" w:rsidR="00135CA0" w:rsidRDefault="00135CA0" w:rsidP="00E86A0C">
      <w:pPr>
        <w:spacing w:line="288" w:lineRule="auto"/>
        <w:ind w:firstLine="360"/>
        <w:jc w:val="both"/>
        <w:rPr>
          <w:sz w:val="28"/>
          <w:szCs w:val="28"/>
        </w:rPr>
      </w:pPr>
      <w:r>
        <w:rPr>
          <w:sz w:val="28"/>
          <w:szCs w:val="28"/>
        </w:rPr>
        <w:t>- Phẩm chất yêu nước: Biết yêu thể</w:t>
      </w:r>
      <w:r>
        <w:rPr>
          <w:sz w:val="28"/>
          <w:szCs w:val="28"/>
          <w:lang w:val="vi-VN"/>
        </w:rPr>
        <w:t xml:space="preserve"> thao</w:t>
      </w:r>
      <w:r>
        <w:rPr>
          <w:sz w:val="28"/>
          <w:szCs w:val="28"/>
        </w:rPr>
        <w:t>.</w:t>
      </w:r>
    </w:p>
    <w:p w14:paraId="48F8CD95" w14:textId="39162723" w:rsidR="00135CA0" w:rsidRDefault="00135CA0" w:rsidP="00E86A0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đọc.</w:t>
      </w:r>
    </w:p>
    <w:p w14:paraId="0BF39E21" w14:textId="68BF192B" w:rsidR="00135CA0" w:rsidRDefault="00135CA0" w:rsidP="00E86A0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w:t>
      </w:r>
      <w:r>
        <w:rPr>
          <w:sz w:val="28"/>
          <w:szCs w:val="28"/>
          <w:lang w:val="vi-VN"/>
        </w:rPr>
        <w:t xml:space="preserve"> chăm luyện tập thể thao</w:t>
      </w:r>
      <w:r>
        <w:rPr>
          <w:sz w:val="28"/>
          <w:szCs w:val="28"/>
        </w:rPr>
        <w:t xml:space="preserve"> trả lời câu hỏi.</w:t>
      </w:r>
    </w:p>
    <w:p w14:paraId="1C061907" w14:textId="77777777" w:rsidR="00135CA0" w:rsidRDefault="00135CA0" w:rsidP="00E86A0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036D62A2" w14:textId="77777777" w:rsidR="00E00D9A" w:rsidRPr="003B5A09" w:rsidRDefault="00E00D9A" w:rsidP="00E86A0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166DA26B" w14:textId="77777777" w:rsidR="00E00D9A" w:rsidRDefault="00E00D9A" w:rsidP="00E86A0C">
      <w:pPr>
        <w:spacing w:line="288" w:lineRule="auto"/>
        <w:ind w:firstLine="360"/>
        <w:jc w:val="both"/>
        <w:rPr>
          <w:sz w:val="28"/>
          <w:szCs w:val="28"/>
        </w:rPr>
      </w:pPr>
      <w:r>
        <w:rPr>
          <w:sz w:val="28"/>
          <w:szCs w:val="28"/>
        </w:rPr>
        <w:t>- Kế hoạch bài dạy, bài giảng Power point.</w:t>
      </w:r>
    </w:p>
    <w:p w14:paraId="06FC93E1" w14:textId="77777777" w:rsidR="00E00D9A" w:rsidRDefault="00E00D9A" w:rsidP="00E86A0C">
      <w:pPr>
        <w:spacing w:line="288" w:lineRule="auto"/>
        <w:ind w:firstLine="360"/>
        <w:jc w:val="both"/>
        <w:rPr>
          <w:sz w:val="28"/>
          <w:szCs w:val="28"/>
        </w:rPr>
      </w:pPr>
      <w:r>
        <w:rPr>
          <w:sz w:val="28"/>
          <w:szCs w:val="28"/>
        </w:rPr>
        <w:t>- SGK và các thiết bị, học liệu phụ vụ cho tiết dạy.</w:t>
      </w:r>
    </w:p>
    <w:p w14:paraId="22C1CA46" w14:textId="77777777" w:rsidR="00E00D9A" w:rsidRPr="00415609" w:rsidRDefault="00E00D9A" w:rsidP="00E86A0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5466"/>
        <w:gridCol w:w="3032"/>
      </w:tblGrid>
      <w:tr w:rsidR="008F1D26" w:rsidRPr="00415609" w14:paraId="69ED1941" w14:textId="77777777" w:rsidTr="008F1D26">
        <w:tc>
          <w:tcPr>
            <w:tcW w:w="1000" w:type="dxa"/>
            <w:tcBorders>
              <w:bottom w:val="dashed" w:sz="4" w:space="0" w:color="auto"/>
            </w:tcBorders>
          </w:tcPr>
          <w:p w14:paraId="7131748A" w14:textId="492DD867" w:rsidR="008F1D26" w:rsidRPr="00415609" w:rsidRDefault="008F1D26" w:rsidP="00E86A0C">
            <w:pPr>
              <w:spacing w:line="288" w:lineRule="auto"/>
              <w:jc w:val="center"/>
              <w:rPr>
                <w:b/>
                <w:sz w:val="28"/>
                <w:szCs w:val="28"/>
                <w:lang w:val="nl-NL"/>
              </w:rPr>
            </w:pPr>
            <w:r>
              <w:rPr>
                <w:b/>
                <w:sz w:val="28"/>
                <w:szCs w:val="28"/>
                <w:lang w:val="nl-NL"/>
              </w:rPr>
              <w:t>TG</w:t>
            </w:r>
          </w:p>
        </w:tc>
        <w:tc>
          <w:tcPr>
            <w:tcW w:w="5466" w:type="dxa"/>
            <w:tcBorders>
              <w:bottom w:val="dashed" w:sz="4" w:space="0" w:color="auto"/>
            </w:tcBorders>
          </w:tcPr>
          <w:p w14:paraId="7F79A75B" w14:textId="4875FB2B" w:rsidR="008F1D26" w:rsidRPr="00415609" w:rsidRDefault="008F1D26" w:rsidP="00E86A0C">
            <w:pPr>
              <w:spacing w:line="288" w:lineRule="auto"/>
              <w:jc w:val="center"/>
              <w:rPr>
                <w:b/>
                <w:sz w:val="28"/>
                <w:szCs w:val="28"/>
                <w:lang w:val="nl-NL"/>
              </w:rPr>
            </w:pPr>
            <w:r w:rsidRPr="00415609">
              <w:rPr>
                <w:b/>
                <w:sz w:val="28"/>
                <w:szCs w:val="28"/>
                <w:lang w:val="nl-NL"/>
              </w:rPr>
              <w:t>Hoạt động của giáo viên</w:t>
            </w:r>
          </w:p>
        </w:tc>
        <w:tc>
          <w:tcPr>
            <w:tcW w:w="3032" w:type="dxa"/>
            <w:tcBorders>
              <w:bottom w:val="dashed" w:sz="4" w:space="0" w:color="auto"/>
            </w:tcBorders>
          </w:tcPr>
          <w:p w14:paraId="79165CA5" w14:textId="77777777" w:rsidR="008F1D26" w:rsidRPr="00415609" w:rsidRDefault="008F1D26" w:rsidP="00E86A0C">
            <w:pPr>
              <w:spacing w:line="288" w:lineRule="auto"/>
              <w:jc w:val="center"/>
              <w:rPr>
                <w:b/>
                <w:sz w:val="28"/>
                <w:szCs w:val="28"/>
                <w:lang w:val="nl-NL"/>
              </w:rPr>
            </w:pPr>
            <w:r w:rsidRPr="00415609">
              <w:rPr>
                <w:b/>
                <w:sz w:val="28"/>
                <w:szCs w:val="28"/>
                <w:lang w:val="nl-NL"/>
              </w:rPr>
              <w:t>Hoạt động của học sinh</w:t>
            </w:r>
          </w:p>
        </w:tc>
      </w:tr>
      <w:tr w:rsidR="008F1D26" w:rsidRPr="00415609" w14:paraId="16A7FA34" w14:textId="77777777" w:rsidTr="008F1D26">
        <w:tc>
          <w:tcPr>
            <w:tcW w:w="1000" w:type="dxa"/>
            <w:tcBorders>
              <w:bottom w:val="dashed" w:sz="4" w:space="0" w:color="auto"/>
            </w:tcBorders>
          </w:tcPr>
          <w:p w14:paraId="6166243C" w14:textId="1DC30CE4" w:rsidR="008F1D26" w:rsidRDefault="00AA6173" w:rsidP="00E86A0C">
            <w:pPr>
              <w:spacing w:line="288" w:lineRule="auto"/>
              <w:jc w:val="both"/>
              <w:rPr>
                <w:b/>
                <w:bCs/>
                <w:sz w:val="28"/>
                <w:szCs w:val="28"/>
                <w:lang w:val="nl-NL"/>
              </w:rPr>
            </w:pPr>
            <w:r>
              <w:rPr>
                <w:b/>
                <w:bCs/>
                <w:sz w:val="28"/>
                <w:szCs w:val="28"/>
                <w:lang w:val="nl-NL"/>
              </w:rPr>
              <w:t>5’</w:t>
            </w:r>
          </w:p>
        </w:tc>
        <w:tc>
          <w:tcPr>
            <w:tcW w:w="8498" w:type="dxa"/>
            <w:gridSpan w:val="2"/>
            <w:tcBorders>
              <w:bottom w:val="dashed" w:sz="4" w:space="0" w:color="auto"/>
            </w:tcBorders>
          </w:tcPr>
          <w:p w14:paraId="49FD54B8" w14:textId="1150BCC2" w:rsidR="008F1D26" w:rsidRPr="00E6715D" w:rsidRDefault="008F1D26" w:rsidP="00E86A0C">
            <w:pPr>
              <w:spacing w:line="288" w:lineRule="auto"/>
              <w:jc w:val="both"/>
              <w:rPr>
                <w:bCs/>
                <w:i/>
                <w:sz w:val="28"/>
                <w:szCs w:val="28"/>
                <w:lang w:val="nl-NL"/>
              </w:rPr>
            </w:pPr>
            <w:r>
              <w:rPr>
                <w:b/>
                <w:bCs/>
                <w:sz w:val="28"/>
                <w:szCs w:val="28"/>
                <w:lang w:val="nl-NL"/>
              </w:rPr>
              <w:t>1. Khởi động.</w:t>
            </w:r>
          </w:p>
        </w:tc>
      </w:tr>
      <w:tr w:rsidR="008F1D26" w:rsidRPr="00415609" w14:paraId="588B4E16" w14:textId="77777777" w:rsidTr="008F1D26">
        <w:tc>
          <w:tcPr>
            <w:tcW w:w="1000" w:type="dxa"/>
            <w:tcBorders>
              <w:bottom w:val="dashed" w:sz="4" w:space="0" w:color="auto"/>
            </w:tcBorders>
          </w:tcPr>
          <w:p w14:paraId="6E62B6C5" w14:textId="77777777" w:rsidR="008F1D26" w:rsidRDefault="008F1D26" w:rsidP="00E86A0C">
            <w:pPr>
              <w:spacing w:line="288" w:lineRule="auto"/>
              <w:jc w:val="both"/>
              <w:outlineLvl w:val="0"/>
              <w:rPr>
                <w:bCs/>
                <w:sz w:val="28"/>
                <w:szCs w:val="28"/>
                <w:lang w:val="nl-NL"/>
              </w:rPr>
            </w:pPr>
          </w:p>
        </w:tc>
        <w:tc>
          <w:tcPr>
            <w:tcW w:w="5466" w:type="dxa"/>
            <w:tcBorders>
              <w:bottom w:val="dashed" w:sz="4" w:space="0" w:color="auto"/>
            </w:tcBorders>
          </w:tcPr>
          <w:p w14:paraId="145C3266" w14:textId="2688EFC2" w:rsidR="008F1D26" w:rsidRDefault="008F1D26" w:rsidP="00E86A0C">
            <w:pPr>
              <w:spacing w:line="288" w:lineRule="auto"/>
              <w:jc w:val="both"/>
              <w:outlineLvl w:val="0"/>
              <w:rPr>
                <w:bCs/>
                <w:sz w:val="28"/>
                <w:szCs w:val="28"/>
                <w:lang w:val="nl-NL"/>
              </w:rPr>
            </w:pPr>
            <w:r>
              <w:rPr>
                <w:bCs/>
                <w:sz w:val="28"/>
                <w:szCs w:val="28"/>
                <w:lang w:val="nl-NL"/>
              </w:rPr>
              <w:t>?  Giờ đọc trước cô dạy bài gì.</w:t>
            </w:r>
          </w:p>
          <w:p w14:paraId="4A282BCD" w14:textId="77777777" w:rsidR="008F1D26" w:rsidRDefault="008F1D26" w:rsidP="00E86A0C">
            <w:pPr>
              <w:spacing w:line="288" w:lineRule="auto"/>
              <w:jc w:val="both"/>
              <w:outlineLvl w:val="0"/>
              <w:rPr>
                <w:bCs/>
                <w:sz w:val="28"/>
                <w:szCs w:val="28"/>
                <w:lang w:val="nl-NL"/>
              </w:rPr>
            </w:pPr>
            <w:r>
              <w:rPr>
                <w:bCs/>
                <w:sz w:val="28"/>
                <w:szCs w:val="28"/>
                <w:lang w:val="nl-NL"/>
              </w:rPr>
              <w:t>? Nêu nội dung bài</w:t>
            </w:r>
          </w:p>
          <w:p w14:paraId="25F2B42C" w14:textId="77777777" w:rsidR="008F1D26" w:rsidRDefault="008F1D26" w:rsidP="00E86A0C">
            <w:pPr>
              <w:spacing w:line="288" w:lineRule="auto"/>
              <w:jc w:val="both"/>
              <w:outlineLvl w:val="0"/>
              <w:rPr>
                <w:bCs/>
                <w:sz w:val="28"/>
                <w:szCs w:val="28"/>
                <w:lang w:val="nl-NL"/>
              </w:rPr>
            </w:pPr>
          </w:p>
          <w:p w14:paraId="7A5BC2D1" w14:textId="77777777" w:rsidR="008F1D26" w:rsidRDefault="008F1D26" w:rsidP="00E86A0C">
            <w:pPr>
              <w:spacing w:line="288" w:lineRule="auto"/>
              <w:jc w:val="both"/>
              <w:outlineLvl w:val="0"/>
              <w:rPr>
                <w:bCs/>
                <w:sz w:val="28"/>
                <w:szCs w:val="28"/>
                <w:lang w:val="nl-NL"/>
              </w:rPr>
            </w:pPr>
          </w:p>
          <w:p w14:paraId="50A21AFA" w14:textId="36B31EF6" w:rsidR="008F1D26" w:rsidRDefault="008F1D26" w:rsidP="00E86A0C">
            <w:pPr>
              <w:spacing w:line="288" w:lineRule="auto"/>
              <w:jc w:val="both"/>
              <w:outlineLvl w:val="0"/>
              <w:rPr>
                <w:bCs/>
                <w:sz w:val="28"/>
                <w:szCs w:val="28"/>
                <w:lang w:val="nl-NL"/>
              </w:rPr>
            </w:pPr>
            <w:r>
              <w:rPr>
                <w:bCs/>
                <w:sz w:val="28"/>
                <w:szCs w:val="28"/>
                <w:lang w:val="nl-NL"/>
              </w:rPr>
              <w:t>? Chơi thể thao có lợi gì</w:t>
            </w:r>
          </w:p>
          <w:p w14:paraId="10B79977" w14:textId="1E956D69" w:rsidR="008F1D26" w:rsidRDefault="008F1D26" w:rsidP="00E86A0C">
            <w:pPr>
              <w:spacing w:line="288" w:lineRule="auto"/>
              <w:jc w:val="both"/>
              <w:outlineLvl w:val="0"/>
              <w:rPr>
                <w:bCs/>
                <w:sz w:val="28"/>
                <w:szCs w:val="28"/>
                <w:lang w:val="nl-NL"/>
              </w:rPr>
            </w:pPr>
            <w:r>
              <w:rPr>
                <w:bCs/>
                <w:sz w:val="28"/>
                <w:szCs w:val="28"/>
                <w:lang w:val="nl-NL"/>
              </w:rPr>
              <w:t xml:space="preserve">-GV đưa tranh </w:t>
            </w:r>
          </w:p>
          <w:p w14:paraId="5209F18E" w14:textId="30DE6656" w:rsidR="008F1D26" w:rsidRDefault="008F1D26" w:rsidP="00E86A0C">
            <w:pPr>
              <w:spacing w:line="288" w:lineRule="auto"/>
              <w:jc w:val="both"/>
              <w:outlineLvl w:val="0"/>
              <w:rPr>
                <w:bCs/>
                <w:sz w:val="28"/>
                <w:szCs w:val="28"/>
                <w:lang w:val="nl-NL"/>
              </w:rPr>
            </w:pPr>
            <w:r w:rsidRPr="0036175D">
              <w:rPr>
                <w:bCs/>
                <w:noProof/>
                <w:sz w:val="28"/>
                <w:szCs w:val="28"/>
              </w:rPr>
              <w:drawing>
                <wp:inline distT="0" distB="0" distL="0" distR="0" wp14:anchorId="4F72CF60" wp14:editId="67B570BE">
                  <wp:extent cx="3333750" cy="1724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33750" cy="1724025"/>
                          </a:xfrm>
                          <a:prstGeom prst="rect">
                            <a:avLst/>
                          </a:prstGeom>
                        </pic:spPr>
                      </pic:pic>
                    </a:graphicData>
                  </a:graphic>
                </wp:inline>
              </w:drawing>
            </w:r>
          </w:p>
          <w:p w14:paraId="5F08D066" w14:textId="3C20EAE3" w:rsidR="008F1D26" w:rsidRPr="0036175D" w:rsidRDefault="008F1D26" w:rsidP="00E86A0C">
            <w:pPr>
              <w:pStyle w:val="ListParagraph"/>
              <w:numPr>
                <w:ilvl w:val="0"/>
                <w:numId w:val="14"/>
              </w:numPr>
              <w:spacing w:line="288" w:lineRule="auto"/>
              <w:jc w:val="both"/>
              <w:outlineLvl w:val="0"/>
              <w:rPr>
                <w:bCs/>
                <w:sz w:val="28"/>
                <w:szCs w:val="28"/>
                <w:lang w:val="nl-NL"/>
              </w:rPr>
            </w:pPr>
            <w:r w:rsidRPr="0036175D">
              <w:rPr>
                <w:bCs/>
                <w:sz w:val="28"/>
                <w:szCs w:val="28"/>
                <w:lang w:val="nl-NL"/>
              </w:rPr>
              <w:t xml:space="preserve">Tranh vẽ gì </w:t>
            </w:r>
            <w:r>
              <w:rPr>
                <w:bCs/>
                <w:sz w:val="28"/>
                <w:szCs w:val="28"/>
                <w:lang w:val="nl-NL"/>
              </w:rPr>
              <w:t>?</w:t>
            </w:r>
          </w:p>
          <w:p w14:paraId="2443B5FF" w14:textId="7B7ADA1A" w:rsidR="008F1D26" w:rsidRPr="00415609" w:rsidRDefault="008F1D26" w:rsidP="00E86A0C">
            <w:pPr>
              <w:spacing w:line="288" w:lineRule="auto"/>
              <w:jc w:val="both"/>
              <w:outlineLvl w:val="0"/>
              <w:rPr>
                <w:bCs/>
                <w:sz w:val="28"/>
                <w:szCs w:val="28"/>
                <w:lang w:val="nl-NL"/>
              </w:rPr>
            </w:pPr>
            <w:r>
              <w:rPr>
                <w:bCs/>
                <w:sz w:val="28"/>
                <w:szCs w:val="28"/>
                <w:lang w:val="nl-NL"/>
              </w:rPr>
              <w:t>GV chốt lại dẫn dắt sang bài học</w:t>
            </w:r>
          </w:p>
        </w:tc>
        <w:tc>
          <w:tcPr>
            <w:tcW w:w="3032" w:type="dxa"/>
            <w:tcBorders>
              <w:bottom w:val="dashed" w:sz="4" w:space="0" w:color="auto"/>
            </w:tcBorders>
          </w:tcPr>
          <w:p w14:paraId="5DF9632A" w14:textId="77777777" w:rsidR="008F1D26" w:rsidRDefault="008F1D26" w:rsidP="00E86A0C">
            <w:pPr>
              <w:spacing w:line="288" w:lineRule="auto"/>
              <w:jc w:val="both"/>
              <w:rPr>
                <w:sz w:val="28"/>
                <w:szCs w:val="28"/>
                <w:lang w:val="nl-NL"/>
              </w:rPr>
            </w:pPr>
            <w:r>
              <w:rPr>
                <w:sz w:val="28"/>
                <w:szCs w:val="28"/>
                <w:lang w:val="nl-NL"/>
              </w:rPr>
              <w:lastRenderedPageBreak/>
              <w:t>-Trong nắng chiều</w:t>
            </w:r>
          </w:p>
          <w:p w14:paraId="56623A8D" w14:textId="77777777" w:rsidR="008F1D26" w:rsidRDefault="008F1D26" w:rsidP="00E86A0C">
            <w:pPr>
              <w:spacing w:line="288" w:lineRule="auto"/>
              <w:jc w:val="both"/>
              <w:rPr>
                <w:sz w:val="28"/>
                <w:szCs w:val="28"/>
              </w:rPr>
            </w:pPr>
            <w:r w:rsidRPr="00E00D9A">
              <w:rPr>
                <w:sz w:val="28"/>
                <w:szCs w:val="28"/>
              </w:rPr>
              <w:t>Miêu tả cảnh các bạn</w:t>
            </w:r>
            <w:r>
              <w:rPr>
                <w:sz w:val="28"/>
                <w:szCs w:val="28"/>
              </w:rPr>
              <w:t xml:space="preserve"> </w:t>
            </w:r>
            <w:r w:rsidRPr="00E00D9A">
              <w:rPr>
                <w:sz w:val="28"/>
                <w:szCs w:val="28"/>
              </w:rPr>
              <w:lastRenderedPageBreak/>
              <w:t>nhỏ nông thôn chơi thể thao trên đồng ruộng.</w:t>
            </w:r>
          </w:p>
          <w:p w14:paraId="215B5C50" w14:textId="77777777" w:rsidR="008F1D26" w:rsidRDefault="008F1D26" w:rsidP="00E86A0C">
            <w:pPr>
              <w:spacing w:line="288" w:lineRule="auto"/>
              <w:jc w:val="both"/>
              <w:rPr>
                <w:sz w:val="28"/>
                <w:szCs w:val="28"/>
              </w:rPr>
            </w:pPr>
          </w:p>
          <w:p w14:paraId="6633DC8B" w14:textId="77777777" w:rsidR="008F1D26" w:rsidRDefault="008F1D26" w:rsidP="00E86A0C">
            <w:pPr>
              <w:spacing w:line="288" w:lineRule="auto"/>
              <w:jc w:val="both"/>
              <w:rPr>
                <w:sz w:val="28"/>
                <w:szCs w:val="28"/>
              </w:rPr>
            </w:pPr>
          </w:p>
          <w:p w14:paraId="05B60427" w14:textId="77777777" w:rsidR="008F1D26" w:rsidRDefault="008F1D26" w:rsidP="00E86A0C">
            <w:pPr>
              <w:spacing w:line="288" w:lineRule="auto"/>
              <w:jc w:val="both"/>
              <w:rPr>
                <w:sz w:val="28"/>
                <w:szCs w:val="28"/>
              </w:rPr>
            </w:pPr>
            <w:r>
              <w:rPr>
                <w:sz w:val="28"/>
                <w:szCs w:val="28"/>
              </w:rPr>
              <w:t>-HS quan sát</w:t>
            </w:r>
          </w:p>
          <w:p w14:paraId="0C60D799" w14:textId="77777777" w:rsidR="008F1D26" w:rsidRDefault="008F1D26" w:rsidP="00E86A0C">
            <w:pPr>
              <w:spacing w:line="288" w:lineRule="auto"/>
              <w:jc w:val="both"/>
              <w:rPr>
                <w:sz w:val="28"/>
                <w:szCs w:val="28"/>
              </w:rPr>
            </w:pPr>
          </w:p>
          <w:p w14:paraId="5FE6E5EA" w14:textId="77777777" w:rsidR="008F1D26" w:rsidRDefault="008F1D26" w:rsidP="00E86A0C">
            <w:pPr>
              <w:spacing w:line="288" w:lineRule="auto"/>
              <w:jc w:val="both"/>
              <w:rPr>
                <w:sz w:val="28"/>
                <w:szCs w:val="28"/>
              </w:rPr>
            </w:pPr>
          </w:p>
          <w:p w14:paraId="386111D9" w14:textId="77777777" w:rsidR="008F1D26" w:rsidRDefault="008F1D26" w:rsidP="00E86A0C">
            <w:pPr>
              <w:spacing w:line="288" w:lineRule="auto"/>
              <w:jc w:val="both"/>
              <w:rPr>
                <w:sz w:val="28"/>
                <w:szCs w:val="28"/>
              </w:rPr>
            </w:pPr>
          </w:p>
          <w:p w14:paraId="5164EDA8" w14:textId="77777777" w:rsidR="008F1D26" w:rsidRDefault="008F1D26" w:rsidP="00E86A0C">
            <w:pPr>
              <w:spacing w:line="288" w:lineRule="auto"/>
              <w:jc w:val="both"/>
              <w:rPr>
                <w:sz w:val="28"/>
                <w:szCs w:val="28"/>
              </w:rPr>
            </w:pPr>
          </w:p>
          <w:p w14:paraId="5F01D2AD" w14:textId="77777777" w:rsidR="008F1D26" w:rsidRDefault="008F1D26" w:rsidP="00E86A0C">
            <w:pPr>
              <w:spacing w:line="288" w:lineRule="auto"/>
              <w:jc w:val="both"/>
              <w:rPr>
                <w:sz w:val="28"/>
                <w:szCs w:val="28"/>
              </w:rPr>
            </w:pPr>
          </w:p>
          <w:p w14:paraId="5B941984" w14:textId="77777777" w:rsidR="008F1D26" w:rsidRDefault="008F1D26" w:rsidP="00E86A0C">
            <w:pPr>
              <w:spacing w:line="288" w:lineRule="auto"/>
              <w:jc w:val="both"/>
              <w:rPr>
                <w:sz w:val="28"/>
                <w:szCs w:val="28"/>
              </w:rPr>
            </w:pPr>
          </w:p>
          <w:p w14:paraId="369C2DE5" w14:textId="77777777" w:rsidR="008F1D26" w:rsidRDefault="008F1D26" w:rsidP="00E86A0C">
            <w:pPr>
              <w:spacing w:line="288" w:lineRule="auto"/>
              <w:jc w:val="both"/>
              <w:rPr>
                <w:sz w:val="28"/>
                <w:szCs w:val="28"/>
              </w:rPr>
            </w:pPr>
          </w:p>
          <w:p w14:paraId="3D6DACF0" w14:textId="77777777" w:rsidR="008F1D26" w:rsidRDefault="008F1D26" w:rsidP="00E86A0C">
            <w:pPr>
              <w:spacing w:line="288" w:lineRule="auto"/>
              <w:jc w:val="both"/>
              <w:rPr>
                <w:sz w:val="28"/>
                <w:szCs w:val="28"/>
              </w:rPr>
            </w:pPr>
          </w:p>
          <w:p w14:paraId="43BF4201" w14:textId="77777777" w:rsidR="008F1D26" w:rsidRDefault="008F1D26" w:rsidP="00E86A0C">
            <w:pPr>
              <w:spacing w:line="288" w:lineRule="auto"/>
              <w:jc w:val="both"/>
              <w:rPr>
                <w:sz w:val="28"/>
                <w:szCs w:val="28"/>
              </w:rPr>
            </w:pPr>
          </w:p>
          <w:p w14:paraId="4F17A114" w14:textId="373F9A17" w:rsidR="008F1D26" w:rsidRPr="0036175D" w:rsidRDefault="008F1D26" w:rsidP="00E86A0C">
            <w:pPr>
              <w:pStyle w:val="ListParagraph"/>
              <w:numPr>
                <w:ilvl w:val="0"/>
                <w:numId w:val="14"/>
              </w:numPr>
              <w:spacing w:line="288" w:lineRule="auto"/>
              <w:jc w:val="both"/>
              <w:rPr>
                <w:sz w:val="28"/>
                <w:szCs w:val="28"/>
              </w:rPr>
            </w:pPr>
            <w:r>
              <w:rPr>
                <w:sz w:val="28"/>
                <w:szCs w:val="28"/>
              </w:rPr>
              <w:t>Hs trả lời</w:t>
            </w:r>
          </w:p>
        </w:tc>
      </w:tr>
      <w:tr w:rsidR="008F1D26" w:rsidRPr="00415609" w14:paraId="1136631A" w14:textId="77777777" w:rsidTr="008F1D26">
        <w:tc>
          <w:tcPr>
            <w:tcW w:w="1000" w:type="dxa"/>
            <w:tcBorders>
              <w:top w:val="dashed" w:sz="4" w:space="0" w:color="auto"/>
              <w:bottom w:val="dashed" w:sz="4" w:space="0" w:color="auto"/>
            </w:tcBorders>
          </w:tcPr>
          <w:p w14:paraId="1FAF68F0" w14:textId="4AC295EC" w:rsidR="008F1D26" w:rsidRPr="00415609" w:rsidRDefault="00AA6173" w:rsidP="00E86A0C">
            <w:pPr>
              <w:spacing w:line="288" w:lineRule="auto"/>
              <w:jc w:val="both"/>
              <w:rPr>
                <w:b/>
                <w:bCs/>
                <w:iCs/>
                <w:sz w:val="28"/>
                <w:szCs w:val="28"/>
                <w:lang w:val="nl-NL"/>
              </w:rPr>
            </w:pPr>
            <w:r>
              <w:rPr>
                <w:b/>
                <w:bCs/>
                <w:iCs/>
                <w:sz w:val="28"/>
                <w:szCs w:val="28"/>
                <w:lang w:val="nl-NL"/>
              </w:rPr>
              <w:lastRenderedPageBreak/>
              <w:t>30’</w:t>
            </w:r>
          </w:p>
        </w:tc>
        <w:tc>
          <w:tcPr>
            <w:tcW w:w="8498" w:type="dxa"/>
            <w:gridSpan w:val="2"/>
            <w:tcBorders>
              <w:top w:val="dashed" w:sz="4" w:space="0" w:color="auto"/>
              <w:bottom w:val="dashed" w:sz="4" w:space="0" w:color="auto"/>
            </w:tcBorders>
          </w:tcPr>
          <w:p w14:paraId="68FB714C" w14:textId="5C0AA6D7" w:rsidR="008F1D26" w:rsidRPr="00E6715D" w:rsidRDefault="008F1D26" w:rsidP="00E86A0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8F1D26" w:rsidRPr="00415609" w14:paraId="5BE6F652" w14:textId="77777777" w:rsidTr="008F1D26">
        <w:tc>
          <w:tcPr>
            <w:tcW w:w="1000" w:type="dxa"/>
            <w:tcBorders>
              <w:top w:val="dashed" w:sz="4" w:space="0" w:color="auto"/>
              <w:bottom w:val="dashed" w:sz="4" w:space="0" w:color="auto"/>
            </w:tcBorders>
          </w:tcPr>
          <w:p w14:paraId="30EC2EC3" w14:textId="77777777" w:rsidR="008F1D26" w:rsidRDefault="008F1D26" w:rsidP="00E86A0C">
            <w:pPr>
              <w:spacing w:line="288" w:lineRule="auto"/>
              <w:jc w:val="both"/>
              <w:rPr>
                <w:b/>
                <w:bCs/>
                <w:sz w:val="28"/>
                <w:szCs w:val="28"/>
              </w:rPr>
            </w:pPr>
          </w:p>
        </w:tc>
        <w:tc>
          <w:tcPr>
            <w:tcW w:w="5466" w:type="dxa"/>
            <w:tcBorders>
              <w:top w:val="dashed" w:sz="4" w:space="0" w:color="auto"/>
              <w:bottom w:val="dashed" w:sz="4" w:space="0" w:color="auto"/>
            </w:tcBorders>
          </w:tcPr>
          <w:p w14:paraId="6E84A4E6" w14:textId="27598912" w:rsidR="008F1D26" w:rsidRPr="00140C18" w:rsidRDefault="008F1D26" w:rsidP="00E86A0C">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71B6FE31" w14:textId="77777777" w:rsidR="008F1D26" w:rsidRPr="00140C18" w:rsidRDefault="008F1D26" w:rsidP="00E86A0C">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14:paraId="14429AB6" w14:textId="5B8CDEEB" w:rsidR="008F1D26" w:rsidRDefault="008F1D26" w:rsidP="00E86A0C">
            <w:pPr>
              <w:spacing w:line="288" w:lineRule="auto"/>
              <w:jc w:val="both"/>
              <w:rPr>
                <w:sz w:val="28"/>
                <w:szCs w:val="28"/>
              </w:rPr>
            </w:pPr>
            <w:r w:rsidRPr="00140C18">
              <w:rPr>
                <w:sz w:val="28"/>
                <w:szCs w:val="28"/>
              </w:rPr>
              <w:t xml:space="preserve">- GV HD đọc: Đọc trôi chảy toàn bài, ngắt nghỉ </w:t>
            </w:r>
            <w:r>
              <w:rPr>
                <w:sz w:val="28"/>
                <w:szCs w:val="28"/>
              </w:rPr>
              <w:t>đúng</w:t>
            </w:r>
            <w:r w:rsidRPr="00140C18">
              <w:rPr>
                <w:sz w:val="28"/>
                <w:szCs w:val="28"/>
              </w:rPr>
              <w:t xml:space="preserve">. </w:t>
            </w:r>
          </w:p>
          <w:p w14:paraId="5A35E3CD" w14:textId="77777777" w:rsidR="008F1D26" w:rsidRPr="00140C18" w:rsidRDefault="008F1D26" w:rsidP="00E86A0C">
            <w:pPr>
              <w:spacing w:line="288" w:lineRule="auto"/>
              <w:jc w:val="both"/>
              <w:rPr>
                <w:sz w:val="28"/>
                <w:szCs w:val="28"/>
              </w:rPr>
            </w:pPr>
            <w:r w:rsidRPr="00140C18">
              <w:rPr>
                <w:sz w:val="28"/>
                <w:szCs w:val="28"/>
              </w:rPr>
              <w:t>- Gọi 1 HS đọc toàn bài.</w:t>
            </w:r>
          </w:p>
          <w:p w14:paraId="500C7A06" w14:textId="4B740CA3" w:rsidR="008F1D26" w:rsidRDefault="008F1D26" w:rsidP="00E86A0C">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xml:space="preserve">: </w:t>
            </w:r>
            <w:r>
              <w:rPr>
                <w:sz w:val="28"/>
                <w:szCs w:val="28"/>
              </w:rPr>
              <w:t>bài chia làm 4 đoan</w:t>
            </w:r>
          </w:p>
          <w:p w14:paraId="3E15A8F9" w14:textId="754DF0E2" w:rsidR="008F1D26" w:rsidRDefault="008F1D26" w:rsidP="00E86A0C">
            <w:pPr>
              <w:spacing w:line="288" w:lineRule="auto"/>
              <w:jc w:val="both"/>
              <w:rPr>
                <w:sz w:val="28"/>
                <w:szCs w:val="28"/>
              </w:rPr>
            </w:pPr>
            <w:r>
              <w:rPr>
                <w:sz w:val="28"/>
                <w:szCs w:val="28"/>
              </w:rPr>
              <w:t>+ Đoạn 1: Từ đầu đến người lái xe.</w:t>
            </w:r>
          </w:p>
          <w:p w14:paraId="4A1EF43B" w14:textId="5EB27519" w:rsidR="008F1D26" w:rsidRDefault="008F1D26" w:rsidP="00E86A0C">
            <w:pPr>
              <w:spacing w:line="288" w:lineRule="auto"/>
              <w:jc w:val="both"/>
              <w:rPr>
                <w:sz w:val="28"/>
                <w:szCs w:val="28"/>
              </w:rPr>
            </w:pPr>
            <w:r>
              <w:rPr>
                <w:sz w:val="28"/>
                <w:szCs w:val="28"/>
              </w:rPr>
              <w:t>+ Đoạn 2: Từ đoàn người đến  cuối cùng.</w:t>
            </w:r>
          </w:p>
          <w:p w14:paraId="7F4335CA" w14:textId="74F71E6A" w:rsidR="008F1D26" w:rsidRDefault="008F1D26" w:rsidP="00E86A0C">
            <w:pPr>
              <w:spacing w:line="288" w:lineRule="auto"/>
              <w:jc w:val="both"/>
              <w:rPr>
                <w:sz w:val="28"/>
                <w:szCs w:val="28"/>
              </w:rPr>
            </w:pPr>
            <w:r>
              <w:rPr>
                <w:sz w:val="28"/>
                <w:szCs w:val="28"/>
              </w:rPr>
              <w:t>+ Đoạn 3: Từ Vạch đến như đôi cánh,</w:t>
            </w:r>
          </w:p>
          <w:p w14:paraId="4756CE8E" w14:textId="248F3122" w:rsidR="008F1D26" w:rsidRPr="00140C18" w:rsidRDefault="008F1D26" w:rsidP="00E86A0C">
            <w:pPr>
              <w:spacing w:line="288" w:lineRule="auto"/>
              <w:jc w:val="both"/>
              <w:rPr>
                <w:sz w:val="28"/>
                <w:szCs w:val="28"/>
              </w:rPr>
            </w:pPr>
            <w:r>
              <w:rPr>
                <w:sz w:val="28"/>
                <w:szCs w:val="28"/>
              </w:rPr>
              <w:t>+ Đoạn 4 còn lại</w:t>
            </w:r>
          </w:p>
          <w:p w14:paraId="09B228E0" w14:textId="77777777" w:rsidR="008F1D26" w:rsidRPr="00140C18" w:rsidRDefault="008F1D26" w:rsidP="00E86A0C">
            <w:pPr>
              <w:spacing w:line="288" w:lineRule="auto"/>
              <w:jc w:val="both"/>
              <w:rPr>
                <w:sz w:val="28"/>
                <w:szCs w:val="28"/>
              </w:rPr>
            </w:pPr>
            <w:r w:rsidRPr="00140C18">
              <w:rPr>
                <w:sz w:val="28"/>
                <w:szCs w:val="28"/>
              </w:rPr>
              <w:t>- GV gọi HS đọc nối tiếp theo đoạn.</w:t>
            </w:r>
          </w:p>
          <w:p w14:paraId="12D6D40C" w14:textId="2E18C5F1" w:rsidR="008F1D26" w:rsidRPr="00140C18" w:rsidRDefault="008F1D26" w:rsidP="00E86A0C">
            <w:pPr>
              <w:spacing w:line="288" w:lineRule="auto"/>
              <w:jc w:val="both"/>
              <w:rPr>
                <w:sz w:val="28"/>
                <w:szCs w:val="28"/>
              </w:rPr>
            </w:pPr>
            <w:r w:rsidRPr="00140C18">
              <w:rPr>
                <w:sz w:val="28"/>
                <w:szCs w:val="28"/>
              </w:rPr>
              <w:t xml:space="preserve">- Luyện đọc từ khó: </w:t>
            </w:r>
            <w:r w:rsidRPr="00122E39">
              <w:rPr>
                <w:sz w:val="28"/>
                <w:szCs w:val="28"/>
              </w:rPr>
              <w:t>ma ra tông, diễn ra, n</w:t>
            </w:r>
            <w:r>
              <w:rPr>
                <w:sz w:val="28"/>
                <w:szCs w:val="28"/>
              </w:rPr>
              <w:t>í</w:t>
            </w:r>
            <w:r w:rsidRPr="00122E39">
              <w:rPr>
                <w:sz w:val="28"/>
                <w:szCs w:val="28"/>
              </w:rPr>
              <w:t>n thở, reo hò, ruy băng, động lực</w:t>
            </w:r>
            <w:r w:rsidRPr="00140C18">
              <w:rPr>
                <w:i/>
                <w:sz w:val="28"/>
                <w:szCs w:val="28"/>
              </w:rPr>
              <w:t>,…</w:t>
            </w:r>
          </w:p>
          <w:p w14:paraId="56918C73" w14:textId="77777777" w:rsidR="008F1D26" w:rsidRDefault="008F1D26" w:rsidP="00E86A0C">
            <w:pPr>
              <w:spacing w:line="288" w:lineRule="auto"/>
              <w:jc w:val="both"/>
              <w:rPr>
                <w:sz w:val="28"/>
                <w:szCs w:val="28"/>
              </w:rPr>
            </w:pPr>
            <w:r w:rsidRPr="00140C18">
              <w:rPr>
                <w:sz w:val="28"/>
                <w:szCs w:val="28"/>
              </w:rPr>
              <w:t xml:space="preserve">- Luyện đọc câu: </w:t>
            </w:r>
          </w:p>
          <w:p w14:paraId="492CC9D8" w14:textId="6DAFB578" w:rsidR="008F1D26" w:rsidRPr="00EB0F43" w:rsidRDefault="008F1D26" w:rsidP="00E86A0C">
            <w:pPr>
              <w:spacing w:line="288" w:lineRule="auto"/>
              <w:jc w:val="both"/>
              <w:rPr>
                <w:sz w:val="28"/>
                <w:szCs w:val="28"/>
              </w:rPr>
            </w:pPr>
            <w:r>
              <w:rPr>
                <w:sz w:val="28"/>
                <w:szCs w:val="28"/>
              </w:rPr>
              <w:t xml:space="preserve">     Tôi vừa sờ sợ,/vừa phấn khích,/vừa ngưỡng mộ dõi theo chị đang kiên trì/ và quả quyết vượt qua những mét cuối cùng. //</w:t>
            </w:r>
          </w:p>
          <w:p w14:paraId="5648385D" w14:textId="5926650C" w:rsidR="008F1D26" w:rsidRPr="00140C18" w:rsidRDefault="008F1D26" w:rsidP="00E86A0C">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 xml:space="preserve">đoạn </w:t>
            </w:r>
            <w:r w:rsidRPr="00140C18">
              <w:rPr>
                <w:sz w:val="28"/>
                <w:szCs w:val="28"/>
              </w:rPr>
              <w:t>theo nhóm 4.</w:t>
            </w:r>
          </w:p>
          <w:p w14:paraId="2BA719E8" w14:textId="77777777" w:rsidR="008F1D26" w:rsidRPr="00140C18" w:rsidRDefault="008F1D26" w:rsidP="00E86A0C">
            <w:pPr>
              <w:spacing w:line="288" w:lineRule="auto"/>
              <w:jc w:val="both"/>
              <w:rPr>
                <w:sz w:val="28"/>
                <w:szCs w:val="28"/>
              </w:rPr>
            </w:pPr>
            <w:r w:rsidRPr="00140C18">
              <w:rPr>
                <w:sz w:val="28"/>
                <w:szCs w:val="28"/>
              </w:rPr>
              <w:t>- GV nhận xét các nhóm.</w:t>
            </w:r>
          </w:p>
          <w:p w14:paraId="4499B61E" w14:textId="77777777" w:rsidR="008F1D26" w:rsidRPr="008F403E" w:rsidRDefault="008F1D26" w:rsidP="00E86A0C">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57EC78C2" w14:textId="77777777" w:rsidR="008F1D26" w:rsidRDefault="008F1D26" w:rsidP="00E86A0C">
            <w:pPr>
              <w:spacing w:line="288" w:lineRule="auto"/>
              <w:jc w:val="both"/>
              <w:rPr>
                <w:sz w:val="28"/>
                <w:szCs w:val="28"/>
              </w:rPr>
            </w:pPr>
            <w:r w:rsidRPr="008F403E">
              <w:rPr>
                <w:sz w:val="28"/>
                <w:szCs w:val="28"/>
              </w:rPr>
              <w:lastRenderedPageBreak/>
              <w:t>- GV gọi HS đọc và trả lời lần lượt 4 câu hỏi trong sgk. GV nhận xét, tuyên dương.</w:t>
            </w:r>
            <w:r w:rsidRPr="00140C18">
              <w:rPr>
                <w:sz w:val="28"/>
                <w:szCs w:val="28"/>
              </w:rPr>
              <w:t xml:space="preserve"> </w:t>
            </w:r>
          </w:p>
          <w:p w14:paraId="25E19ED8" w14:textId="77777777" w:rsidR="008F1D26" w:rsidRDefault="008F1D26" w:rsidP="00E86A0C">
            <w:pPr>
              <w:spacing w:line="288" w:lineRule="auto"/>
              <w:jc w:val="both"/>
              <w:rPr>
                <w:sz w:val="28"/>
                <w:szCs w:val="28"/>
              </w:rPr>
            </w:pPr>
            <w:r w:rsidRPr="00140C18">
              <w:rPr>
                <w:sz w:val="28"/>
                <w:szCs w:val="28"/>
              </w:rPr>
              <w:t>- GV hỗ trợ HS gặp khó khăn, lưu ý rèn cách trả lời đầy đủ câu.</w:t>
            </w:r>
          </w:p>
          <w:p w14:paraId="5B977B51" w14:textId="0F55C447" w:rsidR="008F1D26" w:rsidRPr="00FB1BF0" w:rsidRDefault="008F1D26" w:rsidP="00E86A0C">
            <w:pPr>
              <w:spacing w:line="288" w:lineRule="auto"/>
              <w:jc w:val="both"/>
              <w:rPr>
                <w:sz w:val="28"/>
                <w:szCs w:val="28"/>
              </w:rPr>
            </w:pPr>
            <w:r w:rsidRPr="00FB1BF0">
              <w:rPr>
                <w:sz w:val="28"/>
                <w:szCs w:val="28"/>
              </w:rPr>
              <w:t>+ Câu 1: Nhân vật “tôi” làm nhiệm vụ gì trong cuộc thi ma ra tông?</w:t>
            </w:r>
          </w:p>
          <w:p w14:paraId="5D62AAC4" w14:textId="77777777" w:rsidR="008F1D26" w:rsidRPr="00FB1BF0" w:rsidRDefault="008F1D26" w:rsidP="00E86A0C">
            <w:pPr>
              <w:spacing w:line="288" w:lineRule="auto"/>
              <w:jc w:val="both"/>
              <w:rPr>
                <w:sz w:val="28"/>
                <w:szCs w:val="28"/>
              </w:rPr>
            </w:pPr>
          </w:p>
          <w:p w14:paraId="659E2C5C" w14:textId="77777777" w:rsidR="008F1D26" w:rsidRDefault="008F1D26" w:rsidP="00E86A0C">
            <w:pPr>
              <w:spacing w:line="288" w:lineRule="auto"/>
              <w:jc w:val="both"/>
              <w:rPr>
                <w:sz w:val="28"/>
                <w:szCs w:val="28"/>
              </w:rPr>
            </w:pPr>
          </w:p>
          <w:p w14:paraId="2D3E00F7" w14:textId="462A7382" w:rsidR="008F1D26" w:rsidRPr="00FB1BF0" w:rsidRDefault="008F1D26" w:rsidP="00E86A0C">
            <w:pPr>
              <w:spacing w:line="288" w:lineRule="auto"/>
              <w:jc w:val="both"/>
              <w:rPr>
                <w:sz w:val="28"/>
                <w:szCs w:val="28"/>
              </w:rPr>
            </w:pPr>
            <w:r w:rsidRPr="00FB1BF0">
              <w:rPr>
                <w:sz w:val="28"/>
                <w:szCs w:val="28"/>
              </w:rPr>
              <w:t>+ Câu 2: Người chạy cuối cùng có gì đặc biệt?</w:t>
            </w:r>
          </w:p>
          <w:p w14:paraId="3EB7BC74" w14:textId="77777777" w:rsidR="008F1D26" w:rsidRPr="00FB1BF0" w:rsidRDefault="008F1D26" w:rsidP="00E86A0C">
            <w:pPr>
              <w:spacing w:line="288" w:lineRule="auto"/>
              <w:jc w:val="both"/>
              <w:rPr>
                <w:sz w:val="28"/>
                <w:szCs w:val="28"/>
              </w:rPr>
            </w:pPr>
          </w:p>
          <w:p w14:paraId="3BE5B29F" w14:textId="77777777" w:rsidR="008F1D26" w:rsidRPr="00FB1BF0" w:rsidRDefault="008F1D26" w:rsidP="00E86A0C">
            <w:pPr>
              <w:spacing w:line="288" w:lineRule="auto"/>
              <w:jc w:val="both"/>
              <w:rPr>
                <w:sz w:val="28"/>
                <w:szCs w:val="28"/>
              </w:rPr>
            </w:pPr>
            <w:r w:rsidRPr="00FB1BF0">
              <w:rPr>
                <w:sz w:val="28"/>
                <w:szCs w:val="28"/>
              </w:rPr>
              <w:t>+ Câu 3: Tìm trong bài những chi tiết miêu tả cảm xúc của nhân vật “tôi” khi dõi theo</w:t>
            </w:r>
          </w:p>
          <w:p w14:paraId="29C574E0" w14:textId="76024970" w:rsidR="008F1D26" w:rsidRPr="00FB1BF0" w:rsidRDefault="008F1D26" w:rsidP="00E86A0C">
            <w:pPr>
              <w:spacing w:line="288" w:lineRule="auto"/>
              <w:jc w:val="both"/>
              <w:rPr>
                <w:sz w:val="28"/>
                <w:szCs w:val="28"/>
              </w:rPr>
            </w:pPr>
            <w:r w:rsidRPr="00FB1BF0">
              <w:rPr>
                <w:sz w:val="28"/>
                <w:szCs w:val="28"/>
              </w:rPr>
              <w:t>người chạy cuối cùng.?</w:t>
            </w:r>
          </w:p>
          <w:p w14:paraId="17217AD6" w14:textId="77777777" w:rsidR="008F1D26" w:rsidRPr="00FB1BF0" w:rsidRDefault="008F1D26" w:rsidP="00E86A0C">
            <w:pPr>
              <w:spacing w:line="288" w:lineRule="auto"/>
              <w:jc w:val="both"/>
              <w:rPr>
                <w:sz w:val="28"/>
                <w:szCs w:val="28"/>
              </w:rPr>
            </w:pPr>
          </w:p>
          <w:p w14:paraId="0F5EC5B2" w14:textId="77777777" w:rsidR="008F1D26" w:rsidRPr="00FB1BF0" w:rsidRDefault="008F1D26" w:rsidP="00E86A0C">
            <w:pPr>
              <w:spacing w:line="288" w:lineRule="auto"/>
              <w:jc w:val="both"/>
              <w:rPr>
                <w:sz w:val="28"/>
                <w:szCs w:val="28"/>
              </w:rPr>
            </w:pPr>
          </w:p>
          <w:p w14:paraId="7A7225D3" w14:textId="4FFEF9FD" w:rsidR="008F1D26" w:rsidRPr="00FB1BF0" w:rsidRDefault="008F1D26" w:rsidP="00E86A0C">
            <w:pPr>
              <w:spacing w:line="288" w:lineRule="auto"/>
              <w:jc w:val="both"/>
              <w:rPr>
                <w:sz w:val="28"/>
                <w:szCs w:val="28"/>
              </w:rPr>
            </w:pPr>
            <w:r w:rsidRPr="00FB1BF0">
              <w:rPr>
                <w:sz w:val="28"/>
                <w:szCs w:val="28"/>
              </w:rPr>
              <w:t>+ Câu 4: Vì sao hình ảnh người chạy cuối cùng có thể tiếp thêm động lực cho nhân vật “tôi” mỗi lúc gặp khó khăn?</w:t>
            </w:r>
          </w:p>
          <w:p w14:paraId="082217CD" w14:textId="77777777" w:rsidR="008F1D26" w:rsidRPr="00FB1BF0" w:rsidRDefault="008F1D26" w:rsidP="00E86A0C">
            <w:pPr>
              <w:spacing w:line="288" w:lineRule="auto"/>
              <w:jc w:val="both"/>
              <w:rPr>
                <w:sz w:val="28"/>
                <w:szCs w:val="28"/>
              </w:rPr>
            </w:pPr>
          </w:p>
          <w:p w14:paraId="1EF7C899" w14:textId="0A71A84C" w:rsidR="008F1D26" w:rsidRDefault="008F1D26" w:rsidP="00E86A0C">
            <w:pPr>
              <w:spacing w:line="288" w:lineRule="auto"/>
              <w:jc w:val="both"/>
              <w:rPr>
                <w:sz w:val="28"/>
                <w:szCs w:val="28"/>
              </w:rPr>
            </w:pPr>
          </w:p>
          <w:p w14:paraId="4552241B" w14:textId="7B3FF7FF" w:rsidR="008F1D26" w:rsidRDefault="008F1D26" w:rsidP="00E86A0C">
            <w:pPr>
              <w:spacing w:line="288" w:lineRule="auto"/>
              <w:jc w:val="both"/>
              <w:rPr>
                <w:sz w:val="28"/>
                <w:szCs w:val="28"/>
              </w:rPr>
            </w:pPr>
          </w:p>
          <w:p w14:paraId="6019E9D2" w14:textId="5D2C049D" w:rsidR="008F1D26" w:rsidRDefault="008F1D26" w:rsidP="00E86A0C">
            <w:pPr>
              <w:spacing w:line="288" w:lineRule="auto"/>
              <w:jc w:val="both"/>
              <w:rPr>
                <w:sz w:val="28"/>
                <w:szCs w:val="28"/>
              </w:rPr>
            </w:pPr>
          </w:p>
          <w:p w14:paraId="7CB9E761" w14:textId="02EE671B" w:rsidR="008F1D26" w:rsidRDefault="008F1D26" w:rsidP="00E86A0C">
            <w:pPr>
              <w:spacing w:line="288" w:lineRule="auto"/>
              <w:jc w:val="both"/>
              <w:rPr>
                <w:sz w:val="28"/>
                <w:szCs w:val="28"/>
              </w:rPr>
            </w:pPr>
          </w:p>
          <w:p w14:paraId="0EF63BD2" w14:textId="1761A5EF" w:rsidR="008F1D26" w:rsidRDefault="008F1D26" w:rsidP="00E86A0C">
            <w:pPr>
              <w:spacing w:line="288" w:lineRule="auto"/>
              <w:jc w:val="both"/>
              <w:rPr>
                <w:sz w:val="28"/>
                <w:szCs w:val="28"/>
              </w:rPr>
            </w:pPr>
          </w:p>
          <w:p w14:paraId="1827869C" w14:textId="3F63DEC5" w:rsidR="008F1D26" w:rsidRDefault="008F1D26" w:rsidP="00E86A0C">
            <w:pPr>
              <w:spacing w:line="288" w:lineRule="auto"/>
              <w:jc w:val="both"/>
              <w:rPr>
                <w:sz w:val="28"/>
                <w:szCs w:val="28"/>
              </w:rPr>
            </w:pPr>
          </w:p>
          <w:p w14:paraId="75660C12" w14:textId="66EA0CF1" w:rsidR="008F1D26" w:rsidRDefault="008F1D26" w:rsidP="00E86A0C">
            <w:pPr>
              <w:spacing w:line="288" w:lineRule="auto"/>
              <w:jc w:val="both"/>
              <w:rPr>
                <w:sz w:val="28"/>
                <w:szCs w:val="28"/>
              </w:rPr>
            </w:pPr>
          </w:p>
          <w:p w14:paraId="3BFF63E0" w14:textId="4FA7588C" w:rsidR="008F1D26" w:rsidRDefault="008F1D26" w:rsidP="00E86A0C">
            <w:pPr>
              <w:spacing w:line="288" w:lineRule="auto"/>
              <w:jc w:val="both"/>
              <w:rPr>
                <w:sz w:val="28"/>
                <w:szCs w:val="28"/>
              </w:rPr>
            </w:pPr>
          </w:p>
          <w:p w14:paraId="61FCDA55" w14:textId="77777777" w:rsidR="008F1D26" w:rsidRDefault="008F1D26" w:rsidP="00E86A0C">
            <w:pPr>
              <w:spacing w:line="288" w:lineRule="auto"/>
              <w:jc w:val="both"/>
              <w:rPr>
                <w:sz w:val="28"/>
                <w:szCs w:val="28"/>
              </w:rPr>
            </w:pPr>
          </w:p>
          <w:p w14:paraId="22D7671B" w14:textId="77777777" w:rsidR="008F1D26" w:rsidRDefault="008F1D26" w:rsidP="00E86A0C">
            <w:pPr>
              <w:spacing w:line="288" w:lineRule="auto"/>
              <w:jc w:val="both"/>
              <w:rPr>
                <w:sz w:val="28"/>
                <w:szCs w:val="28"/>
              </w:rPr>
            </w:pPr>
            <w:r>
              <w:rPr>
                <w:sz w:val="28"/>
                <w:szCs w:val="28"/>
              </w:rPr>
              <w:t>- GV mời HS nêu nội dung bài.</w:t>
            </w:r>
          </w:p>
          <w:p w14:paraId="3C9B4243" w14:textId="1BA3E9D1" w:rsidR="008F1D26" w:rsidRPr="001A3470" w:rsidRDefault="008F1D26" w:rsidP="00E86A0C">
            <w:pPr>
              <w:spacing w:line="288" w:lineRule="auto"/>
              <w:jc w:val="both"/>
              <w:rPr>
                <w:sz w:val="28"/>
                <w:szCs w:val="28"/>
                <w:lang w:val="nl-NL"/>
              </w:rPr>
            </w:pPr>
            <w:r>
              <w:rPr>
                <w:sz w:val="28"/>
                <w:szCs w:val="28"/>
              </w:rPr>
              <w:t xml:space="preserve">- GV Chốt: </w:t>
            </w:r>
            <w:r w:rsidRPr="00B17EA5">
              <w:rPr>
                <w:b/>
                <w:bCs/>
                <w:i/>
                <w:iCs/>
                <w:sz w:val="28"/>
                <w:szCs w:val="28"/>
              </w:rPr>
              <w:t>Có ý chí, có quyết tâm công việc dù khó đến mấy cũng sẽ thành công</w:t>
            </w:r>
            <w:r w:rsidRPr="00B17EA5">
              <w:rPr>
                <w:b/>
                <w:bCs/>
                <w:i/>
                <w:iCs/>
                <w:sz w:val="28"/>
                <w:szCs w:val="28"/>
                <w:lang w:val="nl-NL"/>
              </w:rPr>
              <w:t>.</w:t>
            </w:r>
          </w:p>
        </w:tc>
        <w:tc>
          <w:tcPr>
            <w:tcW w:w="3032" w:type="dxa"/>
            <w:tcBorders>
              <w:top w:val="dashed" w:sz="4" w:space="0" w:color="auto"/>
              <w:bottom w:val="dashed" w:sz="4" w:space="0" w:color="auto"/>
            </w:tcBorders>
          </w:tcPr>
          <w:p w14:paraId="2B49DACF" w14:textId="77777777" w:rsidR="008F1D26" w:rsidRDefault="008F1D26" w:rsidP="00E86A0C">
            <w:pPr>
              <w:spacing w:line="288" w:lineRule="auto"/>
              <w:jc w:val="both"/>
              <w:rPr>
                <w:sz w:val="28"/>
                <w:szCs w:val="28"/>
                <w:lang w:val="nl-NL"/>
              </w:rPr>
            </w:pPr>
          </w:p>
          <w:p w14:paraId="4B5C0234" w14:textId="77777777" w:rsidR="008F1D26" w:rsidRDefault="008F1D26" w:rsidP="00E86A0C">
            <w:pPr>
              <w:spacing w:line="288" w:lineRule="auto"/>
              <w:jc w:val="both"/>
              <w:rPr>
                <w:sz w:val="28"/>
                <w:szCs w:val="28"/>
                <w:lang w:val="nl-NL"/>
              </w:rPr>
            </w:pPr>
            <w:r>
              <w:rPr>
                <w:sz w:val="28"/>
                <w:szCs w:val="28"/>
                <w:lang w:val="nl-NL"/>
              </w:rPr>
              <w:t>- Hs lắng nghe.</w:t>
            </w:r>
          </w:p>
          <w:p w14:paraId="23CD57EA" w14:textId="77777777" w:rsidR="008F1D26" w:rsidRDefault="008F1D26" w:rsidP="00E86A0C">
            <w:pPr>
              <w:spacing w:line="288" w:lineRule="auto"/>
              <w:jc w:val="both"/>
              <w:rPr>
                <w:sz w:val="28"/>
                <w:szCs w:val="28"/>
                <w:lang w:val="nl-NL"/>
              </w:rPr>
            </w:pPr>
          </w:p>
          <w:p w14:paraId="17B26960" w14:textId="77777777" w:rsidR="008F1D26" w:rsidRDefault="008F1D26" w:rsidP="00E86A0C">
            <w:pPr>
              <w:spacing w:line="288" w:lineRule="auto"/>
              <w:jc w:val="both"/>
              <w:rPr>
                <w:sz w:val="28"/>
                <w:szCs w:val="28"/>
                <w:lang w:val="nl-NL"/>
              </w:rPr>
            </w:pPr>
            <w:r>
              <w:rPr>
                <w:sz w:val="28"/>
                <w:szCs w:val="28"/>
                <w:lang w:val="nl-NL"/>
              </w:rPr>
              <w:t>- HS lắng nghe cách đọc.</w:t>
            </w:r>
          </w:p>
          <w:p w14:paraId="328158A6" w14:textId="77777777" w:rsidR="008F1D26" w:rsidRDefault="008F1D26" w:rsidP="00E86A0C">
            <w:pPr>
              <w:spacing w:line="288" w:lineRule="auto"/>
              <w:jc w:val="both"/>
              <w:rPr>
                <w:sz w:val="28"/>
                <w:szCs w:val="28"/>
                <w:lang w:val="nl-NL"/>
              </w:rPr>
            </w:pPr>
          </w:p>
          <w:p w14:paraId="2732AACD" w14:textId="77777777" w:rsidR="008F1D26" w:rsidRDefault="008F1D26" w:rsidP="00E86A0C">
            <w:pPr>
              <w:spacing w:line="288" w:lineRule="auto"/>
              <w:jc w:val="both"/>
              <w:rPr>
                <w:sz w:val="28"/>
                <w:szCs w:val="28"/>
                <w:lang w:val="nl-NL"/>
              </w:rPr>
            </w:pPr>
            <w:r>
              <w:rPr>
                <w:sz w:val="28"/>
                <w:szCs w:val="28"/>
                <w:lang w:val="nl-NL"/>
              </w:rPr>
              <w:t>- 1 HS đọc toàn bài.</w:t>
            </w:r>
          </w:p>
          <w:p w14:paraId="5DCF53C9" w14:textId="77777777" w:rsidR="008F1D26" w:rsidRDefault="008F1D26" w:rsidP="00E86A0C">
            <w:pPr>
              <w:spacing w:line="288" w:lineRule="auto"/>
              <w:jc w:val="both"/>
              <w:rPr>
                <w:sz w:val="28"/>
                <w:szCs w:val="28"/>
                <w:lang w:val="nl-NL"/>
              </w:rPr>
            </w:pPr>
            <w:r>
              <w:rPr>
                <w:sz w:val="28"/>
                <w:szCs w:val="28"/>
                <w:lang w:val="nl-NL"/>
              </w:rPr>
              <w:t>- HS quan sát</w:t>
            </w:r>
          </w:p>
          <w:p w14:paraId="75CE33A3" w14:textId="77777777" w:rsidR="008F1D26" w:rsidRDefault="008F1D26" w:rsidP="00E86A0C">
            <w:pPr>
              <w:spacing w:line="288" w:lineRule="auto"/>
              <w:jc w:val="both"/>
              <w:rPr>
                <w:sz w:val="28"/>
                <w:szCs w:val="28"/>
                <w:lang w:val="nl-NL"/>
              </w:rPr>
            </w:pPr>
          </w:p>
          <w:p w14:paraId="029FEA75" w14:textId="77777777" w:rsidR="008F1D26" w:rsidRDefault="008F1D26" w:rsidP="00E86A0C">
            <w:pPr>
              <w:spacing w:line="288" w:lineRule="auto"/>
              <w:jc w:val="both"/>
              <w:rPr>
                <w:sz w:val="28"/>
                <w:szCs w:val="28"/>
                <w:lang w:val="nl-NL"/>
              </w:rPr>
            </w:pPr>
          </w:p>
          <w:p w14:paraId="4BF22FE5" w14:textId="77777777" w:rsidR="008F1D26" w:rsidRDefault="008F1D26" w:rsidP="00E86A0C">
            <w:pPr>
              <w:spacing w:line="288" w:lineRule="auto"/>
              <w:jc w:val="both"/>
              <w:rPr>
                <w:sz w:val="28"/>
                <w:szCs w:val="28"/>
                <w:lang w:val="nl-NL"/>
              </w:rPr>
            </w:pPr>
          </w:p>
          <w:p w14:paraId="7858D981" w14:textId="77777777" w:rsidR="008F1D26" w:rsidRDefault="008F1D26" w:rsidP="00E86A0C">
            <w:pPr>
              <w:spacing w:line="288" w:lineRule="auto"/>
              <w:jc w:val="both"/>
              <w:rPr>
                <w:sz w:val="28"/>
                <w:szCs w:val="28"/>
                <w:lang w:val="nl-NL"/>
              </w:rPr>
            </w:pPr>
          </w:p>
          <w:p w14:paraId="039D1BAF" w14:textId="1E44B5CE" w:rsidR="008F1D26" w:rsidRDefault="008F1D26" w:rsidP="00E86A0C">
            <w:pPr>
              <w:spacing w:line="288" w:lineRule="auto"/>
              <w:jc w:val="both"/>
              <w:rPr>
                <w:sz w:val="28"/>
                <w:szCs w:val="28"/>
                <w:lang w:val="nl-NL"/>
              </w:rPr>
            </w:pPr>
            <w:r>
              <w:rPr>
                <w:sz w:val="28"/>
                <w:szCs w:val="28"/>
                <w:lang w:val="nl-NL"/>
              </w:rPr>
              <w:t>- HS đọc nối tiếp đoạn.</w:t>
            </w:r>
          </w:p>
          <w:p w14:paraId="3D3BB8C1" w14:textId="77777777" w:rsidR="008F1D26" w:rsidRDefault="008F1D26" w:rsidP="00E86A0C">
            <w:pPr>
              <w:spacing w:line="288" w:lineRule="auto"/>
              <w:jc w:val="both"/>
              <w:rPr>
                <w:sz w:val="28"/>
                <w:szCs w:val="28"/>
                <w:lang w:val="nl-NL"/>
              </w:rPr>
            </w:pPr>
            <w:r>
              <w:rPr>
                <w:sz w:val="28"/>
                <w:szCs w:val="28"/>
                <w:lang w:val="nl-NL"/>
              </w:rPr>
              <w:t>- HS đọc từ khó.</w:t>
            </w:r>
          </w:p>
          <w:p w14:paraId="372B9616" w14:textId="77777777" w:rsidR="008F1D26" w:rsidRDefault="008F1D26" w:rsidP="00E86A0C">
            <w:pPr>
              <w:spacing w:line="288" w:lineRule="auto"/>
              <w:jc w:val="both"/>
              <w:rPr>
                <w:sz w:val="28"/>
                <w:szCs w:val="28"/>
                <w:lang w:val="nl-NL"/>
              </w:rPr>
            </w:pPr>
          </w:p>
          <w:p w14:paraId="1E2998E5" w14:textId="77777777" w:rsidR="008F1D26" w:rsidRDefault="008F1D26" w:rsidP="00E86A0C">
            <w:pPr>
              <w:spacing w:line="288" w:lineRule="auto"/>
              <w:jc w:val="both"/>
              <w:rPr>
                <w:sz w:val="28"/>
                <w:szCs w:val="28"/>
                <w:lang w:val="nl-NL"/>
              </w:rPr>
            </w:pPr>
            <w:r>
              <w:rPr>
                <w:sz w:val="28"/>
                <w:szCs w:val="28"/>
                <w:lang w:val="nl-NL"/>
              </w:rPr>
              <w:t>- 2-3 HS đọc câu.</w:t>
            </w:r>
          </w:p>
          <w:p w14:paraId="3CDB46EF" w14:textId="77777777" w:rsidR="008F1D26" w:rsidRDefault="008F1D26" w:rsidP="00E86A0C">
            <w:pPr>
              <w:spacing w:line="288" w:lineRule="auto"/>
              <w:jc w:val="both"/>
              <w:rPr>
                <w:sz w:val="28"/>
                <w:szCs w:val="28"/>
                <w:lang w:val="nl-NL"/>
              </w:rPr>
            </w:pPr>
          </w:p>
          <w:p w14:paraId="433D0C13" w14:textId="77777777" w:rsidR="008F1D26" w:rsidRDefault="008F1D26" w:rsidP="00E86A0C">
            <w:pPr>
              <w:spacing w:line="288" w:lineRule="auto"/>
              <w:jc w:val="both"/>
              <w:rPr>
                <w:sz w:val="28"/>
                <w:szCs w:val="28"/>
                <w:lang w:val="nl-NL"/>
              </w:rPr>
            </w:pPr>
          </w:p>
          <w:p w14:paraId="18051929" w14:textId="77777777" w:rsidR="008F1D26" w:rsidRDefault="008F1D26" w:rsidP="00E86A0C">
            <w:pPr>
              <w:spacing w:line="288" w:lineRule="auto"/>
              <w:jc w:val="both"/>
              <w:rPr>
                <w:sz w:val="28"/>
                <w:szCs w:val="28"/>
                <w:lang w:val="nl-NL"/>
              </w:rPr>
            </w:pPr>
          </w:p>
          <w:p w14:paraId="16A2EEB9" w14:textId="77777777" w:rsidR="008F1D26" w:rsidRDefault="008F1D26" w:rsidP="00E86A0C">
            <w:pPr>
              <w:spacing w:line="288" w:lineRule="auto"/>
              <w:jc w:val="both"/>
              <w:rPr>
                <w:sz w:val="28"/>
                <w:szCs w:val="28"/>
                <w:lang w:val="nl-NL"/>
              </w:rPr>
            </w:pPr>
          </w:p>
          <w:p w14:paraId="03ACE4DC" w14:textId="77777777" w:rsidR="008F1D26" w:rsidRDefault="008F1D26" w:rsidP="00E86A0C">
            <w:pPr>
              <w:spacing w:line="288" w:lineRule="auto"/>
              <w:jc w:val="both"/>
              <w:rPr>
                <w:sz w:val="28"/>
                <w:szCs w:val="28"/>
                <w:lang w:val="nl-NL"/>
              </w:rPr>
            </w:pPr>
            <w:r>
              <w:rPr>
                <w:sz w:val="28"/>
                <w:szCs w:val="28"/>
                <w:lang w:val="nl-NL"/>
              </w:rPr>
              <w:t>- HS luyện đọc theo nhóm 4.</w:t>
            </w:r>
          </w:p>
          <w:p w14:paraId="1AD48180" w14:textId="77777777" w:rsidR="008F1D26" w:rsidRDefault="008F1D26" w:rsidP="00E86A0C">
            <w:pPr>
              <w:spacing w:line="288" w:lineRule="auto"/>
              <w:jc w:val="both"/>
              <w:rPr>
                <w:sz w:val="28"/>
                <w:szCs w:val="28"/>
                <w:lang w:val="nl-NL"/>
              </w:rPr>
            </w:pPr>
          </w:p>
          <w:p w14:paraId="6578BA1A" w14:textId="77777777" w:rsidR="008F1D26" w:rsidRDefault="008F1D26" w:rsidP="00E86A0C">
            <w:pPr>
              <w:spacing w:line="288" w:lineRule="auto"/>
              <w:jc w:val="both"/>
              <w:rPr>
                <w:sz w:val="28"/>
                <w:szCs w:val="28"/>
                <w:lang w:val="nl-NL"/>
              </w:rPr>
            </w:pPr>
          </w:p>
          <w:p w14:paraId="638876E6" w14:textId="77777777" w:rsidR="008F1D26" w:rsidRDefault="008F1D26" w:rsidP="00E86A0C">
            <w:pPr>
              <w:spacing w:line="288" w:lineRule="auto"/>
              <w:jc w:val="both"/>
              <w:rPr>
                <w:sz w:val="28"/>
                <w:szCs w:val="28"/>
                <w:lang w:val="nl-NL"/>
              </w:rPr>
            </w:pPr>
          </w:p>
          <w:p w14:paraId="05462E46" w14:textId="77777777" w:rsidR="008F1D26" w:rsidRDefault="008F1D26" w:rsidP="00E86A0C">
            <w:pPr>
              <w:spacing w:line="288" w:lineRule="auto"/>
              <w:jc w:val="both"/>
              <w:rPr>
                <w:sz w:val="28"/>
                <w:szCs w:val="28"/>
                <w:lang w:val="nl-NL"/>
              </w:rPr>
            </w:pPr>
          </w:p>
          <w:p w14:paraId="7069E94D" w14:textId="77777777" w:rsidR="008F1D26" w:rsidRDefault="008F1D26" w:rsidP="00E86A0C">
            <w:pPr>
              <w:spacing w:line="288" w:lineRule="auto"/>
              <w:jc w:val="both"/>
              <w:rPr>
                <w:sz w:val="28"/>
                <w:szCs w:val="28"/>
                <w:lang w:val="nl-NL"/>
              </w:rPr>
            </w:pPr>
          </w:p>
          <w:p w14:paraId="2A281FD1" w14:textId="77777777" w:rsidR="008F1D26" w:rsidRDefault="008F1D26" w:rsidP="00E86A0C">
            <w:pPr>
              <w:spacing w:line="288" w:lineRule="auto"/>
              <w:jc w:val="both"/>
              <w:rPr>
                <w:sz w:val="28"/>
                <w:szCs w:val="28"/>
                <w:lang w:val="nl-NL"/>
              </w:rPr>
            </w:pPr>
            <w:r>
              <w:rPr>
                <w:sz w:val="28"/>
                <w:szCs w:val="28"/>
                <w:lang w:val="nl-NL"/>
              </w:rPr>
              <w:t>- HS trả lời lần lượt các câu hỏi:</w:t>
            </w:r>
          </w:p>
          <w:p w14:paraId="53690481" w14:textId="149F8127" w:rsidR="008F1D26" w:rsidRPr="00FB1BF0" w:rsidRDefault="008F1D26" w:rsidP="00E86A0C">
            <w:pPr>
              <w:spacing w:line="288" w:lineRule="auto"/>
              <w:jc w:val="both"/>
              <w:rPr>
                <w:sz w:val="28"/>
                <w:szCs w:val="28"/>
              </w:rPr>
            </w:pPr>
            <w:r>
              <w:rPr>
                <w:sz w:val="28"/>
                <w:szCs w:val="28"/>
              </w:rPr>
              <w:t xml:space="preserve">- </w:t>
            </w:r>
            <w:r w:rsidRPr="00FB1BF0">
              <w:rPr>
                <w:sz w:val="28"/>
                <w:szCs w:val="28"/>
              </w:rPr>
              <w:t>Nhân vật “tôi”làm nhiệm vụ ngồi trong xe cứu thương, theo sau các vận động viên, phòng khi ai</w:t>
            </w:r>
            <w:r>
              <w:rPr>
                <w:sz w:val="28"/>
                <w:szCs w:val="28"/>
              </w:rPr>
              <w:t xml:space="preserve"> </w:t>
            </w:r>
            <w:r w:rsidRPr="00FB1BF0">
              <w:rPr>
                <w:sz w:val="28"/>
                <w:szCs w:val="28"/>
              </w:rPr>
              <w:t>đó cần được chăm sóc y tế.</w:t>
            </w:r>
          </w:p>
          <w:p w14:paraId="280815CA" w14:textId="39A14013" w:rsidR="008F1D26" w:rsidRPr="00FB1BF0" w:rsidRDefault="008F1D26" w:rsidP="00E86A0C">
            <w:pPr>
              <w:spacing w:line="288" w:lineRule="auto"/>
              <w:jc w:val="both"/>
              <w:rPr>
                <w:sz w:val="28"/>
                <w:szCs w:val="28"/>
              </w:rPr>
            </w:pPr>
            <w:r w:rsidRPr="00FB1BF0">
              <w:rPr>
                <w:sz w:val="28"/>
                <w:szCs w:val="28"/>
              </w:rPr>
              <w:t>-Đó là một phụ nữ bị tật ở chân, di</w:t>
            </w:r>
            <w:r>
              <w:rPr>
                <w:sz w:val="28"/>
                <w:szCs w:val="28"/>
              </w:rPr>
              <w:t xml:space="preserve"> </w:t>
            </w:r>
            <w:r w:rsidRPr="00FB1BF0">
              <w:rPr>
                <w:sz w:val="28"/>
                <w:szCs w:val="28"/>
              </w:rPr>
              <w:t>chuyển rất khó khăn.</w:t>
            </w:r>
          </w:p>
          <w:p w14:paraId="36F3403F" w14:textId="50219991" w:rsidR="008F1D26" w:rsidRPr="00FB1BF0" w:rsidRDefault="008F1D26" w:rsidP="00E86A0C">
            <w:pPr>
              <w:spacing w:line="288" w:lineRule="auto"/>
              <w:jc w:val="both"/>
              <w:rPr>
                <w:sz w:val="28"/>
                <w:szCs w:val="28"/>
              </w:rPr>
            </w:pPr>
            <w:r>
              <w:rPr>
                <w:sz w:val="28"/>
                <w:szCs w:val="28"/>
              </w:rPr>
              <w:t>-</w:t>
            </w:r>
            <w:r w:rsidRPr="00FB1BF0">
              <w:rPr>
                <w:sz w:val="28"/>
                <w:szCs w:val="28"/>
              </w:rPr>
              <w:t>Nhìn chị chật vật nhích từng bước một, mặt đỏ bừng như</w:t>
            </w:r>
            <w:r>
              <w:rPr>
                <w:sz w:val="28"/>
                <w:szCs w:val="28"/>
              </w:rPr>
              <w:t xml:space="preserve"> </w:t>
            </w:r>
            <w:r w:rsidRPr="00FB1BF0">
              <w:rPr>
                <w:sz w:val="28"/>
                <w:szCs w:val="28"/>
              </w:rPr>
              <w:t>lửa mà tôi nín thở, rồi tự dưng reo hò: “Cổ lên! Cổ lên!”. Tôi vừa sờ sợ, vừa phẩn khích, vừa ngưỡng mộ dõi theo chị....</w:t>
            </w:r>
          </w:p>
          <w:p w14:paraId="1A13B1B2" w14:textId="77777777" w:rsidR="008F1D26" w:rsidRDefault="008F1D26" w:rsidP="00E86A0C">
            <w:pPr>
              <w:spacing w:line="288" w:lineRule="auto"/>
              <w:jc w:val="both"/>
              <w:rPr>
                <w:sz w:val="28"/>
                <w:szCs w:val="28"/>
              </w:rPr>
            </w:pPr>
            <w:r>
              <w:rPr>
                <w:sz w:val="28"/>
                <w:szCs w:val="28"/>
              </w:rPr>
              <w:t xml:space="preserve">- </w:t>
            </w:r>
            <w:r w:rsidRPr="00FB1BF0">
              <w:rPr>
                <w:sz w:val="28"/>
                <w:szCs w:val="28"/>
              </w:rPr>
              <w:t>Vì đối với “tôi”, người phụ nữ khuyết tật ấy là</w:t>
            </w:r>
            <w:r>
              <w:rPr>
                <w:sz w:val="28"/>
                <w:szCs w:val="28"/>
              </w:rPr>
              <w:t xml:space="preserve"> </w:t>
            </w:r>
            <w:r w:rsidRPr="00FB1BF0">
              <w:rPr>
                <w:sz w:val="28"/>
                <w:szCs w:val="28"/>
              </w:rPr>
              <w:t>gương , sáng về nghị lực và quyết tâm vượt qua khó kh</w:t>
            </w:r>
            <w:r>
              <w:rPr>
                <w:sz w:val="28"/>
                <w:szCs w:val="28"/>
              </w:rPr>
              <w:t>ă</w:t>
            </w:r>
            <w:r w:rsidRPr="00FB1BF0">
              <w:rPr>
                <w:sz w:val="28"/>
                <w:szCs w:val="28"/>
              </w:rPr>
              <w:t xml:space="preserve">n. </w:t>
            </w:r>
          </w:p>
          <w:p w14:paraId="32BBF76B" w14:textId="77777777" w:rsidR="008F1D26" w:rsidRDefault="008F1D26" w:rsidP="00E86A0C">
            <w:pPr>
              <w:spacing w:line="288" w:lineRule="auto"/>
              <w:jc w:val="both"/>
              <w:rPr>
                <w:sz w:val="28"/>
                <w:szCs w:val="28"/>
              </w:rPr>
            </w:pPr>
            <w:r>
              <w:rPr>
                <w:sz w:val="28"/>
                <w:szCs w:val="28"/>
              </w:rPr>
              <w:t>-</w:t>
            </w:r>
            <w:r w:rsidRPr="00FB1BF0">
              <w:rPr>
                <w:sz w:val="28"/>
                <w:szCs w:val="28"/>
              </w:rPr>
              <w:t xml:space="preserve"> Vì “tôi” được truyền</w:t>
            </w:r>
            <w:r>
              <w:rPr>
                <w:sz w:val="28"/>
                <w:szCs w:val="28"/>
              </w:rPr>
              <w:t xml:space="preserve"> </w:t>
            </w:r>
            <w:r w:rsidRPr="00FB1BF0">
              <w:rPr>
                <w:sz w:val="28"/>
                <w:szCs w:val="28"/>
              </w:rPr>
              <w:t>cảm hứng tử quyết tâm chiến thắng bệnh tật của người chạy cuối cùng</w:t>
            </w:r>
            <w:r>
              <w:rPr>
                <w:sz w:val="28"/>
                <w:szCs w:val="28"/>
              </w:rPr>
              <w:t>.</w:t>
            </w:r>
          </w:p>
          <w:p w14:paraId="450B6E33" w14:textId="5E7D5D50" w:rsidR="008F1D26" w:rsidRPr="00FB1BF0" w:rsidRDefault="008F1D26" w:rsidP="00E86A0C">
            <w:pPr>
              <w:spacing w:line="288" w:lineRule="auto"/>
              <w:jc w:val="both"/>
              <w:rPr>
                <w:sz w:val="28"/>
                <w:szCs w:val="28"/>
              </w:rPr>
            </w:pPr>
            <w:r>
              <w:rPr>
                <w:sz w:val="28"/>
                <w:szCs w:val="28"/>
              </w:rPr>
              <w:t>-</w:t>
            </w:r>
            <w:r w:rsidRPr="00FB1BF0">
              <w:rPr>
                <w:sz w:val="28"/>
                <w:szCs w:val="28"/>
              </w:rPr>
              <w:t xml:space="preserve"> Vì khi nghĩ</w:t>
            </w:r>
            <w:r>
              <w:rPr>
                <w:sz w:val="28"/>
                <w:szCs w:val="28"/>
              </w:rPr>
              <w:t xml:space="preserve"> </w:t>
            </w:r>
            <w:r w:rsidRPr="00FB1BF0">
              <w:rPr>
                <w:sz w:val="28"/>
                <w:szCs w:val="28"/>
              </w:rPr>
              <w:t xml:space="preserve">đến hình ảnh người chạy cuối cùng, “tôi” cảm thấy khó khăn của mình rất nhỏ béso với những khó khăn mà người phụ nữ </w:t>
            </w:r>
            <w:r w:rsidRPr="00FB1BF0">
              <w:rPr>
                <w:sz w:val="28"/>
                <w:szCs w:val="28"/>
              </w:rPr>
              <w:lastRenderedPageBreak/>
              <w:t>đó đã trải qua nên có thêm dũng cảm để</w:t>
            </w:r>
            <w:r>
              <w:rPr>
                <w:sz w:val="28"/>
                <w:szCs w:val="28"/>
              </w:rPr>
              <w:t xml:space="preserve"> </w:t>
            </w:r>
            <w:r w:rsidRPr="00FB1BF0">
              <w:rPr>
                <w:sz w:val="28"/>
                <w:szCs w:val="28"/>
              </w:rPr>
              <w:t>khắc phục khó khăn.</w:t>
            </w:r>
          </w:p>
          <w:p w14:paraId="60595DAE" w14:textId="4B65D1F7" w:rsidR="008F1D26" w:rsidRDefault="008F1D26" w:rsidP="00E86A0C">
            <w:pPr>
              <w:spacing w:line="288" w:lineRule="auto"/>
              <w:jc w:val="both"/>
              <w:rPr>
                <w:sz w:val="28"/>
                <w:szCs w:val="28"/>
                <w:lang w:val="nl-NL"/>
              </w:rPr>
            </w:pPr>
            <w:r>
              <w:rPr>
                <w:sz w:val="28"/>
                <w:szCs w:val="28"/>
                <w:lang w:val="nl-NL"/>
              </w:rPr>
              <w:t xml:space="preserve">-HS nêu </w:t>
            </w:r>
          </w:p>
          <w:p w14:paraId="4FA3D9CA" w14:textId="3C50E92A" w:rsidR="008F1D26" w:rsidRPr="00415609" w:rsidRDefault="008F1D26" w:rsidP="00E86A0C">
            <w:pPr>
              <w:spacing w:line="288" w:lineRule="auto"/>
              <w:jc w:val="both"/>
              <w:rPr>
                <w:sz w:val="28"/>
                <w:szCs w:val="28"/>
                <w:lang w:val="nl-NL"/>
              </w:rPr>
            </w:pPr>
          </w:p>
        </w:tc>
      </w:tr>
      <w:tr w:rsidR="008F1D26" w:rsidRPr="00415609" w14:paraId="1C76B702" w14:textId="77777777" w:rsidTr="008F1D26">
        <w:tc>
          <w:tcPr>
            <w:tcW w:w="1000" w:type="dxa"/>
            <w:tcBorders>
              <w:top w:val="dashed" w:sz="4" w:space="0" w:color="auto"/>
              <w:bottom w:val="dashed" w:sz="4" w:space="0" w:color="auto"/>
            </w:tcBorders>
          </w:tcPr>
          <w:p w14:paraId="50C0F58C" w14:textId="33D216A3" w:rsidR="008F1D26" w:rsidRPr="00530843" w:rsidRDefault="00AA6173" w:rsidP="00E86A0C">
            <w:pPr>
              <w:spacing w:line="288" w:lineRule="auto"/>
              <w:rPr>
                <w:b/>
                <w:sz w:val="28"/>
                <w:szCs w:val="28"/>
                <w:lang w:val="nl-NL"/>
              </w:rPr>
            </w:pPr>
            <w:r>
              <w:rPr>
                <w:b/>
                <w:sz w:val="28"/>
                <w:szCs w:val="28"/>
                <w:lang w:val="nl-NL"/>
              </w:rPr>
              <w:lastRenderedPageBreak/>
              <w:t>25’</w:t>
            </w:r>
          </w:p>
        </w:tc>
        <w:tc>
          <w:tcPr>
            <w:tcW w:w="8498" w:type="dxa"/>
            <w:gridSpan w:val="2"/>
            <w:tcBorders>
              <w:top w:val="dashed" w:sz="4" w:space="0" w:color="auto"/>
              <w:bottom w:val="dashed" w:sz="4" w:space="0" w:color="auto"/>
            </w:tcBorders>
          </w:tcPr>
          <w:p w14:paraId="0FB13624" w14:textId="6FCAC3A8" w:rsidR="008F1D26" w:rsidRPr="00E6715D" w:rsidRDefault="008F1D26" w:rsidP="00E86A0C">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tc>
      </w:tr>
      <w:tr w:rsidR="008F1D26" w:rsidRPr="00415609" w14:paraId="35196C68" w14:textId="77777777" w:rsidTr="008F1D26">
        <w:tc>
          <w:tcPr>
            <w:tcW w:w="1000" w:type="dxa"/>
            <w:tcBorders>
              <w:top w:val="dashed" w:sz="4" w:space="0" w:color="auto"/>
              <w:bottom w:val="dashed" w:sz="4" w:space="0" w:color="auto"/>
            </w:tcBorders>
          </w:tcPr>
          <w:p w14:paraId="245EF949" w14:textId="77777777" w:rsidR="008F1D26" w:rsidRDefault="008F1D26" w:rsidP="00E86A0C">
            <w:pPr>
              <w:spacing w:line="288" w:lineRule="auto"/>
              <w:jc w:val="both"/>
              <w:rPr>
                <w:b/>
                <w:i/>
                <w:sz w:val="28"/>
                <w:szCs w:val="28"/>
              </w:rPr>
            </w:pPr>
          </w:p>
        </w:tc>
        <w:tc>
          <w:tcPr>
            <w:tcW w:w="5466" w:type="dxa"/>
            <w:tcBorders>
              <w:top w:val="dashed" w:sz="4" w:space="0" w:color="auto"/>
              <w:bottom w:val="dashed" w:sz="4" w:space="0" w:color="auto"/>
            </w:tcBorders>
          </w:tcPr>
          <w:p w14:paraId="0F327AE2" w14:textId="1598DCE5" w:rsidR="008F1D26" w:rsidRPr="00862967" w:rsidRDefault="008F1D26" w:rsidP="00E86A0C">
            <w:pPr>
              <w:spacing w:line="288" w:lineRule="auto"/>
              <w:jc w:val="both"/>
              <w:rPr>
                <w:b/>
                <w:i/>
                <w:sz w:val="28"/>
                <w:szCs w:val="28"/>
              </w:rPr>
            </w:pPr>
            <w:r>
              <w:rPr>
                <w:b/>
                <w:i/>
                <w:sz w:val="28"/>
                <w:szCs w:val="28"/>
              </w:rPr>
              <w:t xml:space="preserve">*Bài 1: </w:t>
            </w:r>
            <w:r w:rsidRPr="00862967">
              <w:rPr>
                <w:b/>
                <w:i/>
                <w:sz w:val="28"/>
                <w:szCs w:val="28"/>
              </w:rPr>
              <w:t xml:space="preserve"> Tìm những sự vật được so sánh với nhau trong các câu dưới đây. Chúng được so sánh về đặc điểm gì? ( HS làm việc độc lập)</w:t>
            </w:r>
          </w:p>
          <w:p w14:paraId="43CE88D1" w14:textId="77777777" w:rsidR="008F1D26" w:rsidRPr="003706F9" w:rsidRDefault="008F1D26" w:rsidP="00E86A0C">
            <w:pPr>
              <w:spacing w:line="288" w:lineRule="auto"/>
              <w:jc w:val="both"/>
              <w:rPr>
                <w:sz w:val="28"/>
                <w:szCs w:val="28"/>
              </w:rPr>
            </w:pPr>
          </w:p>
          <w:p w14:paraId="3295324A" w14:textId="5C8632FD" w:rsidR="008F1D26" w:rsidRPr="003706F9" w:rsidRDefault="008F1D26" w:rsidP="00E86A0C">
            <w:pPr>
              <w:spacing w:line="288" w:lineRule="auto"/>
              <w:jc w:val="both"/>
              <w:rPr>
                <w:sz w:val="28"/>
                <w:szCs w:val="28"/>
              </w:rPr>
            </w:pPr>
            <w:r>
              <w:rPr>
                <w:sz w:val="28"/>
                <w:szCs w:val="28"/>
              </w:rPr>
              <w:t>a)</w:t>
            </w:r>
            <w:r w:rsidRPr="003706F9">
              <w:rPr>
                <w:sz w:val="28"/>
                <w:szCs w:val="28"/>
              </w:rPr>
              <w:t>Mặt chị đỏ bừng như lửa.</w:t>
            </w:r>
          </w:p>
          <w:p w14:paraId="7D87F971" w14:textId="77777777" w:rsidR="008F1D26" w:rsidRDefault="008F1D26" w:rsidP="00E86A0C">
            <w:pPr>
              <w:spacing w:line="288" w:lineRule="auto"/>
              <w:jc w:val="both"/>
              <w:rPr>
                <w:sz w:val="28"/>
                <w:szCs w:val="28"/>
              </w:rPr>
            </w:pPr>
          </w:p>
          <w:p w14:paraId="4FAA6F49" w14:textId="77777777" w:rsidR="008F1D26" w:rsidRDefault="008F1D26" w:rsidP="00E86A0C">
            <w:pPr>
              <w:spacing w:line="288" w:lineRule="auto"/>
              <w:jc w:val="both"/>
              <w:rPr>
                <w:sz w:val="28"/>
                <w:szCs w:val="28"/>
              </w:rPr>
            </w:pPr>
          </w:p>
          <w:p w14:paraId="06069E0D" w14:textId="6C107D79" w:rsidR="008F1D26" w:rsidRPr="00862967" w:rsidRDefault="008F1D26" w:rsidP="00E86A0C">
            <w:pPr>
              <w:spacing w:line="288" w:lineRule="auto"/>
              <w:jc w:val="both"/>
              <w:rPr>
                <w:sz w:val="28"/>
                <w:szCs w:val="28"/>
              </w:rPr>
            </w:pPr>
            <w:r>
              <w:rPr>
                <w:sz w:val="28"/>
                <w:szCs w:val="28"/>
              </w:rPr>
              <w:t>b)</w:t>
            </w:r>
            <w:r w:rsidRPr="00862967">
              <w:rPr>
                <w:sz w:val="28"/>
                <w:szCs w:val="28"/>
              </w:rPr>
              <w:t>Sợi duy băng phấp phới như đôi cánh.</w:t>
            </w:r>
          </w:p>
          <w:p w14:paraId="2DC1159C" w14:textId="77777777" w:rsidR="008F1D26" w:rsidRDefault="008F1D26" w:rsidP="00E86A0C">
            <w:pPr>
              <w:spacing w:line="288" w:lineRule="auto"/>
              <w:jc w:val="both"/>
              <w:rPr>
                <w:sz w:val="28"/>
                <w:szCs w:val="28"/>
              </w:rPr>
            </w:pPr>
          </w:p>
          <w:p w14:paraId="7BC0C51B" w14:textId="77777777" w:rsidR="008F1D26" w:rsidRDefault="008F1D26" w:rsidP="00E86A0C">
            <w:pPr>
              <w:spacing w:line="288" w:lineRule="auto"/>
              <w:jc w:val="both"/>
              <w:rPr>
                <w:sz w:val="28"/>
                <w:szCs w:val="28"/>
              </w:rPr>
            </w:pPr>
          </w:p>
          <w:p w14:paraId="1EA0DE8F" w14:textId="6366D9DC" w:rsidR="008F1D26" w:rsidRDefault="008F1D26" w:rsidP="00E86A0C">
            <w:pPr>
              <w:spacing w:line="288" w:lineRule="auto"/>
              <w:jc w:val="both"/>
              <w:rPr>
                <w:sz w:val="28"/>
                <w:szCs w:val="28"/>
              </w:rPr>
            </w:pPr>
            <w:r>
              <w:rPr>
                <w:sz w:val="28"/>
                <w:szCs w:val="28"/>
              </w:rPr>
              <w:t>- GV mời hs khác  nhận xét.</w:t>
            </w:r>
          </w:p>
          <w:p w14:paraId="1C86DF1B" w14:textId="77777777" w:rsidR="008F1D26" w:rsidRDefault="008F1D26" w:rsidP="00E86A0C">
            <w:pPr>
              <w:spacing w:line="288" w:lineRule="auto"/>
              <w:jc w:val="both"/>
              <w:rPr>
                <w:sz w:val="28"/>
                <w:szCs w:val="28"/>
              </w:rPr>
            </w:pPr>
            <w:r>
              <w:rPr>
                <w:sz w:val="28"/>
                <w:szCs w:val="28"/>
              </w:rPr>
              <w:t>- GV nhận xét tuyên dương.</w:t>
            </w:r>
          </w:p>
          <w:p w14:paraId="2E05BACA" w14:textId="77777777" w:rsidR="008F1D26" w:rsidRDefault="008F1D26" w:rsidP="00E86A0C">
            <w:pPr>
              <w:spacing w:line="288" w:lineRule="auto"/>
              <w:jc w:val="both"/>
              <w:rPr>
                <w:b/>
                <w:i/>
                <w:sz w:val="28"/>
                <w:szCs w:val="28"/>
              </w:rPr>
            </w:pPr>
            <w:r>
              <w:rPr>
                <w:b/>
                <w:i/>
                <w:sz w:val="28"/>
                <w:szCs w:val="28"/>
              </w:rPr>
              <w:t xml:space="preserve">*Bài 2: </w:t>
            </w:r>
          </w:p>
          <w:p w14:paraId="47204FE8" w14:textId="22C300E3" w:rsidR="008F1D26" w:rsidRPr="00862967" w:rsidRDefault="008F1D26" w:rsidP="00E86A0C">
            <w:pPr>
              <w:spacing w:line="288" w:lineRule="auto"/>
              <w:jc w:val="both"/>
              <w:rPr>
                <w:b/>
                <w:i/>
                <w:sz w:val="28"/>
                <w:szCs w:val="28"/>
              </w:rPr>
            </w:pPr>
            <w:r w:rsidRPr="00862967">
              <w:rPr>
                <w:b/>
                <w:i/>
                <w:sz w:val="28"/>
                <w:szCs w:val="28"/>
              </w:rPr>
              <w:t xml:space="preserve"> </w:t>
            </w:r>
            <w:r>
              <w:rPr>
                <w:sz w:val="28"/>
                <w:szCs w:val="28"/>
              </w:rPr>
              <w:t>- GV yêu cầu HS đọc đề bài.</w:t>
            </w:r>
          </w:p>
          <w:p w14:paraId="3DA648E1" w14:textId="77777777" w:rsidR="008F1D26" w:rsidRDefault="008F1D26" w:rsidP="00E86A0C">
            <w:pPr>
              <w:spacing w:line="288" w:lineRule="auto"/>
              <w:jc w:val="both"/>
              <w:rPr>
                <w:sz w:val="28"/>
                <w:szCs w:val="28"/>
              </w:rPr>
            </w:pPr>
            <w:r>
              <w:rPr>
                <w:sz w:val="28"/>
                <w:szCs w:val="28"/>
              </w:rPr>
              <w:t>- GV giao nhiệm vụ làm việc chung cả lớp</w:t>
            </w:r>
          </w:p>
          <w:p w14:paraId="29948248" w14:textId="77777777" w:rsidR="008F1D26" w:rsidRDefault="008F1D26" w:rsidP="00E86A0C">
            <w:pPr>
              <w:spacing w:line="288" w:lineRule="auto"/>
              <w:jc w:val="both"/>
              <w:rPr>
                <w:sz w:val="28"/>
                <w:szCs w:val="28"/>
              </w:rPr>
            </w:pPr>
          </w:p>
          <w:p w14:paraId="2F46B229" w14:textId="5B6AC1AA" w:rsidR="008F1D26" w:rsidRDefault="008F1D26" w:rsidP="00E86A0C">
            <w:pPr>
              <w:spacing w:line="288" w:lineRule="auto"/>
              <w:jc w:val="both"/>
              <w:rPr>
                <w:sz w:val="28"/>
                <w:szCs w:val="28"/>
              </w:rPr>
            </w:pPr>
            <w:r>
              <w:rPr>
                <w:sz w:val="28"/>
                <w:szCs w:val="28"/>
              </w:rPr>
              <w:t>-GV chốt đưa đáp án:</w:t>
            </w:r>
          </w:p>
          <w:tbl>
            <w:tblPr>
              <w:tblStyle w:val="TableGrid"/>
              <w:tblW w:w="0" w:type="auto"/>
              <w:tblLook w:val="04A0" w:firstRow="1" w:lastRow="0" w:firstColumn="1" w:lastColumn="0" w:noHBand="0" w:noVBand="1"/>
            </w:tblPr>
            <w:tblGrid>
              <w:gridCol w:w="1333"/>
              <w:gridCol w:w="1294"/>
              <w:gridCol w:w="1311"/>
              <w:gridCol w:w="1302"/>
            </w:tblGrid>
            <w:tr w:rsidR="008F1D26" w14:paraId="059495A5" w14:textId="77777777" w:rsidTr="00A6055E">
              <w:tc>
                <w:tcPr>
                  <w:tcW w:w="2396" w:type="dxa"/>
                </w:tcPr>
                <w:p w14:paraId="6DDDF8FB" w14:textId="77777777" w:rsidR="008F1D26" w:rsidRPr="005D1752" w:rsidRDefault="008F1D26" w:rsidP="00E86A0C">
                  <w:pPr>
                    <w:spacing w:line="288" w:lineRule="auto"/>
                    <w:jc w:val="center"/>
                    <w:rPr>
                      <w:sz w:val="28"/>
                      <w:szCs w:val="28"/>
                    </w:rPr>
                  </w:pPr>
                  <w:r w:rsidRPr="005D1752">
                    <w:rPr>
                      <w:sz w:val="28"/>
                      <w:szCs w:val="28"/>
                    </w:rPr>
                    <w:t>Sự vật 1</w:t>
                  </w:r>
                </w:p>
              </w:tc>
              <w:tc>
                <w:tcPr>
                  <w:tcW w:w="2230" w:type="dxa"/>
                </w:tcPr>
                <w:p w14:paraId="77A5AE7D" w14:textId="77777777" w:rsidR="008F1D26" w:rsidRPr="005D1752" w:rsidRDefault="008F1D26" w:rsidP="00E86A0C">
                  <w:pPr>
                    <w:spacing w:line="288" w:lineRule="auto"/>
                    <w:jc w:val="center"/>
                    <w:rPr>
                      <w:sz w:val="28"/>
                      <w:szCs w:val="28"/>
                    </w:rPr>
                  </w:pPr>
                  <w:r w:rsidRPr="005D1752">
                    <w:rPr>
                      <w:sz w:val="28"/>
                      <w:szCs w:val="28"/>
                    </w:rPr>
                    <w:t>Đặc điểm</w:t>
                  </w:r>
                </w:p>
              </w:tc>
              <w:tc>
                <w:tcPr>
                  <w:tcW w:w="2386" w:type="dxa"/>
                </w:tcPr>
                <w:p w14:paraId="2A23F49C" w14:textId="77777777" w:rsidR="008F1D26" w:rsidRPr="005D1752" w:rsidRDefault="008F1D26" w:rsidP="00E86A0C">
                  <w:pPr>
                    <w:spacing w:line="288" w:lineRule="auto"/>
                    <w:jc w:val="center"/>
                    <w:rPr>
                      <w:sz w:val="28"/>
                      <w:szCs w:val="28"/>
                    </w:rPr>
                  </w:pPr>
                  <w:r w:rsidRPr="005D1752">
                    <w:rPr>
                      <w:sz w:val="28"/>
                      <w:szCs w:val="28"/>
                    </w:rPr>
                    <w:t>Từ so sánh</w:t>
                  </w:r>
                </w:p>
              </w:tc>
              <w:tc>
                <w:tcPr>
                  <w:tcW w:w="2333" w:type="dxa"/>
                </w:tcPr>
                <w:p w14:paraId="406BE09C" w14:textId="77777777" w:rsidR="008F1D26" w:rsidRPr="005D1752" w:rsidRDefault="008F1D26" w:rsidP="00E86A0C">
                  <w:pPr>
                    <w:spacing w:line="288" w:lineRule="auto"/>
                    <w:jc w:val="center"/>
                    <w:rPr>
                      <w:sz w:val="28"/>
                      <w:szCs w:val="28"/>
                    </w:rPr>
                  </w:pPr>
                  <w:r w:rsidRPr="005D1752">
                    <w:rPr>
                      <w:sz w:val="28"/>
                      <w:szCs w:val="28"/>
                    </w:rPr>
                    <w:t>Sự vật 2</w:t>
                  </w:r>
                </w:p>
              </w:tc>
            </w:tr>
            <w:tr w:rsidR="008F1D26" w14:paraId="0F7A375E" w14:textId="77777777" w:rsidTr="00A6055E">
              <w:tc>
                <w:tcPr>
                  <w:tcW w:w="2396" w:type="dxa"/>
                </w:tcPr>
                <w:p w14:paraId="303D8DAB" w14:textId="77777777" w:rsidR="008F1D26" w:rsidRPr="005D1752" w:rsidRDefault="008F1D26" w:rsidP="00E86A0C">
                  <w:pPr>
                    <w:spacing w:line="288" w:lineRule="auto"/>
                    <w:jc w:val="center"/>
                    <w:rPr>
                      <w:sz w:val="28"/>
                      <w:szCs w:val="28"/>
                    </w:rPr>
                  </w:pPr>
                  <w:r w:rsidRPr="005D1752">
                    <w:rPr>
                      <w:sz w:val="28"/>
                      <w:szCs w:val="28"/>
                    </w:rPr>
                    <w:t>a) Mặt chị</w:t>
                  </w:r>
                </w:p>
              </w:tc>
              <w:tc>
                <w:tcPr>
                  <w:tcW w:w="2230" w:type="dxa"/>
                </w:tcPr>
                <w:p w14:paraId="4470B1D6" w14:textId="77777777" w:rsidR="008F1D26" w:rsidRPr="005D1752" w:rsidRDefault="008F1D26" w:rsidP="00E86A0C">
                  <w:pPr>
                    <w:spacing w:line="288" w:lineRule="auto"/>
                    <w:jc w:val="center"/>
                    <w:rPr>
                      <w:sz w:val="28"/>
                      <w:szCs w:val="28"/>
                    </w:rPr>
                  </w:pPr>
                  <w:r w:rsidRPr="005D1752">
                    <w:rPr>
                      <w:sz w:val="28"/>
                      <w:szCs w:val="28"/>
                    </w:rPr>
                    <w:t>đỏ bừng</w:t>
                  </w:r>
                </w:p>
              </w:tc>
              <w:tc>
                <w:tcPr>
                  <w:tcW w:w="2386" w:type="dxa"/>
                </w:tcPr>
                <w:p w14:paraId="32633AFB" w14:textId="77777777" w:rsidR="008F1D26" w:rsidRPr="005D1752" w:rsidRDefault="008F1D26" w:rsidP="00E86A0C">
                  <w:pPr>
                    <w:spacing w:line="288" w:lineRule="auto"/>
                    <w:jc w:val="center"/>
                    <w:rPr>
                      <w:sz w:val="28"/>
                      <w:szCs w:val="28"/>
                    </w:rPr>
                  </w:pPr>
                  <w:r w:rsidRPr="005D1752">
                    <w:rPr>
                      <w:sz w:val="28"/>
                      <w:szCs w:val="28"/>
                    </w:rPr>
                    <w:t>như</w:t>
                  </w:r>
                </w:p>
              </w:tc>
              <w:tc>
                <w:tcPr>
                  <w:tcW w:w="2333" w:type="dxa"/>
                </w:tcPr>
                <w:p w14:paraId="23DA79AA" w14:textId="77777777" w:rsidR="008F1D26" w:rsidRPr="005D1752" w:rsidRDefault="008F1D26" w:rsidP="00E86A0C">
                  <w:pPr>
                    <w:spacing w:line="288" w:lineRule="auto"/>
                    <w:jc w:val="center"/>
                    <w:rPr>
                      <w:sz w:val="28"/>
                      <w:szCs w:val="28"/>
                    </w:rPr>
                  </w:pPr>
                  <w:r w:rsidRPr="005D1752">
                    <w:rPr>
                      <w:sz w:val="28"/>
                      <w:szCs w:val="28"/>
                    </w:rPr>
                    <w:t>lửa</w:t>
                  </w:r>
                </w:p>
              </w:tc>
            </w:tr>
            <w:tr w:rsidR="008F1D26" w14:paraId="23FF6A2B" w14:textId="77777777" w:rsidTr="00A6055E">
              <w:tc>
                <w:tcPr>
                  <w:tcW w:w="2396" w:type="dxa"/>
                </w:tcPr>
                <w:p w14:paraId="5EAAC4FF" w14:textId="77777777" w:rsidR="008F1D26" w:rsidRPr="005D1752" w:rsidRDefault="008F1D26" w:rsidP="00E86A0C">
                  <w:pPr>
                    <w:spacing w:line="288" w:lineRule="auto"/>
                    <w:jc w:val="center"/>
                    <w:rPr>
                      <w:sz w:val="28"/>
                      <w:szCs w:val="28"/>
                    </w:rPr>
                  </w:pPr>
                  <w:r w:rsidRPr="005D1752">
                    <w:rPr>
                      <w:sz w:val="28"/>
                      <w:szCs w:val="28"/>
                    </w:rPr>
                    <w:t>b) Sợi ruy băng</w:t>
                  </w:r>
                </w:p>
              </w:tc>
              <w:tc>
                <w:tcPr>
                  <w:tcW w:w="2230" w:type="dxa"/>
                </w:tcPr>
                <w:p w14:paraId="58545F26" w14:textId="77777777" w:rsidR="008F1D26" w:rsidRPr="005D1752" w:rsidRDefault="008F1D26" w:rsidP="00E86A0C">
                  <w:pPr>
                    <w:spacing w:line="288" w:lineRule="auto"/>
                    <w:jc w:val="center"/>
                    <w:rPr>
                      <w:sz w:val="28"/>
                      <w:szCs w:val="28"/>
                    </w:rPr>
                  </w:pPr>
                  <w:r w:rsidRPr="005D1752">
                    <w:rPr>
                      <w:sz w:val="28"/>
                      <w:szCs w:val="28"/>
                    </w:rPr>
                    <w:t>phấp phới</w:t>
                  </w:r>
                </w:p>
              </w:tc>
              <w:tc>
                <w:tcPr>
                  <w:tcW w:w="2386" w:type="dxa"/>
                </w:tcPr>
                <w:p w14:paraId="37D31FF4" w14:textId="77777777" w:rsidR="008F1D26" w:rsidRPr="005D1752" w:rsidRDefault="008F1D26" w:rsidP="00E86A0C">
                  <w:pPr>
                    <w:spacing w:line="288" w:lineRule="auto"/>
                    <w:jc w:val="center"/>
                    <w:rPr>
                      <w:sz w:val="28"/>
                      <w:szCs w:val="28"/>
                    </w:rPr>
                  </w:pPr>
                  <w:r w:rsidRPr="005D1752">
                    <w:rPr>
                      <w:sz w:val="28"/>
                      <w:szCs w:val="28"/>
                    </w:rPr>
                    <w:t>như</w:t>
                  </w:r>
                </w:p>
              </w:tc>
              <w:tc>
                <w:tcPr>
                  <w:tcW w:w="2333" w:type="dxa"/>
                </w:tcPr>
                <w:p w14:paraId="397DA3BD" w14:textId="77777777" w:rsidR="008F1D26" w:rsidRPr="005D1752" w:rsidRDefault="008F1D26" w:rsidP="00E86A0C">
                  <w:pPr>
                    <w:spacing w:line="288" w:lineRule="auto"/>
                    <w:jc w:val="center"/>
                    <w:rPr>
                      <w:sz w:val="28"/>
                      <w:szCs w:val="28"/>
                    </w:rPr>
                  </w:pPr>
                  <w:r w:rsidRPr="005D1752">
                    <w:rPr>
                      <w:sz w:val="28"/>
                      <w:szCs w:val="28"/>
                    </w:rPr>
                    <w:t>đôi cánh</w:t>
                  </w:r>
                </w:p>
              </w:tc>
            </w:tr>
          </w:tbl>
          <w:p w14:paraId="462DA13E" w14:textId="77777777" w:rsidR="008F1D26" w:rsidRDefault="008F1D26" w:rsidP="00E86A0C">
            <w:pPr>
              <w:spacing w:line="288" w:lineRule="auto"/>
              <w:jc w:val="both"/>
              <w:rPr>
                <w:sz w:val="28"/>
                <w:szCs w:val="28"/>
              </w:rPr>
            </w:pPr>
          </w:p>
          <w:p w14:paraId="7A0912FE" w14:textId="20164E72" w:rsidR="008F1D26" w:rsidRDefault="008F1D26" w:rsidP="00E86A0C">
            <w:pPr>
              <w:spacing w:line="288" w:lineRule="auto"/>
              <w:jc w:val="both"/>
              <w:rPr>
                <w:sz w:val="28"/>
                <w:szCs w:val="28"/>
              </w:rPr>
            </w:pPr>
            <w:r>
              <w:rPr>
                <w:sz w:val="28"/>
                <w:szCs w:val="28"/>
              </w:rPr>
              <w:t>- GV nhận xét tuyên dương</w:t>
            </w:r>
          </w:p>
          <w:p w14:paraId="12CC342C" w14:textId="1350625A" w:rsidR="008F1D26" w:rsidRDefault="008F1D26" w:rsidP="00E86A0C">
            <w:pPr>
              <w:spacing w:line="288" w:lineRule="auto"/>
              <w:jc w:val="both"/>
              <w:rPr>
                <w:sz w:val="28"/>
                <w:szCs w:val="28"/>
              </w:rPr>
            </w:pPr>
            <w:r>
              <w:rPr>
                <w:sz w:val="28"/>
                <w:szCs w:val="28"/>
              </w:rPr>
              <w:t>*Bài 3: Tìm câu khiến trong bài đọc</w:t>
            </w:r>
          </w:p>
          <w:p w14:paraId="3EBFC0A8" w14:textId="77777777" w:rsidR="008F1D26" w:rsidRDefault="008F1D26" w:rsidP="00E86A0C">
            <w:pPr>
              <w:spacing w:line="288" w:lineRule="auto"/>
              <w:jc w:val="both"/>
              <w:rPr>
                <w:sz w:val="28"/>
                <w:szCs w:val="28"/>
              </w:rPr>
            </w:pPr>
          </w:p>
          <w:p w14:paraId="0DD9C6E1" w14:textId="598AD950" w:rsidR="008F1D26" w:rsidRDefault="008F1D26" w:rsidP="00E86A0C">
            <w:pPr>
              <w:spacing w:line="288" w:lineRule="auto"/>
              <w:jc w:val="both"/>
              <w:rPr>
                <w:sz w:val="28"/>
                <w:szCs w:val="28"/>
              </w:rPr>
            </w:pPr>
            <w:r>
              <w:rPr>
                <w:sz w:val="28"/>
                <w:szCs w:val="28"/>
              </w:rPr>
              <w:t>-GV gọi hs nêu bài làm</w:t>
            </w:r>
          </w:p>
          <w:p w14:paraId="04F51309" w14:textId="36746EB3" w:rsidR="008F1D26" w:rsidRPr="00A51091" w:rsidRDefault="008F1D26" w:rsidP="00E86A0C">
            <w:pPr>
              <w:spacing w:line="288" w:lineRule="auto"/>
              <w:jc w:val="both"/>
              <w:rPr>
                <w:sz w:val="28"/>
                <w:szCs w:val="28"/>
                <w:lang w:val="nl-NL"/>
              </w:rPr>
            </w:pPr>
          </w:p>
        </w:tc>
        <w:tc>
          <w:tcPr>
            <w:tcW w:w="3032" w:type="dxa"/>
            <w:tcBorders>
              <w:top w:val="dashed" w:sz="4" w:space="0" w:color="auto"/>
              <w:bottom w:val="dashed" w:sz="4" w:space="0" w:color="auto"/>
            </w:tcBorders>
          </w:tcPr>
          <w:p w14:paraId="092F67AB" w14:textId="77777777" w:rsidR="008F1D26" w:rsidRDefault="008F1D26" w:rsidP="00E86A0C">
            <w:pPr>
              <w:spacing w:line="288" w:lineRule="auto"/>
              <w:jc w:val="both"/>
              <w:rPr>
                <w:sz w:val="28"/>
                <w:szCs w:val="28"/>
                <w:lang w:val="nl-NL"/>
              </w:rPr>
            </w:pPr>
          </w:p>
          <w:p w14:paraId="7AA8C15E" w14:textId="77777777" w:rsidR="008F1D26" w:rsidRDefault="008F1D26" w:rsidP="00E86A0C">
            <w:pPr>
              <w:spacing w:line="288" w:lineRule="auto"/>
              <w:jc w:val="both"/>
              <w:rPr>
                <w:sz w:val="28"/>
                <w:szCs w:val="28"/>
                <w:lang w:val="nl-NL"/>
              </w:rPr>
            </w:pPr>
            <w:r>
              <w:rPr>
                <w:sz w:val="28"/>
                <w:szCs w:val="28"/>
                <w:lang w:val="nl-NL"/>
              </w:rPr>
              <w:t>- 1-2 HS đọc yêu cầu bài.</w:t>
            </w:r>
          </w:p>
          <w:p w14:paraId="370F2078" w14:textId="3486287B" w:rsidR="008F1D26" w:rsidRDefault="008F1D26" w:rsidP="00E86A0C">
            <w:pPr>
              <w:spacing w:line="288" w:lineRule="auto"/>
              <w:jc w:val="both"/>
              <w:rPr>
                <w:sz w:val="28"/>
                <w:szCs w:val="28"/>
                <w:lang w:val="nl-NL"/>
              </w:rPr>
            </w:pPr>
            <w:r>
              <w:rPr>
                <w:sz w:val="28"/>
                <w:szCs w:val="28"/>
                <w:lang w:val="nl-NL"/>
              </w:rPr>
              <w:t>- HS làm bài vào vở ô ly.</w:t>
            </w:r>
          </w:p>
          <w:p w14:paraId="5A5D7608" w14:textId="58CCD473" w:rsidR="008F1D26" w:rsidRDefault="008F1D26" w:rsidP="00E86A0C">
            <w:pPr>
              <w:spacing w:line="288" w:lineRule="auto"/>
              <w:jc w:val="both"/>
              <w:rPr>
                <w:sz w:val="28"/>
                <w:szCs w:val="28"/>
                <w:lang w:val="nl-NL"/>
              </w:rPr>
            </w:pPr>
            <w:r>
              <w:rPr>
                <w:sz w:val="28"/>
                <w:szCs w:val="28"/>
                <w:lang w:val="nl-NL"/>
              </w:rPr>
              <w:t>- 1HS lên bảng làm bảng lớp</w:t>
            </w:r>
          </w:p>
          <w:p w14:paraId="608FE87F" w14:textId="20A1BEFC" w:rsidR="008F1D26" w:rsidRPr="00862967" w:rsidRDefault="008F1D26" w:rsidP="00E86A0C">
            <w:pPr>
              <w:spacing w:line="288" w:lineRule="auto"/>
              <w:jc w:val="both"/>
              <w:rPr>
                <w:sz w:val="28"/>
                <w:szCs w:val="28"/>
              </w:rPr>
            </w:pPr>
            <w:r w:rsidRPr="00862967">
              <w:rPr>
                <w:sz w:val="28"/>
                <w:szCs w:val="28"/>
              </w:rPr>
              <w:t>- Mặt chị được so sánh với lửa về màu sắc của da mặt (lửa có màu “đỏ”).</w:t>
            </w:r>
          </w:p>
          <w:p w14:paraId="71D58EE5" w14:textId="7197EA9D" w:rsidR="008F1D26" w:rsidRPr="00862967" w:rsidRDefault="008F1D26" w:rsidP="00E86A0C">
            <w:pPr>
              <w:spacing w:line="288" w:lineRule="auto"/>
              <w:jc w:val="both"/>
              <w:rPr>
                <w:sz w:val="28"/>
                <w:szCs w:val="28"/>
              </w:rPr>
            </w:pPr>
            <w:r w:rsidRPr="00862967">
              <w:rPr>
                <w:sz w:val="28"/>
                <w:szCs w:val="28"/>
                <w:lang w:val="nl-NL"/>
              </w:rPr>
              <w:t>-</w:t>
            </w:r>
            <w:r w:rsidRPr="00862967">
              <w:rPr>
                <w:sz w:val="28"/>
                <w:szCs w:val="28"/>
              </w:rPr>
              <w:t xml:space="preserve"> Hình ảnh sợi ruy băng bay trong gió</w:t>
            </w:r>
            <w:r>
              <w:rPr>
                <w:sz w:val="28"/>
                <w:szCs w:val="28"/>
              </w:rPr>
              <w:t xml:space="preserve"> </w:t>
            </w:r>
            <w:r w:rsidRPr="00862967">
              <w:rPr>
                <w:sz w:val="28"/>
                <w:szCs w:val="28"/>
              </w:rPr>
              <w:t>được so sánh với đôi cánh chim mở rộng và bay lượn trên trời</w:t>
            </w:r>
          </w:p>
          <w:p w14:paraId="01619DF2" w14:textId="77777777" w:rsidR="008F1D26" w:rsidRDefault="008F1D26" w:rsidP="00E86A0C">
            <w:pPr>
              <w:spacing w:line="288" w:lineRule="auto"/>
              <w:jc w:val="both"/>
              <w:rPr>
                <w:sz w:val="28"/>
                <w:szCs w:val="28"/>
                <w:lang w:val="nl-NL"/>
              </w:rPr>
            </w:pPr>
          </w:p>
          <w:p w14:paraId="0A81697A" w14:textId="77777777" w:rsidR="008F1D26" w:rsidRDefault="008F1D26" w:rsidP="00E86A0C">
            <w:pPr>
              <w:spacing w:line="288" w:lineRule="auto"/>
              <w:jc w:val="both"/>
              <w:rPr>
                <w:sz w:val="28"/>
                <w:szCs w:val="28"/>
                <w:lang w:val="nl-NL"/>
              </w:rPr>
            </w:pPr>
          </w:p>
          <w:p w14:paraId="32D890CD" w14:textId="77777777" w:rsidR="008F1D26" w:rsidRDefault="008F1D26" w:rsidP="00E86A0C">
            <w:pPr>
              <w:spacing w:line="288" w:lineRule="auto"/>
              <w:jc w:val="both"/>
              <w:rPr>
                <w:sz w:val="28"/>
                <w:szCs w:val="28"/>
                <w:lang w:val="nl-NL"/>
              </w:rPr>
            </w:pPr>
          </w:p>
          <w:p w14:paraId="28D7EDEA" w14:textId="21B83511" w:rsidR="008F1D26" w:rsidRDefault="008F1D26" w:rsidP="00E86A0C">
            <w:pPr>
              <w:spacing w:line="288" w:lineRule="auto"/>
              <w:jc w:val="both"/>
              <w:rPr>
                <w:sz w:val="28"/>
                <w:szCs w:val="28"/>
                <w:lang w:val="nl-NL"/>
              </w:rPr>
            </w:pPr>
            <w:r>
              <w:rPr>
                <w:sz w:val="28"/>
                <w:szCs w:val="28"/>
                <w:lang w:val="nl-NL"/>
              </w:rPr>
              <w:t>- 1-2 HS đọc yêu cầu bài.</w:t>
            </w:r>
          </w:p>
          <w:p w14:paraId="7ECEF442" w14:textId="0E32B213" w:rsidR="008F1D26" w:rsidRDefault="008F1D26" w:rsidP="00E86A0C">
            <w:pPr>
              <w:spacing w:line="288" w:lineRule="auto"/>
              <w:jc w:val="both"/>
              <w:rPr>
                <w:sz w:val="28"/>
                <w:szCs w:val="28"/>
                <w:lang w:val="nl-NL"/>
              </w:rPr>
            </w:pPr>
            <w:r>
              <w:rPr>
                <w:sz w:val="28"/>
                <w:szCs w:val="28"/>
                <w:lang w:val="nl-NL"/>
              </w:rPr>
              <w:t>- HS VBT – 1 HS lên bảng làm</w:t>
            </w:r>
          </w:p>
          <w:p w14:paraId="49E62AD7" w14:textId="24B0883A" w:rsidR="008F1D26" w:rsidRDefault="008F1D26" w:rsidP="00E86A0C">
            <w:pPr>
              <w:spacing w:line="288" w:lineRule="auto"/>
              <w:jc w:val="both"/>
              <w:rPr>
                <w:sz w:val="28"/>
                <w:szCs w:val="28"/>
                <w:lang w:val="nl-NL"/>
              </w:rPr>
            </w:pPr>
            <w:r>
              <w:rPr>
                <w:sz w:val="28"/>
                <w:szCs w:val="28"/>
                <w:lang w:val="nl-NL"/>
              </w:rPr>
              <w:t xml:space="preserve">-HS khác nhận xét </w:t>
            </w:r>
          </w:p>
          <w:p w14:paraId="227FE672" w14:textId="77777777" w:rsidR="008F1D26" w:rsidRDefault="008F1D26" w:rsidP="00E86A0C">
            <w:pPr>
              <w:spacing w:line="288" w:lineRule="auto"/>
              <w:jc w:val="both"/>
              <w:rPr>
                <w:sz w:val="28"/>
                <w:szCs w:val="28"/>
                <w:lang w:val="nl-NL"/>
              </w:rPr>
            </w:pPr>
          </w:p>
          <w:p w14:paraId="7DBC3C91" w14:textId="77777777" w:rsidR="008F1D26" w:rsidRDefault="008F1D26" w:rsidP="00E86A0C">
            <w:pPr>
              <w:spacing w:line="288" w:lineRule="auto"/>
              <w:jc w:val="both"/>
              <w:rPr>
                <w:sz w:val="28"/>
                <w:szCs w:val="28"/>
                <w:lang w:val="nl-NL"/>
              </w:rPr>
            </w:pPr>
          </w:p>
          <w:p w14:paraId="11D00AE3" w14:textId="77777777" w:rsidR="008F1D26" w:rsidRDefault="008F1D26" w:rsidP="00E86A0C">
            <w:pPr>
              <w:spacing w:line="288" w:lineRule="auto"/>
              <w:jc w:val="both"/>
              <w:rPr>
                <w:sz w:val="28"/>
                <w:szCs w:val="28"/>
                <w:lang w:val="nl-NL"/>
              </w:rPr>
            </w:pPr>
          </w:p>
          <w:p w14:paraId="75AE1178" w14:textId="77777777" w:rsidR="008F1D26" w:rsidRDefault="008F1D26" w:rsidP="00E86A0C">
            <w:pPr>
              <w:spacing w:line="288" w:lineRule="auto"/>
              <w:jc w:val="both"/>
              <w:rPr>
                <w:sz w:val="28"/>
                <w:szCs w:val="28"/>
                <w:lang w:val="nl-NL"/>
              </w:rPr>
            </w:pPr>
          </w:p>
          <w:p w14:paraId="228892A8" w14:textId="77777777" w:rsidR="008F1D26" w:rsidRDefault="008F1D26" w:rsidP="00E86A0C">
            <w:pPr>
              <w:spacing w:line="288" w:lineRule="auto"/>
              <w:jc w:val="both"/>
              <w:rPr>
                <w:sz w:val="28"/>
                <w:szCs w:val="28"/>
                <w:lang w:val="nl-NL"/>
              </w:rPr>
            </w:pPr>
          </w:p>
          <w:p w14:paraId="786ED4A4" w14:textId="77777777" w:rsidR="008F1D26" w:rsidRDefault="008F1D26" w:rsidP="00E86A0C">
            <w:pPr>
              <w:spacing w:line="288" w:lineRule="auto"/>
              <w:jc w:val="both"/>
              <w:rPr>
                <w:sz w:val="28"/>
                <w:szCs w:val="28"/>
                <w:lang w:val="nl-NL"/>
              </w:rPr>
            </w:pPr>
          </w:p>
          <w:p w14:paraId="30378C09" w14:textId="5E040C43" w:rsidR="008F1D26" w:rsidRDefault="008F1D26" w:rsidP="00E86A0C">
            <w:pPr>
              <w:spacing w:line="288" w:lineRule="auto"/>
              <w:jc w:val="both"/>
              <w:rPr>
                <w:sz w:val="28"/>
                <w:szCs w:val="28"/>
                <w:lang w:val="nl-NL"/>
              </w:rPr>
            </w:pPr>
          </w:p>
          <w:p w14:paraId="5C573BC2" w14:textId="43BFF665" w:rsidR="008F1D26" w:rsidRPr="00215AB3" w:rsidRDefault="008F1D26" w:rsidP="00E86A0C">
            <w:pPr>
              <w:spacing w:line="288" w:lineRule="auto"/>
              <w:jc w:val="both"/>
              <w:rPr>
                <w:sz w:val="28"/>
                <w:szCs w:val="28"/>
                <w:lang w:val="nl-NL"/>
              </w:rPr>
            </w:pPr>
            <w:r>
              <w:rPr>
                <w:sz w:val="28"/>
                <w:szCs w:val="28"/>
                <w:lang w:val="nl-NL"/>
              </w:rPr>
              <w:t>-</w:t>
            </w:r>
            <w:r w:rsidRPr="00215AB3">
              <w:rPr>
                <w:sz w:val="28"/>
                <w:szCs w:val="28"/>
                <w:lang w:val="nl-NL"/>
              </w:rPr>
              <w:t>1HS nêu yêu cầu bài</w:t>
            </w:r>
          </w:p>
          <w:p w14:paraId="735A4901" w14:textId="73620B17" w:rsidR="008F1D26" w:rsidRPr="00215AB3" w:rsidRDefault="008F1D26" w:rsidP="00E86A0C">
            <w:pPr>
              <w:spacing w:line="288" w:lineRule="auto"/>
              <w:jc w:val="both"/>
              <w:rPr>
                <w:sz w:val="28"/>
                <w:szCs w:val="28"/>
                <w:lang w:val="nl-NL"/>
              </w:rPr>
            </w:pPr>
            <w:r>
              <w:rPr>
                <w:sz w:val="28"/>
                <w:szCs w:val="28"/>
                <w:lang w:val="nl-NL"/>
              </w:rPr>
              <w:lastRenderedPageBreak/>
              <w:t>-</w:t>
            </w:r>
            <w:r w:rsidRPr="00215AB3">
              <w:rPr>
                <w:sz w:val="28"/>
                <w:szCs w:val="28"/>
                <w:lang w:val="nl-NL"/>
              </w:rPr>
              <w:t xml:space="preserve">HS </w:t>
            </w:r>
            <w:r>
              <w:rPr>
                <w:sz w:val="28"/>
                <w:szCs w:val="28"/>
                <w:lang w:val="nl-NL"/>
              </w:rPr>
              <w:t>đọc thầm bài tìm trong bài</w:t>
            </w:r>
            <w:r w:rsidRPr="00215AB3">
              <w:rPr>
                <w:sz w:val="28"/>
                <w:szCs w:val="28"/>
                <w:lang w:val="nl-NL"/>
              </w:rPr>
              <w:t xml:space="preserve"> </w:t>
            </w:r>
          </w:p>
          <w:p w14:paraId="0BB422F3" w14:textId="77777777" w:rsidR="008F1D26" w:rsidRDefault="008F1D26" w:rsidP="00E86A0C">
            <w:pPr>
              <w:spacing w:line="288" w:lineRule="auto"/>
              <w:jc w:val="both"/>
              <w:rPr>
                <w:sz w:val="28"/>
                <w:szCs w:val="28"/>
              </w:rPr>
            </w:pPr>
            <w:r>
              <w:rPr>
                <w:sz w:val="28"/>
                <w:szCs w:val="28"/>
              </w:rPr>
              <w:t xml:space="preserve">- </w:t>
            </w:r>
            <w:r w:rsidRPr="005D1752">
              <w:rPr>
                <w:sz w:val="28"/>
                <w:szCs w:val="28"/>
              </w:rPr>
              <w:t xml:space="preserve">Anh lái xe chầm chậm thôi nhé! </w:t>
            </w:r>
          </w:p>
          <w:p w14:paraId="3EE6BE25" w14:textId="502BAC0E" w:rsidR="008F1D26" w:rsidRPr="005D1752" w:rsidRDefault="008F1D26" w:rsidP="00E86A0C">
            <w:pPr>
              <w:spacing w:line="288" w:lineRule="auto"/>
              <w:jc w:val="both"/>
              <w:rPr>
                <w:sz w:val="28"/>
                <w:szCs w:val="28"/>
                <w:lang w:val="nl-NL"/>
              </w:rPr>
            </w:pPr>
            <w:r>
              <w:rPr>
                <w:sz w:val="28"/>
                <w:szCs w:val="28"/>
              </w:rPr>
              <w:t xml:space="preserve">- </w:t>
            </w:r>
            <w:r w:rsidRPr="005D1752">
              <w:rPr>
                <w:sz w:val="28"/>
                <w:szCs w:val="28"/>
              </w:rPr>
              <w:t>Cố lên! Cố lên!</w:t>
            </w:r>
          </w:p>
        </w:tc>
      </w:tr>
      <w:tr w:rsidR="008F1D26" w:rsidRPr="00415609" w14:paraId="370573AD" w14:textId="77777777" w:rsidTr="008F1D26">
        <w:tc>
          <w:tcPr>
            <w:tcW w:w="1000" w:type="dxa"/>
            <w:tcBorders>
              <w:top w:val="dashed" w:sz="4" w:space="0" w:color="auto"/>
              <w:bottom w:val="dashed" w:sz="4" w:space="0" w:color="auto"/>
            </w:tcBorders>
          </w:tcPr>
          <w:p w14:paraId="6C44538F" w14:textId="48D1A53E" w:rsidR="008F1D26" w:rsidRDefault="00AA6173" w:rsidP="00E6715D">
            <w:pPr>
              <w:spacing w:line="288" w:lineRule="auto"/>
              <w:jc w:val="both"/>
              <w:rPr>
                <w:b/>
                <w:sz w:val="28"/>
                <w:szCs w:val="28"/>
                <w:lang w:val="nl-NL"/>
              </w:rPr>
            </w:pPr>
            <w:r>
              <w:rPr>
                <w:b/>
                <w:sz w:val="28"/>
                <w:szCs w:val="28"/>
                <w:lang w:val="nl-NL"/>
              </w:rPr>
              <w:lastRenderedPageBreak/>
              <w:t>5’</w:t>
            </w:r>
          </w:p>
        </w:tc>
        <w:tc>
          <w:tcPr>
            <w:tcW w:w="8498" w:type="dxa"/>
            <w:gridSpan w:val="2"/>
            <w:tcBorders>
              <w:top w:val="dashed" w:sz="4" w:space="0" w:color="auto"/>
              <w:bottom w:val="dashed" w:sz="4" w:space="0" w:color="auto"/>
            </w:tcBorders>
          </w:tcPr>
          <w:p w14:paraId="1F0C5429" w14:textId="6A8E32EB" w:rsidR="008F1D26" w:rsidRPr="00E6715D" w:rsidRDefault="008F1D26" w:rsidP="00E6715D">
            <w:pPr>
              <w:spacing w:line="288" w:lineRule="auto"/>
              <w:jc w:val="both"/>
              <w:rPr>
                <w:b/>
                <w:sz w:val="28"/>
                <w:szCs w:val="28"/>
                <w:lang w:val="nl-NL"/>
              </w:rPr>
            </w:pPr>
            <w:r>
              <w:rPr>
                <w:b/>
                <w:sz w:val="28"/>
                <w:szCs w:val="28"/>
                <w:lang w:val="nl-NL"/>
              </w:rPr>
              <w:t>4. Vận dụng.</w:t>
            </w:r>
          </w:p>
        </w:tc>
      </w:tr>
      <w:tr w:rsidR="008F1D26" w:rsidRPr="00415609" w14:paraId="2DD79DBA" w14:textId="77777777" w:rsidTr="008F1D26">
        <w:tc>
          <w:tcPr>
            <w:tcW w:w="1000" w:type="dxa"/>
            <w:tcBorders>
              <w:top w:val="dashed" w:sz="4" w:space="0" w:color="auto"/>
              <w:bottom w:val="dashed" w:sz="4" w:space="0" w:color="auto"/>
            </w:tcBorders>
          </w:tcPr>
          <w:p w14:paraId="71CC56CF" w14:textId="77777777" w:rsidR="008F1D26" w:rsidRDefault="008F1D26" w:rsidP="00E86A0C">
            <w:pPr>
              <w:spacing w:line="288" w:lineRule="auto"/>
              <w:jc w:val="both"/>
              <w:rPr>
                <w:b/>
                <w:sz w:val="28"/>
                <w:szCs w:val="28"/>
                <w:lang w:val="nl-NL"/>
              </w:rPr>
            </w:pPr>
          </w:p>
        </w:tc>
        <w:tc>
          <w:tcPr>
            <w:tcW w:w="5466" w:type="dxa"/>
            <w:tcBorders>
              <w:top w:val="dashed" w:sz="4" w:space="0" w:color="auto"/>
              <w:bottom w:val="dashed" w:sz="4" w:space="0" w:color="auto"/>
            </w:tcBorders>
          </w:tcPr>
          <w:p w14:paraId="673371F6" w14:textId="14468E43" w:rsidR="008F1D26" w:rsidRDefault="008F1D26" w:rsidP="00E86A0C">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3BA7DA76" w14:textId="43354B40" w:rsidR="008F1D26" w:rsidRDefault="008F1D26" w:rsidP="00E86A0C">
            <w:pPr>
              <w:spacing w:line="288" w:lineRule="auto"/>
              <w:jc w:val="both"/>
              <w:rPr>
                <w:sz w:val="28"/>
                <w:szCs w:val="28"/>
                <w:lang w:val="nl-NL"/>
              </w:rPr>
            </w:pPr>
            <w:r>
              <w:rPr>
                <w:sz w:val="28"/>
                <w:szCs w:val="28"/>
                <w:lang w:val="nl-NL"/>
              </w:rPr>
              <w:t xml:space="preserve">+ Cho HS quan sát video một số trận thể thao có người khuyết tật tham gia </w:t>
            </w:r>
          </w:p>
          <w:p w14:paraId="3174B084" w14:textId="7E1B87B3" w:rsidR="008F1D26" w:rsidRDefault="008F1D26" w:rsidP="00E86A0C">
            <w:pPr>
              <w:spacing w:line="288" w:lineRule="auto"/>
              <w:jc w:val="both"/>
              <w:rPr>
                <w:sz w:val="28"/>
                <w:szCs w:val="28"/>
                <w:lang w:val="nl-NL"/>
              </w:rPr>
            </w:pPr>
            <w:r>
              <w:rPr>
                <w:sz w:val="28"/>
                <w:szCs w:val="28"/>
                <w:lang w:val="nl-NL"/>
              </w:rPr>
              <w:t>+ GV hỏi sau khi học sinh xem video</w:t>
            </w:r>
          </w:p>
          <w:p w14:paraId="0131C728" w14:textId="68F39425" w:rsidR="008F1D26" w:rsidRDefault="008F1D26" w:rsidP="00E86A0C">
            <w:pPr>
              <w:spacing w:line="288" w:lineRule="auto"/>
              <w:jc w:val="both"/>
              <w:rPr>
                <w:sz w:val="28"/>
                <w:szCs w:val="28"/>
                <w:lang w:val="nl-NL"/>
              </w:rPr>
            </w:pPr>
            <w:r>
              <w:rPr>
                <w:sz w:val="28"/>
                <w:szCs w:val="28"/>
                <w:lang w:val="nl-NL"/>
              </w:rPr>
              <w:t>? Quan sát trận đấu em yêu thích VĐV nào</w:t>
            </w:r>
          </w:p>
          <w:p w14:paraId="38B7ACD5" w14:textId="769CF2CD" w:rsidR="008F1D26" w:rsidRDefault="008F1D26" w:rsidP="00E86A0C">
            <w:pPr>
              <w:spacing w:line="288" w:lineRule="auto"/>
              <w:jc w:val="both"/>
              <w:rPr>
                <w:sz w:val="28"/>
                <w:szCs w:val="28"/>
                <w:lang w:val="nl-NL"/>
              </w:rPr>
            </w:pPr>
            <w:r>
              <w:rPr>
                <w:sz w:val="28"/>
                <w:szCs w:val="28"/>
                <w:lang w:val="nl-NL"/>
              </w:rPr>
              <w:t>? Em học tập ở vận động viên điều gì</w:t>
            </w:r>
          </w:p>
          <w:p w14:paraId="18F584DC" w14:textId="77777777" w:rsidR="008F1D26" w:rsidRDefault="008F1D26" w:rsidP="00E86A0C">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1DF6AD90" w14:textId="77777777" w:rsidR="008F1D26" w:rsidRDefault="008F1D26" w:rsidP="00E86A0C">
            <w:pPr>
              <w:spacing w:line="288" w:lineRule="auto"/>
              <w:jc w:val="both"/>
              <w:rPr>
                <w:sz w:val="28"/>
                <w:szCs w:val="28"/>
                <w:lang w:val="nl-NL"/>
              </w:rPr>
            </w:pPr>
            <w:r>
              <w:rPr>
                <w:sz w:val="28"/>
                <w:szCs w:val="28"/>
                <w:lang w:val="nl-NL"/>
              </w:rPr>
              <w:t>- Nhận xét, tuyên dương</w:t>
            </w:r>
          </w:p>
          <w:p w14:paraId="1B6D2549" w14:textId="77777777" w:rsidR="008F1D26" w:rsidRPr="00415609" w:rsidRDefault="008F1D26" w:rsidP="00E86A0C">
            <w:pPr>
              <w:spacing w:line="288" w:lineRule="auto"/>
              <w:jc w:val="both"/>
              <w:rPr>
                <w:b/>
                <w:sz w:val="28"/>
                <w:szCs w:val="28"/>
                <w:lang w:val="nl-NL"/>
              </w:rPr>
            </w:pPr>
            <w:r>
              <w:rPr>
                <w:sz w:val="28"/>
                <w:szCs w:val="28"/>
                <w:lang w:val="nl-NL"/>
              </w:rPr>
              <w:t>- Nhận xét tiết học, dặt dò bài về nhà.</w:t>
            </w:r>
          </w:p>
        </w:tc>
        <w:tc>
          <w:tcPr>
            <w:tcW w:w="3032" w:type="dxa"/>
            <w:tcBorders>
              <w:top w:val="dashed" w:sz="4" w:space="0" w:color="auto"/>
              <w:bottom w:val="dashed" w:sz="4" w:space="0" w:color="auto"/>
            </w:tcBorders>
          </w:tcPr>
          <w:p w14:paraId="453C2F4C" w14:textId="77777777" w:rsidR="008F1D26" w:rsidRDefault="008F1D26" w:rsidP="00E86A0C">
            <w:pPr>
              <w:spacing w:line="288" w:lineRule="auto"/>
              <w:rPr>
                <w:sz w:val="28"/>
                <w:szCs w:val="28"/>
                <w:lang w:val="nl-NL"/>
              </w:rPr>
            </w:pPr>
            <w:r>
              <w:rPr>
                <w:sz w:val="28"/>
                <w:szCs w:val="28"/>
                <w:lang w:val="nl-NL"/>
              </w:rPr>
              <w:t>- HS tham gia để vận dụng kiến thức đã học vào thực tiễn.</w:t>
            </w:r>
          </w:p>
          <w:p w14:paraId="30EF3EEB" w14:textId="77777777" w:rsidR="008F1D26" w:rsidRDefault="008F1D26" w:rsidP="00E86A0C">
            <w:pPr>
              <w:spacing w:line="288" w:lineRule="auto"/>
              <w:rPr>
                <w:sz w:val="28"/>
                <w:szCs w:val="28"/>
                <w:lang w:val="nl-NL"/>
              </w:rPr>
            </w:pPr>
            <w:r>
              <w:rPr>
                <w:sz w:val="28"/>
                <w:szCs w:val="28"/>
                <w:lang w:val="nl-NL"/>
              </w:rPr>
              <w:t>- HS quan sát video.</w:t>
            </w:r>
          </w:p>
          <w:p w14:paraId="654D7BB6" w14:textId="77777777" w:rsidR="008F1D26" w:rsidRDefault="008F1D26" w:rsidP="00E86A0C">
            <w:pPr>
              <w:spacing w:line="288" w:lineRule="auto"/>
              <w:rPr>
                <w:sz w:val="28"/>
                <w:szCs w:val="28"/>
                <w:lang w:val="nl-NL"/>
              </w:rPr>
            </w:pPr>
          </w:p>
          <w:p w14:paraId="688FD3C0" w14:textId="77777777" w:rsidR="008F1D26" w:rsidRDefault="008F1D26" w:rsidP="00E86A0C">
            <w:pPr>
              <w:spacing w:line="288" w:lineRule="auto"/>
              <w:rPr>
                <w:sz w:val="28"/>
                <w:szCs w:val="28"/>
                <w:lang w:val="nl-NL"/>
              </w:rPr>
            </w:pPr>
            <w:r>
              <w:rPr>
                <w:sz w:val="28"/>
                <w:szCs w:val="28"/>
                <w:lang w:val="nl-NL"/>
              </w:rPr>
              <w:t>+ Trả lời các câu hỏi.</w:t>
            </w:r>
          </w:p>
          <w:p w14:paraId="5DEE653D" w14:textId="77777777" w:rsidR="008F1D26" w:rsidRDefault="008F1D26" w:rsidP="00E86A0C">
            <w:pPr>
              <w:spacing w:line="288" w:lineRule="auto"/>
              <w:rPr>
                <w:sz w:val="28"/>
                <w:szCs w:val="28"/>
                <w:lang w:val="nl-NL"/>
              </w:rPr>
            </w:pPr>
          </w:p>
          <w:p w14:paraId="1DAEBB71" w14:textId="77777777" w:rsidR="008F1D26" w:rsidRDefault="008F1D26" w:rsidP="00E86A0C">
            <w:pPr>
              <w:spacing w:line="288" w:lineRule="auto"/>
              <w:rPr>
                <w:sz w:val="28"/>
                <w:szCs w:val="28"/>
                <w:lang w:val="nl-NL"/>
              </w:rPr>
            </w:pPr>
          </w:p>
          <w:p w14:paraId="53598F34" w14:textId="77777777" w:rsidR="008F1D26" w:rsidRPr="00415609" w:rsidRDefault="008F1D26" w:rsidP="00E86A0C">
            <w:pPr>
              <w:spacing w:line="288" w:lineRule="auto"/>
              <w:rPr>
                <w:sz w:val="28"/>
                <w:szCs w:val="28"/>
                <w:lang w:val="nl-NL"/>
              </w:rPr>
            </w:pPr>
            <w:r>
              <w:rPr>
                <w:sz w:val="28"/>
                <w:szCs w:val="28"/>
                <w:lang w:val="nl-NL"/>
              </w:rPr>
              <w:t>- Lắng nghe, rút kinh nghiệm.</w:t>
            </w:r>
          </w:p>
        </w:tc>
      </w:tr>
      <w:tr w:rsidR="008F1D26" w:rsidRPr="00415609" w14:paraId="5D6FA9A4" w14:textId="77777777" w:rsidTr="008F1D26">
        <w:tc>
          <w:tcPr>
            <w:tcW w:w="1000" w:type="dxa"/>
            <w:tcBorders>
              <w:top w:val="dashed" w:sz="4" w:space="0" w:color="auto"/>
            </w:tcBorders>
          </w:tcPr>
          <w:p w14:paraId="621334BF" w14:textId="77777777" w:rsidR="008F1D26" w:rsidRDefault="008F1D26" w:rsidP="00E86A0C">
            <w:pPr>
              <w:spacing w:line="288" w:lineRule="auto"/>
              <w:rPr>
                <w:b/>
                <w:sz w:val="28"/>
                <w:szCs w:val="28"/>
                <w:lang w:val="nl-NL"/>
              </w:rPr>
            </w:pPr>
          </w:p>
        </w:tc>
        <w:tc>
          <w:tcPr>
            <w:tcW w:w="8498" w:type="dxa"/>
            <w:gridSpan w:val="2"/>
            <w:tcBorders>
              <w:top w:val="dashed" w:sz="4" w:space="0" w:color="auto"/>
            </w:tcBorders>
          </w:tcPr>
          <w:p w14:paraId="3A86B8E3" w14:textId="064A6B50" w:rsidR="008F1D26" w:rsidRDefault="008F1D26" w:rsidP="008F1D26">
            <w:pPr>
              <w:spacing w:line="288" w:lineRule="auto"/>
              <w:rPr>
                <w:sz w:val="28"/>
                <w:szCs w:val="28"/>
                <w:lang w:val="nl-NL"/>
              </w:rPr>
            </w:pPr>
          </w:p>
        </w:tc>
      </w:tr>
    </w:tbl>
    <w:p w14:paraId="796CE90E" w14:textId="77777777" w:rsidR="008F1D26" w:rsidRPr="003B67B0" w:rsidRDefault="008F1D26" w:rsidP="008F1D26">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7427409" w14:textId="6235B692" w:rsidR="00124EBB" w:rsidRDefault="00124EBB" w:rsidP="00E86A0C">
      <w:pPr>
        <w:spacing w:line="288" w:lineRule="auto"/>
        <w:rPr>
          <w:sz w:val="28"/>
          <w:szCs w:val="28"/>
        </w:rPr>
      </w:pPr>
    </w:p>
    <w:p w14:paraId="41A9DBE0" w14:textId="2C64FC3D" w:rsidR="008F1D26" w:rsidRDefault="008F1D26" w:rsidP="00E86A0C">
      <w:pPr>
        <w:spacing w:line="288" w:lineRule="auto"/>
        <w:rPr>
          <w:sz w:val="28"/>
          <w:szCs w:val="28"/>
        </w:rPr>
      </w:pPr>
    </w:p>
    <w:p w14:paraId="392D7E29" w14:textId="214DC81C" w:rsidR="008F1D26" w:rsidRDefault="008F1D26" w:rsidP="00E86A0C">
      <w:pPr>
        <w:spacing w:line="288" w:lineRule="auto"/>
        <w:rPr>
          <w:sz w:val="28"/>
          <w:szCs w:val="28"/>
        </w:rPr>
      </w:pPr>
    </w:p>
    <w:p w14:paraId="40028C26" w14:textId="3CC76D90" w:rsidR="008F1D26" w:rsidRDefault="008F1D26" w:rsidP="00E86A0C">
      <w:pPr>
        <w:spacing w:line="288" w:lineRule="auto"/>
        <w:rPr>
          <w:sz w:val="28"/>
          <w:szCs w:val="28"/>
        </w:rPr>
      </w:pPr>
    </w:p>
    <w:p w14:paraId="49C30C65" w14:textId="5ABF6BC9" w:rsidR="008F1D26" w:rsidRDefault="008F1D26" w:rsidP="00E86A0C">
      <w:pPr>
        <w:spacing w:line="288" w:lineRule="auto"/>
        <w:rPr>
          <w:sz w:val="28"/>
          <w:szCs w:val="28"/>
        </w:rPr>
      </w:pPr>
    </w:p>
    <w:p w14:paraId="7C96E9D7" w14:textId="4495C58E" w:rsidR="008F1D26" w:rsidRDefault="008F1D26" w:rsidP="00E86A0C">
      <w:pPr>
        <w:spacing w:line="288" w:lineRule="auto"/>
        <w:rPr>
          <w:sz w:val="28"/>
          <w:szCs w:val="28"/>
        </w:rPr>
      </w:pPr>
    </w:p>
    <w:p w14:paraId="40C8BA84" w14:textId="6FA8434D" w:rsidR="008F1D26" w:rsidRDefault="008F1D26" w:rsidP="00E86A0C">
      <w:pPr>
        <w:spacing w:line="288" w:lineRule="auto"/>
        <w:rPr>
          <w:sz w:val="28"/>
          <w:szCs w:val="28"/>
        </w:rPr>
      </w:pPr>
    </w:p>
    <w:p w14:paraId="252AC9A6" w14:textId="7586B5B3" w:rsidR="008F1D26" w:rsidRDefault="008F1D26" w:rsidP="00E86A0C">
      <w:pPr>
        <w:spacing w:line="288" w:lineRule="auto"/>
        <w:rPr>
          <w:sz w:val="28"/>
          <w:szCs w:val="28"/>
        </w:rPr>
      </w:pPr>
    </w:p>
    <w:p w14:paraId="4BF59068" w14:textId="26B1D3B4" w:rsidR="008F1D26" w:rsidRDefault="008F1D26" w:rsidP="00E86A0C">
      <w:pPr>
        <w:spacing w:line="288" w:lineRule="auto"/>
        <w:rPr>
          <w:sz w:val="28"/>
          <w:szCs w:val="28"/>
        </w:rPr>
      </w:pPr>
    </w:p>
    <w:p w14:paraId="0F1365C7" w14:textId="76343E69" w:rsidR="008F1D26" w:rsidRDefault="008F1D26" w:rsidP="00E86A0C">
      <w:pPr>
        <w:spacing w:line="288" w:lineRule="auto"/>
        <w:rPr>
          <w:sz w:val="28"/>
          <w:szCs w:val="28"/>
        </w:rPr>
      </w:pPr>
    </w:p>
    <w:p w14:paraId="4D4B280C" w14:textId="574C2F65" w:rsidR="008F1D26" w:rsidRDefault="008F1D26" w:rsidP="00E86A0C">
      <w:pPr>
        <w:spacing w:line="288" w:lineRule="auto"/>
        <w:rPr>
          <w:sz w:val="28"/>
          <w:szCs w:val="28"/>
        </w:rPr>
      </w:pPr>
    </w:p>
    <w:p w14:paraId="20C32A22" w14:textId="7A34182A" w:rsidR="008F1D26" w:rsidRDefault="008F1D26" w:rsidP="00E86A0C">
      <w:pPr>
        <w:spacing w:line="288" w:lineRule="auto"/>
        <w:rPr>
          <w:sz w:val="28"/>
          <w:szCs w:val="28"/>
        </w:rPr>
      </w:pPr>
    </w:p>
    <w:p w14:paraId="3B8FFDD7" w14:textId="1E0A013E" w:rsidR="008F1D26" w:rsidRDefault="008F1D26" w:rsidP="00E86A0C">
      <w:pPr>
        <w:spacing w:line="288" w:lineRule="auto"/>
        <w:rPr>
          <w:sz w:val="28"/>
          <w:szCs w:val="28"/>
        </w:rPr>
      </w:pPr>
    </w:p>
    <w:p w14:paraId="00DE5CBA" w14:textId="6D97FDB2" w:rsidR="008F1D26" w:rsidRDefault="008F1D26" w:rsidP="00E86A0C">
      <w:pPr>
        <w:spacing w:line="288" w:lineRule="auto"/>
        <w:rPr>
          <w:sz w:val="28"/>
          <w:szCs w:val="28"/>
        </w:rPr>
      </w:pPr>
    </w:p>
    <w:p w14:paraId="7AEC835B" w14:textId="5E7842CD" w:rsidR="008F1D26" w:rsidRDefault="008F1D26" w:rsidP="00E86A0C">
      <w:pPr>
        <w:spacing w:line="288" w:lineRule="auto"/>
        <w:rPr>
          <w:sz w:val="28"/>
          <w:szCs w:val="28"/>
        </w:rPr>
      </w:pPr>
    </w:p>
    <w:p w14:paraId="7E27BBBB" w14:textId="78576349" w:rsidR="008F1D26" w:rsidRDefault="008F1D26" w:rsidP="00E86A0C">
      <w:pPr>
        <w:spacing w:line="288" w:lineRule="auto"/>
        <w:rPr>
          <w:sz w:val="28"/>
          <w:szCs w:val="28"/>
        </w:rPr>
      </w:pPr>
    </w:p>
    <w:p w14:paraId="4AD4C0FF" w14:textId="77777777" w:rsidR="005322D4" w:rsidRDefault="005322D4" w:rsidP="00E86A0C">
      <w:pPr>
        <w:spacing w:line="288" w:lineRule="auto"/>
        <w:jc w:val="center"/>
        <w:rPr>
          <w:b/>
          <w:sz w:val="28"/>
          <w:szCs w:val="28"/>
        </w:rPr>
      </w:pPr>
    </w:p>
    <w:p w14:paraId="2B80039C" w14:textId="09B7A8F5" w:rsidR="00FC1CDB" w:rsidRDefault="00FC1CDB" w:rsidP="00FC1CDB">
      <w:pPr>
        <w:spacing w:line="288" w:lineRule="auto"/>
        <w:ind w:left="720" w:hanging="720"/>
        <w:rPr>
          <w:b/>
          <w:bCs/>
          <w:sz w:val="28"/>
          <w:szCs w:val="28"/>
          <w:lang w:val="nl-NL"/>
        </w:rPr>
      </w:pPr>
      <w:r>
        <w:rPr>
          <w:b/>
          <w:bCs/>
          <w:sz w:val="28"/>
          <w:szCs w:val="28"/>
          <w:lang w:val="nl-NL"/>
        </w:rPr>
        <w:t xml:space="preserve">                                    Thứ   </w:t>
      </w:r>
      <w:r w:rsidR="009E2C53">
        <w:rPr>
          <w:b/>
          <w:bCs/>
          <w:sz w:val="28"/>
          <w:szCs w:val="28"/>
          <w:lang w:val="nl-NL"/>
        </w:rPr>
        <w:t>Năm</w:t>
      </w:r>
      <w:r>
        <w:rPr>
          <w:b/>
          <w:bCs/>
          <w:sz w:val="28"/>
          <w:szCs w:val="28"/>
          <w:lang w:val="nl-NL"/>
        </w:rPr>
        <w:t xml:space="preserve">    ngày  </w:t>
      </w:r>
      <w:r w:rsidR="00967717">
        <w:rPr>
          <w:b/>
          <w:bCs/>
          <w:sz w:val="28"/>
          <w:szCs w:val="28"/>
          <w:lang w:val="nl-NL"/>
        </w:rPr>
        <w:t>19</w:t>
      </w:r>
      <w:r>
        <w:rPr>
          <w:b/>
          <w:bCs/>
          <w:sz w:val="28"/>
          <w:szCs w:val="28"/>
          <w:lang w:val="nl-NL"/>
        </w:rPr>
        <w:t xml:space="preserve">   </w:t>
      </w:r>
      <w:r w:rsidR="00EC22C2">
        <w:rPr>
          <w:b/>
          <w:bCs/>
          <w:sz w:val="28"/>
          <w:szCs w:val="28"/>
          <w:lang w:val="nl-NL"/>
        </w:rPr>
        <w:t>tháng 12 năm 202</w:t>
      </w:r>
      <w:r w:rsidR="00967717">
        <w:rPr>
          <w:b/>
          <w:bCs/>
          <w:sz w:val="28"/>
          <w:szCs w:val="28"/>
          <w:lang w:val="nl-NL"/>
        </w:rPr>
        <w:t>4</w:t>
      </w:r>
    </w:p>
    <w:p w14:paraId="69172F6B" w14:textId="77777777" w:rsidR="00FC1CDB" w:rsidRPr="00FC1CDB" w:rsidRDefault="00FC1CDB" w:rsidP="00FC1CDB">
      <w:pPr>
        <w:spacing w:line="288" w:lineRule="auto"/>
        <w:ind w:left="720" w:hanging="720"/>
        <w:rPr>
          <w:b/>
          <w:bCs/>
          <w:sz w:val="28"/>
          <w:szCs w:val="28"/>
          <w:lang w:val="nl-NL"/>
        </w:rPr>
      </w:pPr>
      <w:r w:rsidRPr="00FC1CDB">
        <w:rPr>
          <w:b/>
          <w:bCs/>
          <w:sz w:val="28"/>
          <w:szCs w:val="28"/>
          <w:lang w:val="nl-NL"/>
        </w:rPr>
        <w:lastRenderedPageBreak/>
        <w:t xml:space="preserve">                                               KẾ HOẠCH BÀI DẠY</w:t>
      </w:r>
    </w:p>
    <w:p w14:paraId="1FC746AF" w14:textId="11A69EE7" w:rsidR="005322D4" w:rsidRPr="00FC1CDB" w:rsidRDefault="00FC1CDB" w:rsidP="00FC1CDB">
      <w:pPr>
        <w:spacing w:line="288" w:lineRule="auto"/>
        <w:jc w:val="center"/>
        <w:rPr>
          <w:b/>
          <w:sz w:val="28"/>
          <w:szCs w:val="28"/>
        </w:rPr>
      </w:pPr>
      <w:r w:rsidRPr="00FC1CDB">
        <w:rPr>
          <w:b/>
          <w:bCs/>
          <w:sz w:val="28"/>
          <w:szCs w:val="28"/>
          <w:lang w:val="nl-NL"/>
        </w:rPr>
        <w:t>MÔN:</w:t>
      </w:r>
      <w:r w:rsidR="005322D4">
        <w:rPr>
          <w:b/>
          <w:color w:val="000000"/>
          <w:sz w:val="28"/>
          <w:szCs w:val="28"/>
          <w:u w:val="single"/>
        </w:rPr>
        <w:t>Toán</w:t>
      </w:r>
    </w:p>
    <w:p w14:paraId="4FB41758" w14:textId="6983E392" w:rsidR="005322D4" w:rsidRPr="00EC22C2" w:rsidRDefault="005322D4" w:rsidP="00EC22C2">
      <w:pPr>
        <w:spacing w:line="288" w:lineRule="auto"/>
        <w:jc w:val="center"/>
        <w:rPr>
          <w:b/>
          <w:color w:val="000000"/>
          <w:sz w:val="28"/>
          <w:szCs w:val="28"/>
        </w:rPr>
      </w:pPr>
      <w:r>
        <w:rPr>
          <w:b/>
          <w:color w:val="000000"/>
          <w:sz w:val="28"/>
          <w:szCs w:val="28"/>
        </w:rPr>
        <w:t>Bài 50: CHU VI HÌNH TAM GIÁC – CHU VI HÌNH TỨ GIÁC (Tiết 1)</w:t>
      </w:r>
    </w:p>
    <w:p w14:paraId="4AF07BF6" w14:textId="77777777" w:rsidR="005322D4" w:rsidRDefault="005322D4" w:rsidP="005322D4">
      <w:pPr>
        <w:spacing w:line="288" w:lineRule="auto"/>
        <w:jc w:val="both"/>
        <w:rPr>
          <w:b/>
        </w:rPr>
      </w:pPr>
      <w:r>
        <w:rPr>
          <w:b/>
        </w:rPr>
        <w:t>I. YÊU CẦU CẦN ĐẠT:</w:t>
      </w:r>
    </w:p>
    <w:p w14:paraId="06D062EA" w14:textId="77777777" w:rsidR="005322D4" w:rsidRDefault="005322D4" w:rsidP="005322D4">
      <w:pPr>
        <w:spacing w:line="288" w:lineRule="auto"/>
        <w:jc w:val="both"/>
        <w:rPr>
          <w:b/>
          <w:sz w:val="28"/>
          <w:szCs w:val="28"/>
        </w:rPr>
      </w:pPr>
      <w:r>
        <w:rPr>
          <w:b/>
          <w:sz w:val="28"/>
          <w:szCs w:val="28"/>
        </w:rPr>
        <w:t>1. Năng lực đặc thù:</w:t>
      </w:r>
    </w:p>
    <w:p w14:paraId="036F569F" w14:textId="77777777" w:rsidR="005322D4" w:rsidRDefault="005322D4" w:rsidP="005322D4">
      <w:pPr>
        <w:spacing w:line="288" w:lineRule="auto"/>
        <w:jc w:val="both"/>
        <w:rPr>
          <w:sz w:val="28"/>
          <w:szCs w:val="28"/>
        </w:rPr>
      </w:pPr>
      <w:r>
        <w:rPr>
          <w:sz w:val="28"/>
          <w:szCs w:val="28"/>
        </w:rPr>
        <w:t>- Nhận biết chu vi hình tam giác, chu vi hình tứ giác.</w:t>
      </w:r>
    </w:p>
    <w:p w14:paraId="615ABA4C" w14:textId="77777777" w:rsidR="005322D4" w:rsidRDefault="005322D4" w:rsidP="005322D4">
      <w:pPr>
        <w:spacing w:line="288" w:lineRule="auto"/>
        <w:jc w:val="both"/>
        <w:rPr>
          <w:sz w:val="28"/>
          <w:szCs w:val="28"/>
        </w:rPr>
      </w:pPr>
      <w:r>
        <w:rPr>
          <w:sz w:val="28"/>
          <w:szCs w:val="28"/>
        </w:rPr>
        <w:t>- Thực hiện tính chu vi hình tam giác, chu vi hình tứ giác bằng cách tính tổng độ dài các cạnh.</w:t>
      </w:r>
    </w:p>
    <w:p w14:paraId="70A9D9B6" w14:textId="77777777" w:rsidR="005322D4" w:rsidRDefault="005322D4" w:rsidP="005322D4">
      <w:pPr>
        <w:spacing w:line="288" w:lineRule="auto"/>
        <w:jc w:val="both"/>
        <w:rPr>
          <w:sz w:val="28"/>
          <w:szCs w:val="28"/>
        </w:rPr>
      </w:pPr>
      <w:r>
        <w:rPr>
          <w:sz w:val="28"/>
          <w:szCs w:val="28"/>
        </w:rPr>
        <w:t>- Vận dụng giải quyết các vấn đề thực tế trong cuộc sống.</w:t>
      </w:r>
    </w:p>
    <w:p w14:paraId="3F120EBB" w14:textId="77777777" w:rsidR="005322D4" w:rsidRDefault="005322D4" w:rsidP="005322D4">
      <w:pPr>
        <w:spacing w:line="288" w:lineRule="auto"/>
        <w:jc w:val="both"/>
        <w:rPr>
          <w:sz w:val="28"/>
          <w:szCs w:val="28"/>
        </w:rPr>
      </w:pPr>
      <w:r>
        <w:rPr>
          <w:sz w:val="28"/>
          <w:szCs w:val="28"/>
        </w:rPr>
        <w:t>- Phát triển năng lực lập luận, tư duy toán học và năng lực giao tiếp toán học.</w:t>
      </w:r>
    </w:p>
    <w:p w14:paraId="32CC0044" w14:textId="77777777" w:rsidR="005322D4" w:rsidRDefault="005322D4" w:rsidP="005322D4">
      <w:pPr>
        <w:spacing w:line="288" w:lineRule="auto"/>
        <w:jc w:val="both"/>
        <w:rPr>
          <w:b/>
          <w:sz w:val="28"/>
          <w:szCs w:val="28"/>
        </w:rPr>
      </w:pPr>
      <w:r>
        <w:rPr>
          <w:b/>
          <w:sz w:val="28"/>
          <w:szCs w:val="28"/>
        </w:rPr>
        <w:t>2. Năng lực chung.</w:t>
      </w:r>
    </w:p>
    <w:p w14:paraId="5732EC7F" w14:textId="77777777" w:rsidR="005322D4" w:rsidRDefault="005322D4" w:rsidP="005322D4">
      <w:pPr>
        <w:spacing w:line="288" w:lineRule="auto"/>
        <w:jc w:val="both"/>
        <w:rPr>
          <w:sz w:val="28"/>
          <w:szCs w:val="28"/>
        </w:rPr>
      </w:pPr>
      <w:r>
        <w:rPr>
          <w:sz w:val="28"/>
          <w:szCs w:val="28"/>
        </w:rPr>
        <w:t>- Năng lực tự chủ, tự học: Chủ động học tập, tìm hiểu nội dung bài học. Biết lắng nghe và trả lời nội dung trong bài học.</w:t>
      </w:r>
    </w:p>
    <w:p w14:paraId="57A79C07" w14:textId="77777777" w:rsidR="005322D4" w:rsidRDefault="005322D4" w:rsidP="005322D4">
      <w:pPr>
        <w:spacing w:line="288" w:lineRule="auto"/>
        <w:jc w:val="both"/>
        <w:rPr>
          <w:sz w:val="28"/>
          <w:szCs w:val="28"/>
        </w:rPr>
      </w:pPr>
      <w:r>
        <w:rPr>
          <w:sz w:val="28"/>
          <w:szCs w:val="28"/>
        </w:rPr>
        <w:t>- Năng lực giải quyết vấn đề và sáng tạo: tham gia tích cực trò chơi, vận dụng.</w:t>
      </w:r>
    </w:p>
    <w:p w14:paraId="541994DB" w14:textId="77777777" w:rsidR="005322D4" w:rsidRDefault="005322D4" w:rsidP="005322D4">
      <w:pPr>
        <w:spacing w:line="288" w:lineRule="auto"/>
        <w:jc w:val="both"/>
        <w:rPr>
          <w:sz w:val="28"/>
          <w:szCs w:val="28"/>
        </w:rPr>
      </w:pPr>
      <w:r>
        <w:rPr>
          <w:sz w:val="28"/>
          <w:szCs w:val="28"/>
        </w:rPr>
        <w:t>- Năng lực giao tiếp và hợp tác: Thực hiện tốt nhiệm vụ trong hoạt động nhóm.</w:t>
      </w:r>
    </w:p>
    <w:p w14:paraId="74706701" w14:textId="77777777" w:rsidR="005322D4" w:rsidRDefault="005322D4" w:rsidP="005322D4">
      <w:pPr>
        <w:spacing w:line="288" w:lineRule="auto"/>
        <w:jc w:val="both"/>
        <w:rPr>
          <w:b/>
          <w:sz w:val="28"/>
          <w:szCs w:val="28"/>
        </w:rPr>
      </w:pPr>
      <w:r>
        <w:rPr>
          <w:b/>
          <w:sz w:val="28"/>
          <w:szCs w:val="28"/>
        </w:rPr>
        <w:t>3. Phẩm chất.</w:t>
      </w:r>
    </w:p>
    <w:p w14:paraId="172C7C37" w14:textId="77777777" w:rsidR="005322D4" w:rsidRDefault="005322D4" w:rsidP="005322D4">
      <w:pPr>
        <w:spacing w:line="288" w:lineRule="auto"/>
        <w:jc w:val="both"/>
        <w:rPr>
          <w:sz w:val="28"/>
          <w:szCs w:val="28"/>
        </w:rPr>
      </w:pPr>
      <w:r>
        <w:rPr>
          <w:sz w:val="28"/>
          <w:szCs w:val="28"/>
        </w:rPr>
        <w:t>- Phẩm chất nhân ái: Có ý thức giúp đỡ lẫn nhau trong hoạt động nhóm để hoàn thành nhiệm vụ.</w:t>
      </w:r>
    </w:p>
    <w:p w14:paraId="20A5FE5C" w14:textId="77777777" w:rsidR="005322D4" w:rsidRDefault="005322D4" w:rsidP="005322D4">
      <w:pPr>
        <w:spacing w:line="288" w:lineRule="auto"/>
        <w:jc w:val="both"/>
        <w:rPr>
          <w:sz w:val="28"/>
          <w:szCs w:val="28"/>
        </w:rPr>
      </w:pPr>
      <w:r>
        <w:rPr>
          <w:sz w:val="28"/>
          <w:szCs w:val="28"/>
        </w:rPr>
        <w:t>- Phẩm chất chăm chỉ: Chăm chỉ suy nghĩ, trả lời câu hỏi; làm tốt các bài tập.</w:t>
      </w:r>
    </w:p>
    <w:p w14:paraId="1B1BC1A0" w14:textId="77777777" w:rsidR="005322D4" w:rsidRDefault="005322D4" w:rsidP="005322D4">
      <w:pPr>
        <w:spacing w:line="288" w:lineRule="auto"/>
        <w:jc w:val="both"/>
        <w:rPr>
          <w:sz w:val="28"/>
          <w:szCs w:val="28"/>
        </w:rPr>
      </w:pPr>
      <w:r>
        <w:rPr>
          <w:sz w:val="28"/>
          <w:szCs w:val="28"/>
        </w:rPr>
        <w:t>- Phẩm chất trách nhiệm: Giữ trật tự, biết lắng nghe, học tập nghiêm túc.</w:t>
      </w:r>
    </w:p>
    <w:p w14:paraId="12DFE56E" w14:textId="77777777" w:rsidR="005322D4" w:rsidRDefault="005322D4" w:rsidP="005322D4">
      <w:pPr>
        <w:spacing w:line="288" w:lineRule="auto"/>
        <w:jc w:val="both"/>
        <w:rPr>
          <w:b/>
          <w:color w:val="000000"/>
        </w:rPr>
      </w:pPr>
      <w:r>
        <w:rPr>
          <w:b/>
          <w:color w:val="000000"/>
        </w:rPr>
        <w:t xml:space="preserve">II. ĐỒ DÙNG DẠY HỌC </w:t>
      </w:r>
    </w:p>
    <w:p w14:paraId="32715952" w14:textId="77777777" w:rsidR="005322D4" w:rsidRDefault="005322D4" w:rsidP="005322D4">
      <w:pPr>
        <w:spacing w:line="288" w:lineRule="auto"/>
        <w:jc w:val="both"/>
        <w:rPr>
          <w:b/>
          <w:sz w:val="28"/>
          <w:szCs w:val="28"/>
        </w:rPr>
      </w:pPr>
      <w:r>
        <w:rPr>
          <w:b/>
          <w:sz w:val="28"/>
          <w:szCs w:val="28"/>
        </w:rPr>
        <w:t>1. Giáo viên</w:t>
      </w:r>
    </w:p>
    <w:p w14:paraId="417C66A5" w14:textId="77777777" w:rsidR="005322D4" w:rsidRDefault="005322D4" w:rsidP="005322D4">
      <w:pPr>
        <w:spacing w:line="288" w:lineRule="auto"/>
        <w:jc w:val="both"/>
        <w:rPr>
          <w:color w:val="000000"/>
          <w:sz w:val="28"/>
          <w:szCs w:val="28"/>
        </w:rPr>
      </w:pPr>
      <w:r>
        <w:rPr>
          <w:color w:val="000000"/>
          <w:sz w:val="28"/>
          <w:szCs w:val="28"/>
        </w:rPr>
        <w:t>- Kế hoạch bài dạy, bài giảng Power point.</w:t>
      </w:r>
    </w:p>
    <w:p w14:paraId="5C7AA932" w14:textId="77777777" w:rsidR="005322D4" w:rsidRDefault="005322D4" w:rsidP="005322D4">
      <w:pPr>
        <w:spacing w:line="288" w:lineRule="auto"/>
        <w:jc w:val="both"/>
        <w:rPr>
          <w:color w:val="000000"/>
          <w:sz w:val="28"/>
          <w:szCs w:val="28"/>
        </w:rPr>
      </w:pPr>
      <w:r>
        <w:rPr>
          <w:color w:val="000000"/>
          <w:sz w:val="28"/>
          <w:szCs w:val="28"/>
        </w:rPr>
        <w:t>- SGK và các thiết bị, học liệu phụ vụ cho tiết dạy.</w:t>
      </w:r>
    </w:p>
    <w:p w14:paraId="68B9DA86" w14:textId="77777777" w:rsidR="005322D4" w:rsidRDefault="005322D4" w:rsidP="005322D4">
      <w:pPr>
        <w:spacing w:line="288" w:lineRule="auto"/>
        <w:rPr>
          <w:b/>
          <w:sz w:val="28"/>
          <w:szCs w:val="28"/>
        </w:rPr>
      </w:pPr>
      <w:r>
        <w:rPr>
          <w:b/>
          <w:sz w:val="28"/>
          <w:szCs w:val="28"/>
        </w:rPr>
        <w:t>2. Học sinh</w:t>
      </w:r>
    </w:p>
    <w:p w14:paraId="3D012E15" w14:textId="77777777" w:rsidR="005322D4" w:rsidRDefault="005322D4" w:rsidP="005322D4">
      <w:pPr>
        <w:spacing w:line="288" w:lineRule="auto"/>
        <w:jc w:val="both"/>
        <w:rPr>
          <w:color w:val="000000"/>
          <w:sz w:val="28"/>
          <w:szCs w:val="28"/>
        </w:rPr>
      </w:pPr>
      <w:r>
        <w:rPr>
          <w:color w:val="000000"/>
          <w:sz w:val="28"/>
          <w:szCs w:val="28"/>
        </w:rPr>
        <w:t>- Thước thẳng đo độ dài.</w:t>
      </w:r>
    </w:p>
    <w:p w14:paraId="7151A894" w14:textId="77777777" w:rsidR="005322D4" w:rsidRDefault="005322D4" w:rsidP="005322D4">
      <w:pPr>
        <w:spacing w:line="288" w:lineRule="auto"/>
        <w:jc w:val="both"/>
        <w:rPr>
          <w:b/>
          <w:color w:val="000000"/>
        </w:rPr>
      </w:pPr>
      <w:r>
        <w:rPr>
          <w:b/>
          <w:color w:val="000000"/>
        </w:rPr>
        <w:t>III. HOẠT ĐỘNG DẠY HỌC</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5103"/>
        <w:gridCol w:w="3260"/>
      </w:tblGrid>
      <w:tr w:rsidR="007B6656" w14:paraId="5D3363CF" w14:textId="77777777" w:rsidTr="007B6656">
        <w:tc>
          <w:tcPr>
            <w:tcW w:w="1135" w:type="dxa"/>
            <w:tcBorders>
              <w:bottom w:val="dashed" w:sz="4" w:space="0" w:color="000000"/>
            </w:tcBorders>
          </w:tcPr>
          <w:p w14:paraId="27811B4B" w14:textId="12449FBA" w:rsidR="007B6656" w:rsidRDefault="007B6656" w:rsidP="00A6055E">
            <w:pPr>
              <w:spacing w:line="288" w:lineRule="auto"/>
              <w:jc w:val="center"/>
              <w:rPr>
                <w:b/>
                <w:color w:val="000000"/>
                <w:sz w:val="28"/>
                <w:szCs w:val="28"/>
              </w:rPr>
            </w:pPr>
            <w:r>
              <w:rPr>
                <w:b/>
                <w:color w:val="000000"/>
                <w:sz w:val="28"/>
                <w:szCs w:val="28"/>
              </w:rPr>
              <w:t>TG</w:t>
            </w:r>
          </w:p>
        </w:tc>
        <w:tc>
          <w:tcPr>
            <w:tcW w:w="5103" w:type="dxa"/>
            <w:tcBorders>
              <w:bottom w:val="dashed" w:sz="4" w:space="0" w:color="000000"/>
            </w:tcBorders>
          </w:tcPr>
          <w:p w14:paraId="64BD2482" w14:textId="4E9AE647" w:rsidR="007B6656" w:rsidRDefault="007B6656" w:rsidP="00A6055E">
            <w:pPr>
              <w:spacing w:line="288" w:lineRule="auto"/>
              <w:jc w:val="center"/>
              <w:rPr>
                <w:b/>
                <w:color w:val="000000"/>
                <w:sz w:val="28"/>
                <w:szCs w:val="28"/>
              </w:rPr>
            </w:pPr>
            <w:r>
              <w:rPr>
                <w:b/>
                <w:color w:val="000000"/>
                <w:sz w:val="28"/>
                <w:szCs w:val="28"/>
              </w:rPr>
              <w:t>Hoạt động của giáo viên</w:t>
            </w:r>
          </w:p>
        </w:tc>
        <w:tc>
          <w:tcPr>
            <w:tcW w:w="3260" w:type="dxa"/>
            <w:tcBorders>
              <w:bottom w:val="dashed" w:sz="4" w:space="0" w:color="000000"/>
            </w:tcBorders>
          </w:tcPr>
          <w:p w14:paraId="472E7B0C" w14:textId="77777777" w:rsidR="007B6656" w:rsidRDefault="007B6656" w:rsidP="00A6055E">
            <w:pPr>
              <w:spacing w:line="288" w:lineRule="auto"/>
              <w:jc w:val="center"/>
              <w:rPr>
                <w:b/>
                <w:color w:val="000000"/>
                <w:sz w:val="28"/>
                <w:szCs w:val="28"/>
              </w:rPr>
            </w:pPr>
            <w:r>
              <w:rPr>
                <w:b/>
                <w:color w:val="000000"/>
                <w:sz w:val="28"/>
                <w:szCs w:val="28"/>
              </w:rPr>
              <w:t>Hoạt động của học sinh</w:t>
            </w:r>
          </w:p>
        </w:tc>
      </w:tr>
      <w:tr w:rsidR="007B6656" w14:paraId="5A051FD8" w14:textId="77777777" w:rsidTr="007B6656">
        <w:tc>
          <w:tcPr>
            <w:tcW w:w="1135" w:type="dxa"/>
            <w:tcBorders>
              <w:bottom w:val="dashed" w:sz="4" w:space="0" w:color="000000"/>
            </w:tcBorders>
          </w:tcPr>
          <w:p w14:paraId="7F17BC37" w14:textId="00838FC1" w:rsidR="007B6656" w:rsidRDefault="00AA6173" w:rsidP="00A6055E">
            <w:pPr>
              <w:spacing w:line="288" w:lineRule="auto"/>
              <w:jc w:val="both"/>
              <w:rPr>
                <w:sz w:val="28"/>
                <w:szCs w:val="28"/>
              </w:rPr>
            </w:pPr>
            <w:r>
              <w:rPr>
                <w:sz w:val="28"/>
                <w:szCs w:val="28"/>
              </w:rPr>
              <w:t>5’</w:t>
            </w:r>
          </w:p>
        </w:tc>
        <w:tc>
          <w:tcPr>
            <w:tcW w:w="8363" w:type="dxa"/>
            <w:gridSpan w:val="2"/>
            <w:tcBorders>
              <w:bottom w:val="dashed" w:sz="4" w:space="0" w:color="000000"/>
            </w:tcBorders>
          </w:tcPr>
          <w:p w14:paraId="72E86F5C" w14:textId="1F00DC7F" w:rsidR="007B6656" w:rsidRPr="00E6715D" w:rsidRDefault="007B6656" w:rsidP="00A6055E">
            <w:pPr>
              <w:spacing w:line="288" w:lineRule="auto"/>
              <w:jc w:val="both"/>
              <w:rPr>
                <w:i/>
                <w:sz w:val="28"/>
                <w:szCs w:val="28"/>
              </w:rPr>
            </w:pPr>
            <w:r>
              <w:rPr>
                <w:sz w:val="28"/>
                <w:szCs w:val="28"/>
              </w:rPr>
              <w:t>1. Khởi động:</w:t>
            </w:r>
          </w:p>
        </w:tc>
      </w:tr>
      <w:tr w:rsidR="007B6656" w14:paraId="76530FB9" w14:textId="77777777" w:rsidTr="007B6656">
        <w:tc>
          <w:tcPr>
            <w:tcW w:w="1135" w:type="dxa"/>
            <w:tcBorders>
              <w:bottom w:val="dashed" w:sz="4" w:space="0" w:color="000000"/>
            </w:tcBorders>
          </w:tcPr>
          <w:p w14:paraId="2AECD027" w14:textId="77777777" w:rsidR="007B6656" w:rsidRDefault="007B6656" w:rsidP="00A6055E">
            <w:pPr>
              <w:spacing w:line="288" w:lineRule="auto"/>
              <w:jc w:val="both"/>
              <w:rPr>
                <w:sz w:val="28"/>
                <w:szCs w:val="28"/>
              </w:rPr>
            </w:pPr>
          </w:p>
        </w:tc>
        <w:tc>
          <w:tcPr>
            <w:tcW w:w="5103" w:type="dxa"/>
            <w:tcBorders>
              <w:bottom w:val="dashed" w:sz="4" w:space="0" w:color="000000"/>
            </w:tcBorders>
          </w:tcPr>
          <w:p w14:paraId="11A39264" w14:textId="4C9C8024" w:rsidR="007B6656" w:rsidRDefault="007B6656" w:rsidP="00A6055E">
            <w:pPr>
              <w:spacing w:line="288" w:lineRule="auto"/>
              <w:jc w:val="both"/>
              <w:rPr>
                <w:sz w:val="28"/>
                <w:szCs w:val="28"/>
              </w:rPr>
            </w:pPr>
            <w:r>
              <w:rPr>
                <w:sz w:val="28"/>
                <w:szCs w:val="28"/>
              </w:rPr>
              <w:t>- GV tổ chức trò chơi để khởi động bài học.</w:t>
            </w:r>
          </w:p>
          <w:p w14:paraId="4B33AF8A" w14:textId="77777777" w:rsidR="007B6656" w:rsidRDefault="007B6656" w:rsidP="00A6055E">
            <w:pPr>
              <w:spacing w:line="288" w:lineRule="auto"/>
              <w:jc w:val="both"/>
              <w:rPr>
                <w:sz w:val="28"/>
                <w:szCs w:val="28"/>
              </w:rPr>
            </w:pPr>
            <w:r>
              <w:rPr>
                <w:sz w:val="28"/>
                <w:szCs w:val="28"/>
              </w:rPr>
              <w:t xml:space="preserve">+ Câu 1: Giờ trước lớp mình học bài gì? </w:t>
            </w:r>
          </w:p>
          <w:p w14:paraId="18E2173A" w14:textId="77777777" w:rsidR="007B6656" w:rsidRDefault="007B6656" w:rsidP="00A6055E">
            <w:pPr>
              <w:spacing w:line="288" w:lineRule="auto"/>
              <w:jc w:val="both"/>
              <w:rPr>
                <w:sz w:val="28"/>
                <w:szCs w:val="28"/>
              </w:rPr>
            </w:pPr>
            <w:r>
              <w:rPr>
                <w:sz w:val="28"/>
                <w:szCs w:val="28"/>
              </w:rPr>
              <w:t>+ Câu 2: Hình tam giác có đặc điểm gì?</w:t>
            </w:r>
          </w:p>
          <w:p w14:paraId="34A1DA99" w14:textId="77777777" w:rsidR="007B6656" w:rsidRDefault="007B6656" w:rsidP="00A6055E">
            <w:pPr>
              <w:spacing w:line="288" w:lineRule="auto"/>
              <w:jc w:val="both"/>
              <w:rPr>
                <w:sz w:val="28"/>
                <w:szCs w:val="28"/>
              </w:rPr>
            </w:pPr>
            <w:r>
              <w:rPr>
                <w:sz w:val="28"/>
                <w:szCs w:val="28"/>
              </w:rPr>
              <w:t>+ Câu 3: Hình có 4 đỉnh, 4 cạnh, 4 góc là hình gì?</w:t>
            </w:r>
          </w:p>
          <w:p w14:paraId="404BE0D8" w14:textId="77777777" w:rsidR="007B6656" w:rsidRDefault="007B6656" w:rsidP="00A6055E">
            <w:pPr>
              <w:spacing w:line="288" w:lineRule="auto"/>
              <w:jc w:val="both"/>
              <w:rPr>
                <w:sz w:val="28"/>
                <w:szCs w:val="28"/>
              </w:rPr>
            </w:pPr>
            <w:r>
              <w:rPr>
                <w:sz w:val="28"/>
                <w:szCs w:val="28"/>
              </w:rPr>
              <w:t>- GV Nhận xét, tuyên dương.</w:t>
            </w:r>
          </w:p>
          <w:p w14:paraId="39FDA053" w14:textId="77777777" w:rsidR="007B6656" w:rsidRDefault="007B6656" w:rsidP="00A6055E">
            <w:pPr>
              <w:spacing w:line="288" w:lineRule="auto"/>
              <w:jc w:val="both"/>
              <w:rPr>
                <w:sz w:val="28"/>
                <w:szCs w:val="28"/>
              </w:rPr>
            </w:pPr>
            <w:r>
              <w:rPr>
                <w:sz w:val="28"/>
                <w:szCs w:val="28"/>
              </w:rPr>
              <w:t>- Gv yêu cầu HS quan sát tranh và cho biết các bạn trong bức trah đang làm gì?</w:t>
            </w:r>
          </w:p>
          <w:p w14:paraId="51FC7288" w14:textId="77777777" w:rsidR="007B6656" w:rsidRDefault="007B6656" w:rsidP="00A6055E">
            <w:pPr>
              <w:spacing w:line="288" w:lineRule="auto"/>
              <w:rPr>
                <w:sz w:val="28"/>
                <w:szCs w:val="28"/>
              </w:rPr>
            </w:pPr>
          </w:p>
          <w:p w14:paraId="5CC2B833" w14:textId="77777777" w:rsidR="007B6656" w:rsidRDefault="007B6656" w:rsidP="00A6055E">
            <w:pPr>
              <w:spacing w:line="288" w:lineRule="auto"/>
              <w:rPr>
                <w:sz w:val="28"/>
                <w:szCs w:val="28"/>
              </w:rPr>
            </w:pPr>
          </w:p>
          <w:p w14:paraId="352172D7" w14:textId="77777777" w:rsidR="007B6656" w:rsidRDefault="007B6656" w:rsidP="00A6055E">
            <w:pPr>
              <w:spacing w:line="288" w:lineRule="auto"/>
              <w:rPr>
                <w:sz w:val="28"/>
                <w:szCs w:val="28"/>
              </w:rPr>
            </w:pPr>
          </w:p>
          <w:p w14:paraId="5F3F74AD" w14:textId="77777777" w:rsidR="007B6656" w:rsidRDefault="007B6656" w:rsidP="00A6055E">
            <w:pPr>
              <w:spacing w:line="288" w:lineRule="auto"/>
              <w:jc w:val="both"/>
              <w:rPr>
                <w:sz w:val="28"/>
                <w:szCs w:val="28"/>
              </w:rPr>
            </w:pPr>
            <w:r>
              <w:rPr>
                <w:sz w:val="28"/>
                <w:szCs w:val="28"/>
              </w:rPr>
              <w:t xml:space="preserve">- GV dẫn dắt vào bài mới: </w:t>
            </w:r>
            <w:r>
              <w:rPr>
                <w:i/>
                <w:sz w:val="28"/>
                <w:szCs w:val="28"/>
              </w:rPr>
              <w:t>Vậy để tìm ra cách tính tổng độ dài hình tam giác, hình tứ giác chúng ta làm như thế nào? Cô và cả lớp cùng đi tìm hiểu bài ngày hôm nay: Bài 50: Chu vi hình tam giác – Chu vi hình tứ giác.</w:t>
            </w:r>
          </w:p>
        </w:tc>
        <w:tc>
          <w:tcPr>
            <w:tcW w:w="3260" w:type="dxa"/>
            <w:tcBorders>
              <w:bottom w:val="dashed" w:sz="4" w:space="0" w:color="000000"/>
            </w:tcBorders>
          </w:tcPr>
          <w:p w14:paraId="206BF122" w14:textId="77777777" w:rsidR="007B6656" w:rsidRDefault="007B6656" w:rsidP="00A6055E">
            <w:pPr>
              <w:spacing w:line="288" w:lineRule="auto"/>
              <w:jc w:val="both"/>
              <w:rPr>
                <w:sz w:val="28"/>
                <w:szCs w:val="28"/>
              </w:rPr>
            </w:pPr>
            <w:r>
              <w:rPr>
                <w:sz w:val="28"/>
                <w:szCs w:val="28"/>
              </w:rPr>
              <w:lastRenderedPageBreak/>
              <w:t>- HS tham gia trò chơi</w:t>
            </w:r>
          </w:p>
          <w:p w14:paraId="680E687C" w14:textId="77777777" w:rsidR="007B6656" w:rsidRDefault="007B6656" w:rsidP="00A6055E">
            <w:pPr>
              <w:spacing w:line="288" w:lineRule="auto"/>
              <w:jc w:val="both"/>
              <w:rPr>
                <w:sz w:val="28"/>
                <w:szCs w:val="28"/>
              </w:rPr>
            </w:pPr>
            <w:r>
              <w:rPr>
                <w:sz w:val="28"/>
                <w:szCs w:val="28"/>
              </w:rPr>
              <w:t>+ Hình tam giác, hình tứ giác.</w:t>
            </w:r>
          </w:p>
          <w:p w14:paraId="0BCB53A9" w14:textId="77777777" w:rsidR="007B6656" w:rsidRDefault="007B6656" w:rsidP="00A6055E">
            <w:pPr>
              <w:spacing w:line="288" w:lineRule="auto"/>
              <w:jc w:val="both"/>
              <w:rPr>
                <w:sz w:val="28"/>
                <w:szCs w:val="28"/>
              </w:rPr>
            </w:pPr>
            <w:r>
              <w:rPr>
                <w:sz w:val="28"/>
                <w:szCs w:val="28"/>
              </w:rPr>
              <w:t>+ Hình có 3 đỉnh, 3 cạnh, 3 góc.</w:t>
            </w:r>
          </w:p>
          <w:p w14:paraId="1255427B" w14:textId="77777777" w:rsidR="007B6656" w:rsidRDefault="007B6656" w:rsidP="00A6055E">
            <w:pPr>
              <w:spacing w:line="288" w:lineRule="auto"/>
              <w:jc w:val="both"/>
              <w:rPr>
                <w:sz w:val="28"/>
                <w:szCs w:val="28"/>
              </w:rPr>
            </w:pPr>
            <w:r>
              <w:rPr>
                <w:sz w:val="28"/>
                <w:szCs w:val="28"/>
              </w:rPr>
              <w:t>+ Hình tứ giác.</w:t>
            </w:r>
          </w:p>
          <w:p w14:paraId="6BE4121E" w14:textId="77777777" w:rsidR="007B6656" w:rsidRDefault="007B6656" w:rsidP="00A6055E">
            <w:pPr>
              <w:spacing w:line="288" w:lineRule="auto"/>
              <w:jc w:val="both"/>
              <w:rPr>
                <w:sz w:val="28"/>
                <w:szCs w:val="28"/>
              </w:rPr>
            </w:pPr>
            <w:r>
              <w:rPr>
                <w:sz w:val="28"/>
                <w:szCs w:val="28"/>
              </w:rPr>
              <w:t>- HS lắng nghe.</w:t>
            </w:r>
          </w:p>
          <w:p w14:paraId="2797F3E6" w14:textId="77777777" w:rsidR="007B6656" w:rsidRDefault="007B6656" w:rsidP="00A6055E">
            <w:pPr>
              <w:spacing w:line="288" w:lineRule="auto"/>
              <w:rPr>
                <w:sz w:val="28"/>
                <w:szCs w:val="28"/>
              </w:rPr>
            </w:pPr>
          </w:p>
          <w:p w14:paraId="0B7480B8" w14:textId="77777777" w:rsidR="007B6656" w:rsidRDefault="007B6656" w:rsidP="00A6055E">
            <w:pPr>
              <w:spacing w:line="288" w:lineRule="auto"/>
              <w:jc w:val="both"/>
              <w:rPr>
                <w:sz w:val="28"/>
                <w:szCs w:val="28"/>
              </w:rPr>
            </w:pPr>
            <w:r>
              <w:rPr>
                <w:sz w:val="28"/>
                <w:szCs w:val="28"/>
              </w:rPr>
              <w:t xml:space="preserve">+ Các bạn trong tranh </w:t>
            </w:r>
            <w:r>
              <w:rPr>
                <w:sz w:val="28"/>
                <w:szCs w:val="28"/>
              </w:rPr>
              <w:lastRenderedPageBreak/>
              <w:t>đang dùng thước đo độ dài các cạnh của hình tam giác, hình tứ giác mà các bạn vừa xếp được.</w:t>
            </w:r>
          </w:p>
          <w:p w14:paraId="0F7AD53C" w14:textId="77777777" w:rsidR="007B6656" w:rsidRDefault="007B6656" w:rsidP="00A6055E">
            <w:pPr>
              <w:spacing w:line="288" w:lineRule="auto"/>
              <w:rPr>
                <w:sz w:val="28"/>
                <w:szCs w:val="28"/>
              </w:rPr>
            </w:pPr>
            <w:r>
              <w:rPr>
                <w:sz w:val="28"/>
                <w:szCs w:val="28"/>
              </w:rPr>
              <w:t>- Lớp lắng nghe.</w:t>
            </w:r>
          </w:p>
        </w:tc>
      </w:tr>
      <w:tr w:rsidR="007B6656" w14:paraId="17FAC5CC" w14:textId="77777777" w:rsidTr="007B6656">
        <w:tc>
          <w:tcPr>
            <w:tcW w:w="1135" w:type="dxa"/>
            <w:tcBorders>
              <w:top w:val="dashed" w:sz="4" w:space="0" w:color="000000"/>
              <w:bottom w:val="dashed" w:sz="4" w:space="0" w:color="000000"/>
            </w:tcBorders>
          </w:tcPr>
          <w:p w14:paraId="6E42153C" w14:textId="03D43E97" w:rsidR="007B6656" w:rsidRDefault="00AA6173" w:rsidP="00A6055E">
            <w:pPr>
              <w:spacing w:line="288" w:lineRule="auto"/>
              <w:jc w:val="both"/>
              <w:rPr>
                <w:b/>
                <w:sz w:val="28"/>
                <w:szCs w:val="28"/>
              </w:rPr>
            </w:pPr>
            <w:r>
              <w:rPr>
                <w:b/>
                <w:sz w:val="28"/>
                <w:szCs w:val="28"/>
              </w:rPr>
              <w:lastRenderedPageBreak/>
              <w:t>15’</w:t>
            </w:r>
          </w:p>
        </w:tc>
        <w:tc>
          <w:tcPr>
            <w:tcW w:w="8363" w:type="dxa"/>
            <w:gridSpan w:val="2"/>
            <w:tcBorders>
              <w:top w:val="dashed" w:sz="4" w:space="0" w:color="000000"/>
              <w:bottom w:val="dashed" w:sz="4" w:space="0" w:color="000000"/>
            </w:tcBorders>
          </w:tcPr>
          <w:p w14:paraId="6BF7AED3" w14:textId="59FA314C" w:rsidR="007B6656" w:rsidRPr="00E6715D" w:rsidRDefault="007B6656" w:rsidP="00A6055E">
            <w:pPr>
              <w:spacing w:line="288" w:lineRule="auto"/>
              <w:jc w:val="both"/>
              <w:rPr>
                <w:b/>
                <w:sz w:val="28"/>
                <w:szCs w:val="28"/>
              </w:rPr>
            </w:pPr>
            <w:r>
              <w:rPr>
                <w:b/>
                <w:sz w:val="28"/>
                <w:szCs w:val="28"/>
              </w:rPr>
              <w:t>2. Khám phá:</w:t>
            </w:r>
          </w:p>
        </w:tc>
      </w:tr>
      <w:tr w:rsidR="007B6656" w14:paraId="18E1B5D2" w14:textId="77777777" w:rsidTr="007B6656">
        <w:tc>
          <w:tcPr>
            <w:tcW w:w="1135" w:type="dxa"/>
            <w:tcBorders>
              <w:top w:val="dashed" w:sz="4" w:space="0" w:color="000000"/>
              <w:bottom w:val="dashed" w:sz="4" w:space="0" w:color="000000"/>
            </w:tcBorders>
          </w:tcPr>
          <w:p w14:paraId="3BCE3893" w14:textId="77777777" w:rsidR="007B6656" w:rsidRDefault="007B6656" w:rsidP="00A6055E">
            <w:pPr>
              <w:spacing w:line="288" w:lineRule="auto"/>
              <w:jc w:val="both"/>
              <w:rPr>
                <w:b/>
                <w:sz w:val="28"/>
                <w:szCs w:val="28"/>
              </w:rPr>
            </w:pPr>
          </w:p>
        </w:tc>
        <w:tc>
          <w:tcPr>
            <w:tcW w:w="5103" w:type="dxa"/>
            <w:tcBorders>
              <w:top w:val="dashed" w:sz="4" w:space="0" w:color="000000"/>
              <w:bottom w:val="dashed" w:sz="4" w:space="0" w:color="000000"/>
            </w:tcBorders>
          </w:tcPr>
          <w:p w14:paraId="0A82E161" w14:textId="78359CD3" w:rsidR="007B6656" w:rsidRDefault="007B6656" w:rsidP="00A6055E">
            <w:pPr>
              <w:spacing w:line="288" w:lineRule="auto"/>
              <w:jc w:val="both"/>
              <w:rPr>
                <w:b/>
                <w:sz w:val="28"/>
                <w:szCs w:val="28"/>
              </w:rPr>
            </w:pPr>
            <w:r>
              <w:rPr>
                <w:b/>
                <w:sz w:val="28"/>
                <w:szCs w:val="28"/>
              </w:rPr>
              <w:t>*Hoạt động 1: Nhận biết cách tính chu vi hình tam giác.</w:t>
            </w:r>
          </w:p>
          <w:p w14:paraId="5A0CF78A" w14:textId="77777777" w:rsidR="007B6656" w:rsidRDefault="007B6656" w:rsidP="00A6055E">
            <w:pPr>
              <w:spacing w:line="288" w:lineRule="auto"/>
              <w:jc w:val="center"/>
              <w:rPr>
                <w:b/>
                <w:sz w:val="28"/>
                <w:szCs w:val="28"/>
              </w:rPr>
            </w:pPr>
            <w:r>
              <w:rPr>
                <w:b/>
                <w:noProof/>
                <w:sz w:val="28"/>
                <w:szCs w:val="28"/>
              </w:rPr>
              <w:drawing>
                <wp:inline distT="0" distB="0" distL="0" distR="0" wp14:anchorId="0D925AA4" wp14:editId="42AC0E09">
                  <wp:extent cx="2360448" cy="1240332"/>
                  <wp:effectExtent l="0" t="0" r="0" b="0"/>
                  <wp:docPr id="55" name="image17.jpg" descr="C:\Users\Administrator\Desktop\17.jpg"/>
                  <wp:cNvGraphicFramePr/>
                  <a:graphic xmlns:a="http://schemas.openxmlformats.org/drawingml/2006/main">
                    <a:graphicData uri="http://schemas.openxmlformats.org/drawingml/2006/picture">
                      <pic:pic xmlns:pic="http://schemas.openxmlformats.org/drawingml/2006/picture">
                        <pic:nvPicPr>
                          <pic:cNvPr id="0" name="image17.jpg" descr="C:\Users\Administrator\Desktop\17.jpg"/>
                          <pic:cNvPicPr preferRelativeResize="0"/>
                        </pic:nvPicPr>
                        <pic:blipFill>
                          <a:blip r:embed="rId30"/>
                          <a:srcRect/>
                          <a:stretch>
                            <a:fillRect/>
                          </a:stretch>
                        </pic:blipFill>
                        <pic:spPr>
                          <a:xfrm>
                            <a:off x="0" y="0"/>
                            <a:ext cx="2360448" cy="1240332"/>
                          </a:xfrm>
                          <a:prstGeom prst="rect">
                            <a:avLst/>
                          </a:prstGeom>
                          <a:ln/>
                        </pic:spPr>
                      </pic:pic>
                    </a:graphicData>
                  </a:graphic>
                </wp:inline>
              </w:drawing>
            </w:r>
          </w:p>
          <w:p w14:paraId="3E8156E7" w14:textId="77777777" w:rsidR="007B6656" w:rsidRDefault="007B6656" w:rsidP="00A6055E">
            <w:pPr>
              <w:spacing w:line="288" w:lineRule="auto"/>
              <w:jc w:val="both"/>
              <w:rPr>
                <w:sz w:val="28"/>
                <w:szCs w:val="28"/>
              </w:rPr>
            </w:pPr>
            <w:r>
              <w:rPr>
                <w:sz w:val="28"/>
                <w:szCs w:val="28"/>
              </w:rPr>
              <w:t>- GV yêu cầu HS quan sát tranh, nêu tên gọi và chỉ ra các cạnh của hình tam giác.</w:t>
            </w:r>
          </w:p>
          <w:p w14:paraId="02EFB9BB" w14:textId="77777777" w:rsidR="007B6656" w:rsidRDefault="007B6656" w:rsidP="00A6055E">
            <w:pPr>
              <w:spacing w:line="288" w:lineRule="auto"/>
              <w:jc w:val="both"/>
              <w:rPr>
                <w:sz w:val="28"/>
                <w:szCs w:val="28"/>
              </w:rPr>
            </w:pPr>
            <w:r>
              <w:rPr>
                <w:sz w:val="28"/>
                <w:szCs w:val="28"/>
              </w:rPr>
              <w:t>? Nêu độ dài các cạnh của hình tam giác ABC?</w:t>
            </w:r>
          </w:p>
          <w:p w14:paraId="41B4FE4B" w14:textId="77777777" w:rsidR="007B6656" w:rsidRDefault="007B6656" w:rsidP="00A6055E">
            <w:pPr>
              <w:spacing w:line="288" w:lineRule="auto"/>
              <w:jc w:val="both"/>
              <w:rPr>
                <w:sz w:val="28"/>
                <w:szCs w:val="28"/>
              </w:rPr>
            </w:pPr>
          </w:p>
          <w:p w14:paraId="578C6867" w14:textId="77777777" w:rsidR="007B6656" w:rsidRDefault="007B6656" w:rsidP="00A6055E">
            <w:pPr>
              <w:spacing w:line="288" w:lineRule="auto"/>
              <w:jc w:val="both"/>
              <w:rPr>
                <w:sz w:val="28"/>
                <w:szCs w:val="28"/>
              </w:rPr>
            </w:pPr>
            <w:r>
              <w:rPr>
                <w:sz w:val="28"/>
                <w:szCs w:val="28"/>
              </w:rPr>
              <w:t>- Yêu cầu HS tính tổng độ dài các cạnh của hình tam giác ABC?</w:t>
            </w:r>
          </w:p>
          <w:p w14:paraId="408E0A24" w14:textId="77777777" w:rsidR="007B6656" w:rsidRDefault="007B6656" w:rsidP="00A6055E">
            <w:pPr>
              <w:spacing w:line="288" w:lineRule="auto"/>
              <w:jc w:val="both"/>
              <w:rPr>
                <w:sz w:val="28"/>
                <w:szCs w:val="28"/>
              </w:rPr>
            </w:pPr>
          </w:p>
          <w:p w14:paraId="2427CEF0" w14:textId="77777777" w:rsidR="007B6656" w:rsidRDefault="007B6656" w:rsidP="00A6055E">
            <w:pPr>
              <w:spacing w:line="288" w:lineRule="auto"/>
              <w:jc w:val="both"/>
              <w:rPr>
                <w:sz w:val="28"/>
                <w:szCs w:val="28"/>
              </w:rPr>
            </w:pPr>
            <w:r>
              <w:rPr>
                <w:sz w:val="28"/>
                <w:szCs w:val="28"/>
              </w:rPr>
              <w:t>? Tổng độ dài các cạnh của hình tam giác ABC bằng bao nhiêu xăng-ti-mét?</w:t>
            </w:r>
          </w:p>
          <w:p w14:paraId="263A8815" w14:textId="77777777" w:rsidR="007B6656" w:rsidRDefault="007B6656" w:rsidP="00A6055E">
            <w:pPr>
              <w:spacing w:line="288" w:lineRule="auto"/>
              <w:jc w:val="both"/>
              <w:rPr>
                <w:sz w:val="28"/>
                <w:szCs w:val="28"/>
              </w:rPr>
            </w:pPr>
            <w:r>
              <w:rPr>
                <w:sz w:val="28"/>
                <w:szCs w:val="28"/>
              </w:rPr>
              <w:t>- GV giới thiệu: Tổng độ dài các cạnh của hình tam giác ABC là 8 cm. Ta nói rằng: Chu vi hình tam giác ABC là 8 cm.</w:t>
            </w:r>
          </w:p>
          <w:p w14:paraId="2E835EA1" w14:textId="77777777" w:rsidR="007B6656" w:rsidRDefault="007B6656" w:rsidP="00A6055E">
            <w:pPr>
              <w:spacing w:line="288" w:lineRule="auto"/>
              <w:jc w:val="both"/>
              <w:rPr>
                <w:sz w:val="28"/>
                <w:szCs w:val="28"/>
              </w:rPr>
            </w:pPr>
            <w:r>
              <w:rPr>
                <w:sz w:val="28"/>
                <w:szCs w:val="28"/>
              </w:rPr>
              <w:t>- Gọi HS nhắc lại.</w:t>
            </w:r>
          </w:p>
          <w:p w14:paraId="00D20788" w14:textId="77777777" w:rsidR="007B6656" w:rsidRDefault="007B6656" w:rsidP="00A6055E">
            <w:pPr>
              <w:spacing w:line="288" w:lineRule="auto"/>
              <w:jc w:val="both"/>
              <w:rPr>
                <w:sz w:val="28"/>
                <w:szCs w:val="28"/>
              </w:rPr>
            </w:pPr>
            <w:r>
              <w:rPr>
                <w:sz w:val="28"/>
                <w:szCs w:val="28"/>
              </w:rPr>
              <w:t>? Muốn tính chu vi hình tam giác ta làm như thế nào?</w:t>
            </w:r>
          </w:p>
          <w:p w14:paraId="147792FF" w14:textId="77777777" w:rsidR="007B6656" w:rsidRDefault="007B6656" w:rsidP="00A6055E">
            <w:pPr>
              <w:spacing w:line="288" w:lineRule="auto"/>
              <w:jc w:val="both"/>
              <w:rPr>
                <w:sz w:val="28"/>
                <w:szCs w:val="28"/>
              </w:rPr>
            </w:pPr>
          </w:p>
          <w:p w14:paraId="4A4F0905" w14:textId="77777777" w:rsidR="007B6656" w:rsidRDefault="007B6656" w:rsidP="00A6055E">
            <w:pPr>
              <w:spacing w:line="288" w:lineRule="auto"/>
              <w:jc w:val="both"/>
              <w:rPr>
                <w:b/>
                <w:i/>
                <w:sz w:val="28"/>
                <w:szCs w:val="28"/>
              </w:rPr>
            </w:pPr>
            <w:r>
              <w:rPr>
                <w:sz w:val="28"/>
                <w:szCs w:val="28"/>
              </w:rPr>
              <w:t xml:space="preserve">- GV chốt cách tính chu vi hình tam giác: </w:t>
            </w:r>
            <w:r>
              <w:rPr>
                <w:b/>
                <w:i/>
                <w:sz w:val="28"/>
                <w:szCs w:val="28"/>
              </w:rPr>
              <w:t>Tổng độ dài các cạnh của hình tam giác là chu vi của hình tam giác.</w:t>
            </w:r>
          </w:p>
          <w:p w14:paraId="5519D5A0" w14:textId="77777777" w:rsidR="007B6656" w:rsidRDefault="007B6656" w:rsidP="00A6055E">
            <w:pPr>
              <w:spacing w:line="288" w:lineRule="auto"/>
              <w:jc w:val="both"/>
              <w:rPr>
                <w:sz w:val="28"/>
                <w:szCs w:val="28"/>
              </w:rPr>
            </w:pPr>
            <w:r>
              <w:rPr>
                <w:sz w:val="28"/>
                <w:szCs w:val="28"/>
              </w:rPr>
              <w:t xml:space="preserve">- GV đưa thêm VD để khắc sâu kiến thức </w:t>
            </w:r>
            <w:r>
              <w:rPr>
                <w:sz w:val="28"/>
                <w:szCs w:val="28"/>
              </w:rPr>
              <w:lastRenderedPageBreak/>
              <w:t>cho HS.</w:t>
            </w:r>
          </w:p>
          <w:p w14:paraId="5B254453" w14:textId="77777777" w:rsidR="007B6656" w:rsidRDefault="007B6656" w:rsidP="00A6055E">
            <w:pPr>
              <w:spacing w:line="288" w:lineRule="auto"/>
              <w:jc w:val="both"/>
              <w:rPr>
                <w:b/>
                <w:sz w:val="28"/>
                <w:szCs w:val="28"/>
              </w:rPr>
            </w:pPr>
            <w:r>
              <w:rPr>
                <w:b/>
                <w:sz w:val="28"/>
                <w:szCs w:val="28"/>
              </w:rPr>
              <w:t>*Hoạt động 2: Nhận biết cách tính chu vi hình tứ giác.</w:t>
            </w:r>
          </w:p>
          <w:p w14:paraId="3FBAFEE4" w14:textId="77777777" w:rsidR="007B6656" w:rsidRDefault="007B6656" w:rsidP="00A6055E">
            <w:pPr>
              <w:spacing w:line="288" w:lineRule="auto"/>
              <w:jc w:val="center"/>
              <w:rPr>
                <w:b/>
                <w:sz w:val="28"/>
                <w:szCs w:val="28"/>
              </w:rPr>
            </w:pPr>
            <w:r>
              <w:rPr>
                <w:b/>
                <w:noProof/>
                <w:sz w:val="28"/>
                <w:szCs w:val="28"/>
              </w:rPr>
              <w:drawing>
                <wp:inline distT="0" distB="0" distL="0" distR="0" wp14:anchorId="5DA33B8C" wp14:editId="5A304040">
                  <wp:extent cx="2639258" cy="1288859"/>
                  <wp:effectExtent l="0" t="0" r="0" b="0"/>
                  <wp:docPr id="56" name="image18.jpg" descr="C:\Users\Administrator\Desktop\18.jpg"/>
                  <wp:cNvGraphicFramePr/>
                  <a:graphic xmlns:a="http://schemas.openxmlformats.org/drawingml/2006/main">
                    <a:graphicData uri="http://schemas.openxmlformats.org/drawingml/2006/picture">
                      <pic:pic xmlns:pic="http://schemas.openxmlformats.org/drawingml/2006/picture">
                        <pic:nvPicPr>
                          <pic:cNvPr id="0" name="image18.jpg" descr="C:\Users\Administrator\Desktop\18.jpg"/>
                          <pic:cNvPicPr preferRelativeResize="0"/>
                        </pic:nvPicPr>
                        <pic:blipFill>
                          <a:blip r:embed="rId31"/>
                          <a:srcRect/>
                          <a:stretch>
                            <a:fillRect/>
                          </a:stretch>
                        </pic:blipFill>
                        <pic:spPr>
                          <a:xfrm>
                            <a:off x="0" y="0"/>
                            <a:ext cx="2639258" cy="1288859"/>
                          </a:xfrm>
                          <a:prstGeom prst="rect">
                            <a:avLst/>
                          </a:prstGeom>
                          <a:ln/>
                        </pic:spPr>
                      </pic:pic>
                    </a:graphicData>
                  </a:graphic>
                </wp:inline>
              </w:drawing>
            </w:r>
          </w:p>
          <w:p w14:paraId="03D14966" w14:textId="77777777" w:rsidR="007B6656" w:rsidRDefault="007B6656" w:rsidP="00A6055E">
            <w:pPr>
              <w:spacing w:line="288" w:lineRule="auto"/>
              <w:jc w:val="both"/>
              <w:rPr>
                <w:sz w:val="28"/>
                <w:szCs w:val="28"/>
              </w:rPr>
            </w:pPr>
            <w:r>
              <w:rPr>
                <w:sz w:val="28"/>
                <w:szCs w:val="28"/>
              </w:rPr>
              <w:t>- GV yêu cầu HS quan sát tranh, nêu tên gọi và chỉ ra các cạnh của hình tứ giác.</w:t>
            </w:r>
          </w:p>
          <w:p w14:paraId="0EF975FF" w14:textId="77777777" w:rsidR="007B6656" w:rsidRDefault="007B6656" w:rsidP="00A6055E">
            <w:pPr>
              <w:spacing w:line="288" w:lineRule="auto"/>
              <w:jc w:val="both"/>
              <w:rPr>
                <w:sz w:val="28"/>
                <w:szCs w:val="28"/>
              </w:rPr>
            </w:pPr>
            <w:r>
              <w:rPr>
                <w:sz w:val="28"/>
                <w:szCs w:val="28"/>
              </w:rPr>
              <w:t>? Nêu độ dài các cạnh của hình tứ giác MNPQ?</w:t>
            </w:r>
          </w:p>
          <w:p w14:paraId="133063FF" w14:textId="77777777" w:rsidR="007B6656" w:rsidRDefault="007B6656" w:rsidP="00A6055E">
            <w:pPr>
              <w:spacing w:line="288" w:lineRule="auto"/>
              <w:jc w:val="both"/>
              <w:rPr>
                <w:sz w:val="28"/>
                <w:szCs w:val="28"/>
              </w:rPr>
            </w:pPr>
          </w:p>
          <w:p w14:paraId="4278F57E" w14:textId="77777777" w:rsidR="007B6656" w:rsidRDefault="007B6656" w:rsidP="00A6055E">
            <w:pPr>
              <w:spacing w:line="288" w:lineRule="auto"/>
              <w:jc w:val="both"/>
              <w:rPr>
                <w:sz w:val="28"/>
                <w:szCs w:val="28"/>
              </w:rPr>
            </w:pPr>
            <w:r>
              <w:rPr>
                <w:sz w:val="28"/>
                <w:szCs w:val="28"/>
              </w:rPr>
              <w:t>- Yêu cầu HS tính tổng độ dài các cạnh của hình tứ giác MNPQ?</w:t>
            </w:r>
          </w:p>
          <w:p w14:paraId="356EC408" w14:textId="77777777" w:rsidR="007B6656" w:rsidRDefault="007B6656" w:rsidP="00A6055E">
            <w:pPr>
              <w:spacing w:line="288" w:lineRule="auto"/>
              <w:jc w:val="both"/>
              <w:rPr>
                <w:sz w:val="28"/>
                <w:szCs w:val="28"/>
              </w:rPr>
            </w:pPr>
          </w:p>
          <w:p w14:paraId="756337E7" w14:textId="77777777" w:rsidR="007B6656" w:rsidRDefault="007B6656" w:rsidP="00A6055E">
            <w:pPr>
              <w:spacing w:line="288" w:lineRule="auto"/>
              <w:jc w:val="both"/>
              <w:rPr>
                <w:sz w:val="28"/>
                <w:szCs w:val="28"/>
              </w:rPr>
            </w:pPr>
            <w:r>
              <w:rPr>
                <w:sz w:val="28"/>
                <w:szCs w:val="28"/>
              </w:rPr>
              <w:t>? Tổng độ dài các cạnh hình tứ giác MNPQ bằng bao nhiêu xăng-ti-mét?</w:t>
            </w:r>
          </w:p>
          <w:p w14:paraId="7A648051" w14:textId="77777777" w:rsidR="007B6656" w:rsidRDefault="007B6656" w:rsidP="00A6055E">
            <w:pPr>
              <w:spacing w:line="288" w:lineRule="auto"/>
              <w:jc w:val="both"/>
              <w:rPr>
                <w:sz w:val="28"/>
                <w:szCs w:val="28"/>
              </w:rPr>
            </w:pPr>
            <w:r>
              <w:rPr>
                <w:sz w:val="28"/>
                <w:szCs w:val="28"/>
              </w:rPr>
              <w:t>- GV giới thiệu: Tổng độ dài các cạnh của tứ giác MNPQ là 14 cm. Ta nói rằng: Chu vi hình tứ giác MNPQ là 14 cm.</w:t>
            </w:r>
          </w:p>
          <w:p w14:paraId="7C9B96BD" w14:textId="77777777" w:rsidR="007B6656" w:rsidRDefault="007B6656" w:rsidP="00A6055E">
            <w:pPr>
              <w:spacing w:line="288" w:lineRule="auto"/>
              <w:jc w:val="both"/>
              <w:rPr>
                <w:sz w:val="28"/>
                <w:szCs w:val="28"/>
              </w:rPr>
            </w:pPr>
            <w:r>
              <w:rPr>
                <w:sz w:val="28"/>
                <w:szCs w:val="28"/>
              </w:rPr>
              <w:t>? Muốn tính chu vi hình tứ giác ta làm như thế nào?</w:t>
            </w:r>
          </w:p>
          <w:p w14:paraId="77F2BF7A" w14:textId="77777777" w:rsidR="007B6656" w:rsidRDefault="007B6656" w:rsidP="00A6055E">
            <w:pPr>
              <w:spacing w:line="288" w:lineRule="auto"/>
              <w:jc w:val="both"/>
              <w:rPr>
                <w:sz w:val="28"/>
                <w:szCs w:val="28"/>
              </w:rPr>
            </w:pPr>
          </w:p>
          <w:p w14:paraId="36A89E09" w14:textId="77777777" w:rsidR="007B6656" w:rsidRDefault="007B6656" w:rsidP="00A6055E">
            <w:pPr>
              <w:spacing w:line="288" w:lineRule="auto"/>
              <w:jc w:val="both"/>
              <w:rPr>
                <w:sz w:val="18"/>
                <w:szCs w:val="18"/>
              </w:rPr>
            </w:pPr>
          </w:p>
          <w:p w14:paraId="7DC39CB4" w14:textId="77777777" w:rsidR="007B6656" w:rsidRDefault="007B6656" w:rsidP="00A6055E">
            <w:pPr>
              <w:spacing w:line="288" w:lineRule="auto"/>
              <w:jc w:val="both"/>
              <w:rPr>
                <w:sz w:val="10"/>
                <w:szCs w:val="10"/>
              </w:rPr>
            </w:pPr>
          </w:p>
          <w:p w14:paraId="545F92A3" w14:textId="77777777" w:rsidR="007B6656" w:rsidRDefault="007B6656" w:rsidP="00A6055E">
            <w:pPr>
              <w:spacing w:line="288" w:lineRule="auto"/>
              <w:jc w:val="both"/>
              <w:rPr>
                <w:b/>
                <w:i/>
                <w:sz w:val="28"/>
                <w:szCs w:val="28"/>
              </w:rPr>
            </w:pPr>
            <w:r>
              <w:rPr>
                <w:sz w:val="28"/>
                <w:szCs w:val="28"/>
              </w:rPr>
              <w:t xml:space="preserve">- GV chốt cách tính chu vi hình tứ giác: </w:t>
            </w:r>
            <w:r>
              <w:rPr>
                <w:b/>
                <w:i/>
                <w:sz w:val="28"/>
                <w:szCs w:val="28"/>
              </w:rPr>
              <w:t>Tổng độ dài các cạnh của hình tứ giác là chu vi của hình tứ giác.</w:t>
            </w:r>
          </w:p>
          <w:p w14:paraId="71894AC2" w14:textId="77777777" w:rsidR="007B6656" w:rsidRDefault="007B6656" w:rsidP="00A6055E">
            <w:pPr>
              <w:spacing w:line="288" w:lineRule="auto"/>
              <w:jc w:val="both"/>
              <w:rPr>
                <w:sz w:val="28"/>
                <w:szCs w:val="28"/>
              </w:rPr>
            </w:pPr>
            <w:r>
              <w:rPr>
                <w:sz w:val="28"/>
                <w:szCs w:val="28"/>
              </w:rPr>
              <w:t>- GV đưa thêm VD để khắc sâu kiến thức cho HS.</w:t>
            </w:r>
          </w:p>
          <w:p w14:paraId="3B05E29F" w14:textId="77777777" w:rsidR="007B6656" w:rsidRDefault="007B6656" w:rsidP="00A6055E">
            <w:pPr>
              <w:spacing w:line="288" w:lineRule="auto"/>
              <w:jc w:val="both"/>
              <w:rPr>
                <w:b/>
                <w:i/>
                <w:sz w:val="28"/>
                <w:szCs w:val="28"/>
              </w:rPr>
            </w:pPr>
            <w:r>
              <w:rPr>
                <w:sz w:val="28"/>
                <w:szCs w:val="28"/>
              </w:rPr>
              <w:t xml:space="preserve">- GV chốt kiến thức: </w:t>
            </w:r>
            <w:r>
              <w:rPr>
                <w:b/>
                <w:i/>
                <w:sz w:val="28"/>
                <w:szCs w:val="28"/>
              </w:rPr>
              <w:t>Tổng độ dài các cạnh của hình tam giác (hình tứ giác) là chu vi của hình đó.</w:t>
            </w:r>
          </w:p>
          <w:p w14:paraId="6BD3C833" w14:textId="77777777" w:rsidR="007B6656" w:rsidRDefault="007B6656" w:rsidP="00A6055E">
            <w:pPr>
              <w:spacing w:line="288" w:lineRule="auto"/>
              <w:jc w:val="both"/>
              <w:rPr>
                <w:sz w:val="28"/>
                <w:szCs w:val="28"/>
              </w:rPr>
            </w:pPr>
            <w:r>
              <w:rPr>
                <w:sz w:val="28"/>
                <w:szCs w:val="28"/>
              </w:rPr>
              <w:t>- Gọi HS nhắc lại và học thuộc cách tính chu vi hình tam giác, hình tứ giác.</w:t>
            </w:r>
          </w:p>
          <w:p w14:paraId="36B42F95" w14:textId="77777777" w:rsidR="007B6656" w:rsidRDefault="007B6656" w:rsidP="00A6055E">
            <w:pPr>
              <w:spacing w:line="288" w:lineRule="auto"/>
              <w:jc w:val="both"/>
              <w:rPr>
                <w:sz w:val="28"/>
                <w:szCs w:val="28"/>
              </w:rPr>
            </w:pPr>
            <w:r>
              <w:rPr>
                <w:sz w:val="28"/>
                <w:szCs w:val="28"/>
              </w:rPr>
              <w:t>- GV nhận xét, tuyên dương.</w:t>
            </w:r>
          </w:p>
        </w:tc>
        <w:tc>
          <w:tcPr>
            <w:tcW w:w="3260" w:type="dxa"/>
            <w:tcBorders>
              <w:top w:val="dashed" w:sz="4" w:space="0" w:color="000000"/>
              <w:bottom w:val="dashed" w:sz="4" w:space="0" w:color="000000"/>
            </w:tcBorders>
          </w:tcPr>
          <w:p w14:paraId="39924610" w14:textId="77777777" w:rsidR="007B6656" w:rsidRDefault="007B6656" w:rsidP="00A6055E">
            <w:pPr>
              <w:spacing w:line="288" w:lineRule="auto"/>
              <w:jc w:val="both"/>
              <w:rPr>
                <w:sz w:val="28"/>
                <w:szCs w:val="28"/>
              </w:rPr>
            </w:pPr>
          </w:p>
          <w:p w14:paraId="3B96B2F9" w14:textId="77777777" w:rsidR="007B6656" w:rsidRDefault="007B6656" w:rsidP="00A6055E">
            <w:pPr>
              <w:spacing w:line="288" w:lineRule="auto"/>
              <w:jc w:val="both"/>
              <w:rPr>
                <w:sz w:val="28"/>
                <w:szCs w:val="28"/>
              </w:rPr>
            </w:pPr>
          </w:p>
          <w:p w14:paraId="1F5CC829" w14:textId="77777777" w:rsidR="007B6656" w:rsidRDefault="007B6656" w:rsidP="00A6055E">
            <w:pPr>
              <w:spacing w:line="288" w:lineRule="auto"/>
              <w:jc w:val="both"/>
              <w:rPr>
                <w:sz w:val="28"/>
                <w:szCs w:val="28"/>
              </w:rPr>
            </w:pPr>
          </w:p>
          <w:p w14:paraId="45778E3B" w14:textId="77777777" w:rsidR="007B6656" w:rsidRDefault="007B6656" w:rsidP="00A6055E">
            <w:pPr>
              <w:spacing w:line="288" w:lineRule="auto"/>
              <w:jc w:val="both"/>
              <w:rPr>
                <w:sz w:val="28"/>
                <w:szCs w:val="28"/>
              </w:rPr>
            </w:pPr>
          </w:p>
          <w:p w14:paraId="16985643" w14:textId="77777777" w:rsidR="007B6656" w:rsidRDefault="007B6656" w:rsidP="00A6055E">
            <w:pPr>
              <w:spacing w:line="288" w:lineRule="auto"/>
              <w:jc w:val="both"/>
              <w:rPr>
                <w:sz w:val="28"/>
                <w:szCs w:val="28"/>
              </w:rPr>
            </w:pPr>
          </w:p>
          <w:p w14:paraId="6D32003C" w14:textId="77777777" w:rsidR="007B6656" w:rsidRDefault="007B6656" w:rsidP="00A6055E">
            <w:pPr>
              <w:spacing w:line="288" w:lineRule="auto"/>
              <w:jc w:val="both"/>
              <w:rPr>
                <w:sz w:val="28"/>
                <w:szCs w:val="28"/>
              </w:rPr>
            </w:pPr>
          </w:p>
          <w:p w14:paraId="323FEAF8" w14:textId="77777777" w:rsidR="007B6656" w:rsidRDefault="007B6656" w:rsidP="00A6055E">
            <w:pPr>
              <w:spacing w:line="288" w:lineRule="auto"/>
              <w:jc w:val="both"/>
              <w:rPr>
                <w:sz w:val="38"/>
                <w:szCs w:val="38"/>
              </w:rPr>
            </w:pPr>
          </w:p>
          <w:p w14:paraId="5925F898" w14:textId="77777777" w:rsidR="007B6656" w:rsidRDefault="007B6656" w:rsidP="00A6055E">
            <w:pPr>
              <w:spacing w:line="288" w:lineRule="auto"/>
              <w:jc w:val="both"/>
              <w:rPr>
                <w:sz w:val="28"/>
                <w:szCs w:val="28"/>
              </w:rPr>
            </w:pPr>
            <w:r>
              <w:rPr>
                <w:sz w:val="28"/>
                <w:szCs w:val="28"/>
              </w:rPr>
              <w:t>+ Hình tam giác ABC`</w:t>
            </w:r>
          </w:p>
          <w:p w14:paraId="20BECA85" w14:textId="77777777" w:rsidR="007B6656" w:rsidRDefault="007B6656" w:rsidP="00A6055E">
            <w:pPr>
              <w:spacing w:line="288" w:lineRule="auto"/>
              <w:jc w:val="both"/>
              <w:rPr>
                <w:sz w:val="28"/>
                <w:szCs w:val="28"/>
              </w:rPr>
            </w:pPr>
          </w:p>
          <w:p w14:paraId="526C07FD" w14:textId="77777777" w:rsidR="007B6656" w:rsidRDefault="007B6656" w:rsidP="00A6055E">
            <w:pPr>
              <w:spacing w:line="288" w:lineRule="auto"/>
              <w:jc w:val="both"/>
              <w:rPr>
                <w:sz w:val="28"/>
                <w:szCs w:val="28"/>
              </w:rPr>
            </w:pPr>
            <w:r>
              <w:rPr>
                <w:sz w:val="28"/>
                <w:szCs w:val="28"/>
              </w:rPr>
              <w:t>+ Cạnh AB = 2cm; cạnh BC = 3cm; cạnh CA = 3 cm.</w:t>
            </w:r>
          </w:p>
          <w:p w14:paraId="157B4D2E" w14:textId="77777777" w:rsidR="007B6656" w:rsidRDefault="007B6656" w:rsidP="00A6055E">
            <w:pPr>
              <w:spacing w:line="288" w:lineRule="auto"/>
              <w:jc w:val="both"/>
              <w:rPr>
                <w:sz w:val="28"/>
                <w:szCs w:val="28"/>
              </w:rPr>
            </w:pPr>
            <w:r>
              <w:rPr>
                <w:sz w:val="28"/>
                <w:szCs w:val="28"/>
              </w:rPr>
              <w:t>+ Tổng độ dài các cạnh của hình tam giác ABC là:</w:t>
            </w:r>
          </w:p>
          <w:p w14:paraId="364C9023" w14:textId="77777777" w:rsidR="007B6656" w:rsidRDefault="007B6656" w:rsidP="00A6055E">
            <w:pPr>
              <w:spacing w:line="288" w:lineRule="auto"/>
              <w:jc w:val="center"/>
              <w:rPr>
                <w:sz w:val="28"/>
                <w:szCs w:val="28"/>
              </w:rPr>
            </w:pPr>
            <w:r>
              <w:rPr>
                <w:sz w:val="28"/>
                <w:szCs w:val="28"/>
              </w:rPr>
              <w:t>2 cm + 3 cm + 3 cm = 8 cm</w:t>
            </w:r>
          </w:p>
          <w:p w14:paraId="324271EC" w14:textId="77777777" w:rsidR="007B6656" w:rsidRDefault="007B6656" w:rsidP="00A6055E">
            <w:pPr>
              <w:spacing w:line="288" w:lineRule="auto"/>
              <w:jc w:val="both"/>
              <w:rPr>
                <w:sz w:val="28"/>
                <w:szCs w:val="28"/>
              </w:rPr>
            </w:pPr>
            <w:r>
              <w:rPr>
                <w:sz w:val="28"/>
                <w:szCs w:val="28"/>
              </w:rPr>
              <w:t>+ Tổng độ dài các cạnh của hình tam giác ABC là 8 cm.</w:t>
            </w:r>
          </w:p>
          <w:p w14:paraId="3A193118" w14:textId="77777777" w:rsidR="007B6656" w:rsidRDefault="007B6656" w:rsidP="00A6055E">
            <w:pPr>
              <w:spacing w:line="288" w:lineRule="auto"/>
              <w:rPr>
                <w:sz w:val="28"/>
                <w:szCs w:val="28"/>
              </w:rPr>
            </w:pPr>
            <w:r>
              <w:rPr>
                <w:sz w:val="28"/>
                <w:szCs w:val="28"/>
              </w:rPr>
              <w:t>- HS lắng nghe.</w:t>
            </w:r>
          </w:p>
          <w:p w14:paraId="737D2EB2" w14:textId="77777777" w:rsidR="007B6656" w:rsidRDefault="007B6656" w:rsidP="00A6055E">
            <w:pPr>
              <w:spacing w:line="288" w:lineRule="auto"/>
              <w:rPr>
                <w:sz w:val="28"/>
                <w:szCs w:val="28"/>
              </w:rPr>
            </w:pPr>
          </w:p>
          <w:p w14:paraId="24755FB9" w14:textId="77777777" w:rsidR="007B6656" w:rsidRDefault="007B6656" w:rsidP="00A6055E">
            <w:pPr>
              <w:spacing w:line="288" w:lineRule="auto"/>
              <w:rPr>
                <w:sz w:val="28"/>
                <w:szCs w:val="28"/>
              </w:rPr>
            </w:pPr>
          </w:p>
          <w:p w14:paraId="45E5F5D4" w14:textId="77777777" w:rsidR="007B6656" w:rsidRDefault="007B6656" w:rsidP="00A6055E">
            <w:pPr>
              <w:spacing w:line="288" w:lineRule="auto"/>
              <w:rPr>
                <w:sz w:val="28"/>
                <w:szCs w:val="28"/>
              </w:rPr>
            </w:pPr>
            <w:r>
              <w:rPr>
                <w:sz w:val="28"/>
                <w:szCs w:val="28"/>
              </w:rPr>
              <w:t>- 2-3 em nhắc lại.</w:t>
            </w:r>
          </w:p>
          <w:p w14:paraId="221493A5" w14:textId="77777777" w:rsidR="007B6656" w:rsidRDefault="007B6656" w:rsidP="00A6055E">
            <w:pPr>
              <w:spacing w:line="288" w:lineRule="auto"/>
              <w:jc w:val="both"/>
              <w:rPr>
                <w:sz w:val="28"/>
                <w:szCs w:val="28"/>
              </w:rPr>
            </w:pPr>
            <w:r>
              <w:rPr>
                <w:sz w:val="28"/>
                <w:szCs w:val="28"/>
              </w:rPr>
              <w:t>+ Muốn tính chu vi hình tam giác ta lấy tổng độ dài các cạnh cộng lại với nhau.</w:t>
            </w:r>
          </w:p>
          <w:p w14:paraId="0A70DB50" w14:textId="77777777" w:rsidR="007B6656" w:rsidRDefault="007B6656" w:rsidP="00A6055E">
            <w:pPr>
              <w:spacing w:line="288" w:lineRule="auto"/>
              <w:rPr>
                <w:sz w:val="28"/>
                <w:szCs w:val="28"/>
              </w:rPr>
            </w:pPr>
            <w:r>
              <w:rPr>
                <w:sz w:val="28"/>
                <w:szCs w:val="28"/>
              </w:rPr>
              <w:t xml:space="preserve">- Lớp lắng nghe và nhắc </w:t>
            </w:r>
            <w:r>
              <w:rPr>
                <w:sz w:val="28"/>
                <w:szCs w:val="28"/>
              </w:rPr>
              <w:lastRenderedPageBreak/>
              <w:t>lại.</w:t>
            </w:r>
          </w:p>
          <w:p w14:paraId="269A52A6" w14:textId="77777777" w:rsidR="007B6656" w:rsidRDefault="007B6656" w:rsidP="00A6055E">
            <w:pPr>
              <w:spacing w:line="288" w:lineRule="auto"/>
              <w:rPr>
                <w:sz w:val="28"/>
                <w:szCs w:val="28"/>
              </w:rPr>
            </w:pPr>
          </w:p>
          <w:p w14:paraId="096161D5" w14:textId="77777777" w:rsidR="007B6656" w:rsidRDefault="007B6656" w:rsidP="00A6055E">
            <w:pPr>
              <w:spacing w:line="288" w:lineRule="auto"/>
              <w:rPr>
                <w:sz w:val="28"/>
                <w:szCs w:val="28"/>
              </w:rPr>
            </w:pPr>
          </w:p>
          <w:p w14:paraId="77F2CC57" w14:textId="77777777" w:rsidR="007B6656" w:rsidRDefault="007B6656" w:rsidP="00A6055E">
            <w:pPr>
              <w:spacing w:line="288" w:lineRule="auto"/>
              <w:rPr>
                <w:sz w:val="28"/>
                <w:szCs w:val="28"/>
              </w:rPr>
            </w:pPr>
          </w:p>
          <w:p w14:paraId="38962D00" w14:textId="77777777" w:rsidR="007B6656" w:rsidRDefault="007B6656" w:rsidP="00A6055E">
            <w:pPr>
              <w:spacing w:line="288" w:lineRule="auto"/>
              <w:rPr>
                <w:sz w:val="28"/>
                <w:szCs w:val="28"/>
              </w:rPr>
            </w:pPr>
          </w:p>
          <w:p w14:paraId="74493B87" w14:textId="77777777" w:rsidR="007B6656" w:rsidRDefault="007B6656" w:rsidP="00A6055E">
            <w:pPr>
              <w:spacing w:line="288" w:lineRule="auto"/>
              <w:rPr>
                <w:sz w:val="28"/>
                <w:szCs w:val="28"/>
              </w:rPr>
            </w:pPr>
          </w:p>
          <w:p w14:paraId="387DA4C7" w14:textId="77777777" w:rsidR="007B6656" w:rsidRDefault="007B6656" w:rsidP="00A6055E">
            <w:pPr>
              <w:spacing w:line="288" w:lineRule="auto"/>
              <w:rPr>
                <w:sz w:val="28"/>
                <w:szCs w:val="28"/>
              </w:rPr>
            </w:pPr>
          </w:p>
          <w:p w14:paraId="47272E26" w14:textId="77777777" w:rsidR="007B6656" w:rsidRDefault="007B6656" w:rsidP="00A6055E">
            <w:pPr>
              <w:spacing w:line="288" w:lineRule="auto"/>
              <w:rPr>
                <w:sz w:val="28"/>
                <w:szCs w:val="28"/>
              </w:rPr>
            </w:pPr>
          </w:p>
          <w:p w14:paraId="45224910" w14:textId="77777777" w:rsidR="007B6656" w:rsidRDefault="007B6656" w:rsidP="00A6055E">
            <w:pPr>
              <w:spacing w:line="288" w:lineRule="auto"/>
              <w:rPr>
                <w:sz w:val="28"/>
                <w:szCs w:val="28"/>
              </w:rPr>
            </w:pPr>
          </w:p>
          <w:p w14:paraId="4F59BBCF" w14:textId="77777777" w:rsidR="007B6656" w:rsidRDefault="007B6656" w:rsidP="00A6055E">
            <w:pPr>
              <w:spacing w:line="288" w:lineRule="auto"/>
              <w:rPr>
                <w:sz w:val="28"/>
                <w:szCs w:val="28"/>
              </w:rPr>
            </w:pPr>
          </w:p>
          <w:p w14:paraId="4086DB9A" w14:textId="77777777" w:rsidR="007B6656" w:rsidRDefault="007B6656" w:rsidP="00A6055E">
            <w:pPr>
              <w:spacing w:line="288" w:lineRule="auto"/>
              <w:rPr>
                <w:sz w:val="28"/>
                <w:szCs w:val="28"/>
              </w:rPr>
            </w:pPr>
          </w:p>
          <w:p w14:paraId="10A36FE6" w14:textId="77777777" w:rsidR="007B6656" w:rsidRDefault="007B6656" w:rsidP="00A6055E">
            <w:pPr>
              <w:spacing w:line="288" w:lineRule="auto"/>
              <w:rPr>
                <w:sz w:val="18"/>
                <w:szCs w:val="18"/>
              </w:rPr>
            </w:pPr>
          </w:p>
          <w:p w14:paraId="690892EF" w14:textId="77777777" w:rsidR="007B6656" w:rsidRDefault="007B6656" w:rsidP="00A6055E">
            <w:pPr>
              <w:spacing w:line="288" w:lineRule="auto"/>
              <w:jc w:val="both"/>
              <w:rPr>
                <w:sz w:val="28"/>
                <w:szCs w:val="28"/>
              </w:rPr>
            </w:pPr>
            <w:r>
              <w:rPr>
                <w:sz w:val="28"/>
                <w:szCs w:val="28"/>
              </w:rPr>
              <w:t>+ Hình tứ giác MNPQ</w:t>
            </w:r>
          </w:p>
          <w:p w14:paraId="08F9C680" w14:textId="77777777" w:rsidR="007B6656" w:rsidRDefault="007B6656" w:rsidP="00A6055E">
            <w:pPr>
              <w:spacing w:line="288" w:lineRule="auto"/>
              <w:jc w:val="both"/>
              <w:rPr>
                <w:sz w:val="28"/>
                <w:szCs w:val="28"/>
              </w:rPr>
            </w:pPr>
          </w:p>
          <w:p w14:paraId="7140D0A6" w14:textId="77777777" w:rsidR="007B6656" w:rsidRDefault="007B6656" w:rsidP="00A6055E">
            <w:pPr>
              <w:spacing w:line="288" w:lineRule="auto"/>
              <w:jc w:val="both"/>
              <w:rPr>
                <w:sz w:val="28"/>
                <w:szCs w:val="28"/>
              </w:rPr>
            </w:pPr>
            <w:r>
              <w:rPr>
                <w:sz w:val="28"/>
                <w:szCs w:val="28"/>
              </w:rPr>
              <w:t>+ Cạnh MN = 3 cm; cạnh NP = 4 cm; cạnh PQ = 2 cm; QM = 5 cm.</w:t>
            </w:r>
          </w:p>
          <w:p w14:paraId="5E915A54" w14:textId="77777777" w:rsidR="007B6656" w:rsidRDefault="007B6656" w:rsidP="00A6055E">
            <w:pPr>
              <w:spacing w:line="288" w:lineRule="auto"/>
              <w:jc w:val="both"/>
              <w:rPr>
                <w:sz w:val="28"/>
                <w:szCs w:val="28"/>
              </w:rPr>
            </w:pPr>
            <w:r>
              <w:rPr>
                <w:sz w:val="28"/>
                <w:szCs w:val="28"/>
              </w:rPr>
              <w:t>+ Tổng độ dài các cạnh của hình tứ giác MNPQ là:</w:t>
            </w:r>
          </w:p>
          <w:p w14:paraId="09432342" w14:textId="77777777" w:rsidR="007B6656" w:rsidRDefault="007B6656" w:rsidP="00A6055E">
            <w:pPr>
              <w:spacing w:line="288" w:lineRule="auto"/>
              <w:jc w:val="center"/>
            </w:pPr>
            <w:r>
              <w:t>3 cm + 4 cm + 2 cm + 5 cm = 14 cm</w:t>
            </w:r>
          </w:p>
          <w:p w14:paraId="6FAC4D2D" w14:textId="77777777" w:rsidR="007B6656" w:rsidRDefault="007B6656" w:rsidP="00A6055E">
            <w:pPr>
              <w:spacing w:line="288" w:lineRule="auto"/>
              <w:jc w:val="both"/>
              <w:rPr>
                <w:sz w:val="28"/>
                <w:szCs w:val="28"/>
              </w:rPr>
            </w:pPr>
            <w:r>
              <w:rPr>
                <w:sz w:val="28"/>
                <w:szCs w:val="28"/>
              </w:rPr>
              <w:t>+ Tổng độ dài các cạnh của hình tứ giác MNPQ là 14 cm.</w:t>
            </w:r>
          </w:p>
          <w:p w14:paraId="4019AC03" w14:textId="77777777" w:rsidR="007B6656" w:rsidRDefault="007B6656" w:rsidP="00A6055E">
            <w:pPr>
              <w:spacing w:line="288" w:lineRule="auto"/>
              <w:rPr>
                <w:sz w:val="28"/>
                <w:szCs w:val="28"/>
              </w:rPr>
            </w:pPr>
            <w:r>
              <w:rPr>
                <w:sz w:val="28"/>
                <w:szCs w:val="28"/>
              </w:rPr>
              <w:t>- HS lắng nghe.</w:t>
            </w:r>
          </w:p>
          <w:p w14:paraId="33E8C1E3" w14:textId="77777777" w:rsidR="007B6656" w:rsidRDefault="007B6656" w:rsidP="00A6055E">
            <w:pPr>
              <w:spacing w:line="288" w:lineRule="auto"/>
              <w:rPr>
                <w:sz w:val="28"/>
                <w:szCs w:val="28"/>
              </w:rPr>
            </w:pPr>
          </w:p>
          <w:p w14:paraId="0362F04B" w14:textId="77777777" w:rsidR="007B6656" w:rsidRDefault="007B6656" w:rsidP="00A6055E">
            <w:pPr>
              <w:spacing w:line="288" w:lineRule="auto"/>
              <w:rPr>
                <w:sz w:val="28"/>
                <w:szCs w:val="28"/>
              </w:rPr>
            </w:pPr>
          </w:p>
          <w:p w14:paraId="05A92406" w14:textId="77777777" w:rsidR="007B6656" w:rsidRDefault="007B6656" w:rsidP="00A6055E">
            <w:pPr>
              <w:spacing w:line="288" w:lineRule="auto"/>
              <w:jc w:val="both"/>
              <w:rPr>
                <w:sz w:val="28"/>
                <w:szCs w:val="28"/>
              </w:rPr>
            </w:pPr>
            <w:r>
              <w:rPr>
                <w:sz w:val="28"/>
                <w:szCs w:val="28"/>
              </w:rPr>
              <w:t>+ Muốn tính chu vi hình tứ giác ta lấy tổng độ dài các cạnh cộng lại với nhau.</w:t>
            </w:r>
          </w:p>
          <w:p w14:paraId="44D7A530" w14:textId="77777777" w:rsidR="007B6656" w:rsidRDefault="007B6656" w:rsidP="00A6055E">
            <w:pPr>
              <w:spacing w:line="288" w:lineRule="auto"/>
              <w:rPr>
                <w:sz w:val="28"/>
                <w:szCs w:val="28"/>
              </w:rPr>
            </w:pPr>
            <w:r>
              <w:rPr>
                <w:sz w:val="28"/>
                <w:szCs w:val="28"/>
              </w:rPr>
              <w:t>- Lớp lắng nghe và nhắc lại.</w:t>
            </w:r>
          </w:p>
          <w:p w14:paraId="1FE90652" w14:textId="77777777" w:rsidR="007B6656" w:rsidRDefault="007B6656" w:rsidP="00A6055E">
            <w:pPr>
              <w:spacing w:line="288" w:lineRule="auto"/>
              <w:rPr>
                <w:sz w:val="28"/>
                <w:szCs w:val="28"/>
              </w:rPr>
            </w:pPr>
          </w:p>
          <w:p w14:paraId="49A43023" w14:textId="77777777" w:rsidR="007B6656" w:rsidRDefault="007B6656" w:rsidP="00A6055E">
            <w:pPr>
              <w:spacing w:line="288" w:lineRule="auto"/>
              <w:rPr>
                <w:sz w:val="28"/>
                <w:szCs w:val="28"/>
              </w:rPr>
            </w:pPr>
          </w:p>
          <w:p w14:paraId="3AD778F8" w14:textId="77777777" w:rsidR="007B6656" w:rsidRDefault="007B6656" w:rsidP="00A6055E">
            <w:pPr>
              <w:spacing w:line="288" w:lineRule="auto"/>
              <w:rPr>
                <w:sz w:val="28"/>
                <w:szCs w:val="28"/>
              </w:rPr>
            </w:pPr>
          </w:p>
          <w:p w14:paraId="77489C28" w14:textId="77777777" w:rsidR="007B6656" w:rsidRDefault="007B6656" w:rsidP="00A6055E">
            <w:pPr>
              <w:spacing w:line="288" w:lineRule="auto"/>
              <w:rPr>
                <w:sz w:val="28"/>
                <w:szCs w:val="28"/>
              </w:rPr>
            </w:pPr>
          </w:p>
          <w:p w14:paraId="379B911C" w14:textId="77777777" w:rsidR="007B6656" w:rsidRDefault="007B6656" w:rsidP="00A6055E">
            <w:pPr>
              <w:spacing w:line="288" w:lineRule="auto"/>
              <w:rPr>
                <w:sz w:val="28"/>
                <w:szCs w:val="28"/>
              </w:rPr>
            </w:pPr>
          </w:p>
          <w:p w14:paraId="661AAC45" w14:textId="77777777" w:rsidR="007B6656" w:rsidRDefault="007B6656" w:rsidP="00A6055E">
            <w:pPr>
              <w:spacing w:line="288" w:lineRule="auto"/>
              <w:rPr>
                <w:sz w:val="28"/>
                <w:szCs w:val="28"/>
              </w:rPr>
            </w:pPr>
          </w:p>
          <w:p w14:paraId="284FCFC0" w14:textId="77777777" w:rsidR="007B6656" w:rsidRDefault="007B6656" w:rsidP="00A6055E">
            <w:pPr>
              <w:spacing w:line="288" w:lineRule="auto"/>
              <w:rPr>
                <w:sz w:val="28"/>
                <w:szCs w:val="28"/>
              </w:rPr>
            </w:pPr>
            <w:r>
              <w:rPr>
                <w:sz w:val="28"/>
                <w:szCs w:val="28"/>
              </w:rPr>
              <w:t xml:space="preserve">- 5-7 em học thuộc và ghi </w:t>
            </w:r>
            <w:r>
              <w:rPr>
                <w:sz w:val="28"/>
                <w:szCs w:val="28"/>
              </w:rPr>
              <w:lastRenderedPageBreak/>
              <w:t>nhớ.</w:t>
            </w:r>
          </w:p>
        </w:tc>
      </w:tr>
      <w:tr w:rsidR="007B6656" w14:paraId="3250ED8D" w14:textId="77777777" w:rsidTr="007B6656">
        <w:tc>
          <w:tcPr>
            <w:tcW w:w="1135" w:type="dxa"/>
            <w:tcBorders>
              <w:top w:val="dashed" w:sz="4" w:space="0" w:color="000000"/>
              <w:bottom w:val="dashed" w:sz="4" w:space="0" w:color="000000"/>
            </w:tcBorders>
          </w:tcPr>
          <w:p w14:paraId="1D5BF460" w14:textId="1486533C" w:rsidR="007B6656" w:rsidRDefault="00AA6173" w:rsidP="00A6055E">
            <w:pPr>
              <w:spacing w:line="288" w:lineRule="auto"/>
              <w:jc w:val="both"/>
              <w:rPr>
                <w:b/>
                <w:sz w:val="28"/>
                <w:szCs w:val="28"/>
              </w:rPr>
            </w:pPr>
            <w:r>
              <w:rPr>
                <w:b/>
                <w:sz w:val="28"/>
                <w:szCs w:val="28"/>
              </w:rPr>
              <w:lastRenderedPageBreak/>
              <w:t>10’</w:t>
            </w:r>
          </w:p>
        </w:tc>
        <w:tc>
          <w:tcPr>
            <w:tcW w:w="8363" w:type="dxa"/>
            <w:gridSpan w:val="2"/>
            <w:tcBorders>
              <w:top w:val="dashed" w:sz="4" w:space="0" w:color="000000"/>
              <w:bottom w:val="dashed" w:sz="4" w:space="0" w:color="000000"/>
            </w:tcBorders>
          </w:tcPr>
          <w:p w14:paraId="1D5072CD" w14:textId="715D24DC" w:rsidR="007B6656" w:rsidRPr="00E6715D" w:rsidRDefault="007B6656" w:rsidP="00A6055E">
            <w:pPr>
              <w:spacing w:line="288" w:lineRule="auto"/>
              <w:jc w:val="both"/>
              <w:rPr>
                <w:b/>
                <w:sz w:val="28"/>
                <w:szCs w:val="28"/>
              </w:rPr>
            </w:pPr>
            <w:r>
              <w:rPr>
                <w:b/>
                <w:sz w:val="28"/>
                <w:szCs w:val="28"/>
              </w:rPr>
              <w:t>3. Luyện tập.</w:t>
            </w:r>
          </w:p>
        </w:tc>
      </w:tr>
      <w:tr w:rsidR="007B6656" w14:paraId="45982EA0" w14:textId="77777777" w:rsidTr="007B6656">
        <w:tc>
          <w:tcPr>
            <w:tcW w:w="1135" w:type="dxa"/>
            <w:tcBorders>
              <w:top w:val="dashed" w:sz="4" w:space="0" w:color="000000"/>
              <w:bottom w:val="dashed" w:sz="4" w:space="0" w:color="000000"/>
            </w:tcBorders>
          </w:tcPr>
          <w:p w14:paraId="76C25266" w14:textId="77777777" w:rsidR="007B6656" w:rsidRDefault="007B6656" w:rsidP="00A6055E">
            <w:pPr>
              <w:spacing w:line="288" w:lineRule="auto"/>
              <w:jc w:val="both"/>
              <w:rPr>
                <w:b/>
                <w:sz w:val="28"/>
                <w:szCs w:val="28"/>
              </w:rPr>
            </w:pPr>
          </w:p>
        </w:tc>
        <w:tc>
          <w:tcPr>
            <w:tcW w:w="5103" w:type="dxa"/>
            <w:tcBorders>
              <w:top w:val="dashed" w:sz="4" w:space="0" w:color="000000"/>
              <w:bottom w:val="dashed" w:sz="4" w:space="0" w:color="000000"/>
            </w:tcBorders>
          </w:tcPr>
          <w:p w14:paraId="65B61436" w14:textId="6BBAC271" w:rsidR="007B6656" w:rsidRDefault="007B6656" w:rsidP="00A6055E">
            <w:pPr>
              <w:spacing w:line="288" w:lineRule="auto"/>
              <w:jc w:val="both"/>
              <w:rPr>
                <w:sz w:val="28"/>
                <w:szCs w:val="28"/>
              </w:rPr>
            </w:pPr>
            <w:r>
              <w:rPr>
                <w:b/>
                <w:sz w:val="28"/>
                <w:szCs w:val="28"/>
              </w:rPr>
              <w:t xml:space="preserve">Bài 1. Tính chu vi của các hình tam giác, hình tứ giác sau: </w:t>
            </w:r>
            <w:r>
              <w:rPr>
                <w:sz w:val="28"/>
                <w:szCs w:val="28"/>
              </w:rPr>
              <w:t>(Làm việc chung cả lớp).</w:t>
            </w:r>
          </w:p>
          <w:p w14:paraId="15323B3B" w14:textId="77777777" w:rsidR="007B6656" w:rsidRDefault="007B6656" w:rsidP="00A6055E">
            <w:pPr>
              <w:spacing w:line="288" w:lineRule="auto"/>
              <w:jc w:val="center"/>
              <w:rPr>
                <w:sz w:val="28"/>
                <w:szCs w:val="28"/>
              </w:rPr>
            </w:pPr>
            <w:r>
              <w:rPr>
                <w:noProof/>
                <w:sz w:val="28"/>
                <w:szCs w:val="28"/>
              </w:rPr>
              <w:drawing>
                <wp:inline distT="0" distB="0" distL="0" distR="0" wp14:anchorId="081DC1A7" wp14:editId="789AD471">
                  <wp:extent cx="3286827" cy="1218669"/>
                  <wp:effectExtent l="0" t="0" r="0" b="0"/>
                  <wp:docPr id="57" name="image19.jpg" descr="C:\Users\Administrator\Desktop\19.jpg"/>
                  <wp:cNvGraphicFramePr/>
                  <a:graphic xmlns:a="http://schemas.openxmlformats.org/drawingml/2006/main">
                    <a:graphicData uri="http://schemas.openxmlformats.org/drawingml/2006/picture">
                      <pic:pic xmlns:pic="http://schemas.openxmlformats.org/drawingml/2006/picture">
                        <pic:nvPicPr>
                          <pic:cNvPr id="0" name="image19.jpg" descr="C:\Users\Administrator\Desktop\19.jpg"/>
                          <pic:cNvPicPr preferRelativeResize="0"/>
                        </pic:nvPicPr>
                        <pic:blipFill>
                          <a:blip r:embed="rId32"/>
                          <a:srcRect/>
                          <a:stretch>
                            <a:fillRect/>
                          </a:stretch>
                        </pic:blipFill>
                        <pic:spPr>
                          <a:xfrm>
                            <a:off x="0" y="0"/>
                            <a:ext cx="3286827" cy="1218669"/>
                          </a:xfrm>
                          <a:prstGeom prst="rect">
                            <a:avLst/>
                          </a:prstGeom>
                          <a:ln/>
                        </pic:spPr>
                      </pic:pic>
                    </a:graphicData>
                  </a:graphic>
                </wp:inline>
              </w:drawing>
            </w:r>
          </w:p>
          <w:p w14:paraId="4316F138" w14:textId="77777777" w:rsidR="007B6656" w:rsidRDefault="007B6656" w:rsidP="00A6055E">
            <w:pPr>
              <w:spacing w:line="288" w:lineRule="auto"/>
              <w:jc w:val="both"/>
              <w:rPr>
                <w:sz w:val="28"/>
                <w:szCs w:val="28"/>
              </w:rPr>
            </w:pPr>
            <w:r>
              <w:rPr>
                <w:sz w:val="28"/>
                <w:szCs w:val="28"/>
              </w:rPr>
              <w:t>- Yêu cầu học sinh đọc đề bài.</w:t>
            </w:r>
          </w:p>
          <w:p w14:paraId="6230C051" w14:textId="77777777" w:rsidR="007B6656" w:rsidRDefault="007B6656" w:rsidP="00A6055E">
            <w:pPr>
              <w:spacing w:line="288" w:lineRule="auto"/>
              <w:jc w:val="both"/>
              <w:rPr>
                <w:sz w:val="28"/>
                <w:szCs w:val="28"/>
              </w:rPr>
            </w:pPr>
            <w:r>
              <w:rPr>
                <w:sz w:val="28"/>
                <w:szCs w:val="28"/>
              </w:rPr>
              <w:t>- GV yêu cầu HS đọc tên từng hình?</w:t>
            </w:r>
          </w:p>
          <w:p w14:paraId="034ECE81" w14:textId="77777777" w:rsidR="007B6656" w:rsidRDefault="007B6656" w:rsidP="00A6055E">
            <w:pPr>
              <w:spacing w:line="288" w:lineRule="auto"/>
              <w:jc w:val="both"/>
              <w:rPr>
                <w:sz w:val="28"/>
                <w:szCs w:val="28"/>
              </w:rPr>
            </w:pPr>
          </w:p>
          <w:p w14:paraId="0154CDA2" w14:textId="77777777" w:rsidR="007B6656" w:rsidRDefault="007B6656" w:rsidP="00A6055E">
            <w:pPr>
              <w:spacing w:line="288" w:lineRule="auto"/>
              <w:jc w:val="both"/>
              <w:rPr>
                <w:sz w:val="28"/>
                <w:szCs w:val="28"/>
              </w:rPr>
            </w:pPr>
            <w:r>
              <w:rPr>
                <w:sz w:val="28"/>
                <w:szCs w:val="28"/>
              </w:rPr>
              <w:t>- Gọi HS nhắc lại cách tính chu vi hình tam giác, chu vi hình tứ giác?</w:t>
            </w:r>
          </w:p>
          <w:p w14:paraId="2D617E1F" w14:textId="77777777" w:rsidR="007B6656" w:rsidRDefault="007B6656" w:rsidP="00A6055E">
            <w:pPr>
              <w:spacing w:line="288" w:lineRule="auto"/>
              <w:jc w:val="both"/>
              <w:rPr>
                <w:sz w:val="28"/>
                <w:szCs w:val="28"/>
              </w:rPr>
            </w:pPr>
          </w:p>
          <w:p w14:paraId="10303391" w14:textId="77777777" w:rsidR="007B6656" w:rsidRDefault="007B6656" w:rsidP="00A6055E">
            <w:pPr>
              <w:spacing w:line="288" w:lineRule="auto"/>
              <w:jc w:val="both"/>
              <w:rPr>
                <w:sz w:val="28"/>
                <w:szCs w:val="28"/>
              </w:rPr>
            </w:pPr>
            <w:r>
              <w:rPr>
                <w:sz w:val="28"/>
                <w:szCs w:val="28"/>
              </w:rPr>
              <w:t>- Yêu cầu lớp tính chu vi hình tam giác ABC vào bảng con.</w:t>
            </w:r>
          </w:p>
          <w:p w14:paraId="2436ECE0" w14:textId="77777777" w:rsidR="007B6656" w:rsidRDefault="007B6656" w:rsidP="00A6055E">
            <w:pPr>
              <w:spacing w:line="288" w:lineRule="auto"/>
              <w:jc w:val="both"/>
              <w:rPr>
                <w:sz w:val="28"/>
                <w:szCs w:val="28"/>
              </w:rPr>
            </w:pPr>
            <w:r>
              <w:rPr>
                <w:sz w:val="28"/>
                <w:szCs w:val="28"/>
              </w:rPr>
              <w:t>- Gọi 1 vài HS nêu kết quả.</w:t>
            </w:r>
          </w:p>
          <w:p w14:paraId="6A2A0921" w14:textId="77777777" w:rsidR="007B6656" w:rsidRDefault="007B6656" w:rsidP="00A6055E">
            <w:pPr>
              <w:spacing w:line="288" w:lineRule="auto"/>
              <w:jc w:val="both"/>
              <w:rPr>
                <w:sz w:val="28"/>
                <w:szCs w:val="28"/>
              </w:rPr>
            </w:pPr>
          </w:p>
          <w:p w14:paraId="69AD1E93" w14:textId="77777777" w:rsidR="007B6656" w:rsidRDefault="007B6656" w:rsidP="00A6055E">
            <w:pPr>
              <w:spacing w:line="288" w:lineRule="auto"/>
              <w:jc w:val="both"/>
              <w:rPr>
                <w:sz w:val="28"/>
                <w:szCs w:val="28"/>
              </w:rPr>
            </w:pPr>
            <w:r>
              <w:rPr>
                <w:sz w:val="28"/>
                <w:szCs w:val="28"/>
              </w:rPr>
              <w:t>- GV chữa bài, tuyên dương HS làm tốt.</w:t>
            </w:r>
          </w:p>
          <w:p w14:paraId="317ADEFF" w14:textId="77777777" w:rsidR="007B6656" w:rsidRDefault="007B6656" w:rsidP="00A6055E">
            <w:pPr>
              <w:spacing w:line="288" w:lineRule="auto"/>
              <w:jc w:val="both"/>
              <w:rPr>
                <w:sz w:val="28"/>
                <w:szCs w:val="28"/>
              </w:rPr>
            </w:pPr>
            <w:r>
              <w:rPr>
                <w:sz w:val="28"/>
                <w:szCs w:val="28"/>
              </w:rPr>
              <w:t>- Phần b,c yêu cầu HS hoàn thiện vào vở.</w:t>
            </w:r>
          </w:p>
          <w:p w14:paraId="51C99E33" w14:textId="77777777" w:rsidR="007B6656" w:rsidRDefault="007B6656" w:rsidP="00A6055E">
            <w:pPr>
              <w:tabs>
                <w:tab w:val="left" w:pos="4140"/>
              </w:tabs>
              <w:spacing w:line="288" w:lineRule="auto"/>
              <w:rPr>
                <w:sz w:val="28"/>
                <w:szCs w:val="28"/>
              </w:rPr>
            </w:pPr>
            <w:r>
              <w:rPr>
                <w:sz w:val="28"/>
                <w:szCs w:val="28"/>
              </w:rPr>
              <w:t>- Gọi HS trình bày kết quả.</w:t>
            </w:r>
          </w:p>
          <w:p w14:paraId="3EC6E1E5" w14:textId="77777777" w:rsidR="007B6656" w:rsidRDefault="007B6656" w:rsidP="00A6055E">
            <w:pPr>
              <w:tabs>
                <w:tab w:val="left" w:pos="4140"/>
              </w:tabs>
              <w:spacing w:line="288" w:lineRule="auto"/>
              <w:rPr>
                <w:sz w:val="28"/>
                <w:szCs w:val="28"/>
              </w:rPr>
            </w:pPr>
          </w:p>
          <w:p w14:paraId="6ED4E016" w14:textId="77777777" w:rsidR="007B6656" w:rsidRDefault="007B6656" w:rsidP="00A6055E">
            <w:pPr>
              <w:tabs>
                <w:tab w:val="left" w:pos="4140"/>
              </w:tabs>
              <w:spacing w:line="288" w:lineRule="auto"/>
              <w:rPr>
                <w:sz w:val="28"/>
                <w:szCs w:val="28"/>
              </w:rPr>
            </w:pPr>
          </w:p>
          <w:p w14:paraId="77A59A49" w14:textId="77777777" w:rsidR="007B6656" w:rsidRDefault="007B6656" w:rsidP="00A6055E">
            <w:pPr>
              <w:tabs>
                <w:tab w:val="left" w:pos="4140"/>
              </w:tabs>
              <w:spacing w:line="288" w:lineRule="auto"/>
              <w:rPr>
                <w:sz w:val="28"/>
                <w:szCs w:val="28"/>
              </w:rPr>
            </w:pPr>
          </w:p>
          <w:p w14:paraId="271CCABF" w14:textId="77777777" w:rsidR="007B6656" w:rsidRDefault="007B6656" w:rsidP="00A6055E">
            <w:pPr>
              <w:tabs>
                <w:tab w:val="left" w:pos="4140"/>
              </w:tabs>
              <w:spacing w:line="288" w:lineRule="auto"/>
              <w:rPr>
                <w:sz w:val="28"/>
                <w:szCs w:val="28"/>
              </w:rPr>
            </w:pPr>
            <w:r>
              <w:rPr>
                <w:sz w:val="28"/>
                <w:szCs w:val="28"/>
              </w:rPr>
              <w:t>- GV nhận xét, tuyên dương.</w:t>
            </w:r>
          </w:p>
          <w:p w14:paraId="169ACE57" w14:textId="77777777" w:rsidR="007B6656" w:rsidRDefault="007B6656" w:rsidP="00A6055E">
            <w:pPr>
              <w:spacing w:line="288" w:lineRule="auto"/>
              <w:jc w:val="both"/>
              <w:rPr>
                <w:sz w:val="28"/>
                <w:szCs w:val="28"/>
              </w:rPr>
            </w:pPr>
            <w:r>
              <w:rPr>
                <w:sz w:val="28"/>
                <w:szCs w:val="28"/>
              </w:rPr>
              <w:t>? Muốn tính tính chu vi hình tam giác, hình tứ giác ta làm như thế nào?</w:t>
            </w:r>
          </w:p>
          <w:p w14:paraId="4BEAA7FC" w14:textId="77777777" w:rsidR="007B6656" w:rsidRDefault="007B6656" w:rsidP="00A6055E">
            <w:pPr>
              <w:tabs>
                <w:tab w:val="left" w:pos="4140"/>
              </w:tabs>
              <w:spacing w:line="288" w:lineRule="auto"/>
              <w:rPr>
                <w:sz w:val="28"/>
                <w:szCs w:val="28"/>
              </w:rPr>
            </w:pPr>
          </w:p>
        </w:tc>
        <w:tc>
          <w:tcPr>
            <w:tcW w:w="3260" w:type="dxa"/>
            <w:tcBorders>
              <w:top w:val="dashed" w:sz="4" w:space="0" w:color="000000"/>
              <w:bottom w:val="dashed" w:sz="4" w:space="0" w:color="000000"/>
            </w:tcBorders>
          </w:tcPr>
          <w:p w14:paraId="043B5A39" w14:textId="77777777" w:rsidR="007B6656" w:rsidRDefault="007B6656" w:rsidP="00A6055E">
            <w:pPr>
              <w:spacing w:line="288" w:lineRule="auto"/>
              <w:jc w:val="both"/>
              <w:rPr>
                <w:sz w:val="28"/>
                <w:szCs w:val="28"/>
              </w:rPr>
            </w:pPr>
          </w:p>
          <w:p w14:paraId="7400F0DB" w14:textId="77777777" w:rsidR="007B6656" w:rsidRDefault="007B6656" w:rsidP="00A6055E">
            <w:pPr>
              <w:spacing w:line="288" w:lineRule="auto"/>
              <w:jc w:val="both"/>
              <w:rPr>
                <w:sz w:val="28"/>
                <w:szCs w:val="28"/>
              </w:rPr>
            </w:pPr>
          </w:p>
          <w:p w14:paraId="6324EB95" w14:textId="77777777" w:rsidR="007B6656" w:rsidRDefault="007B6656" w:rsidP="00A6055E">
            <w:pPr>
              <w:spacing w:line="288" w:lineRule="auto"/>
              <w:jc w:val="both"/>
              <w:rPr>
                <w:sz w:val="28"/>
                <w:szCs w:val="28"/>
              </w:rPr>
            </w:pPr>
          </w:p>
          <w:p w14:paraId="1A6E8DDF" w14:textId="77777777" w:rsidR="007B6656" w:rsidRDefault="007B6656" w:rsidP="00A6055E">
            <w:pPr>
              <w:spacing w:line="288" w:lineRule="auto"/>
              <w:jc w:val="both"/>
              <w:rPr>
                <w:sz w:val="28"/>
                <w:szCs w:val="28"/>
              </w:rPr>
            </w:pPr>
          </w:p>
          <w:p w14:paraId="1E455637" w14:textId="77777777" w:rsidR="007B6656" w:rsidRDefault="007B6656" w:rsidP="00A6055E">
            <w:pPr>
              <w:spacing w:line="288" w:lineRule="auto"/>
              <w:jc w:val="both"/>
              <w:rPr>
                <w:sz w:val="28"/>
                <w:szCs w:val="28"/>
              </w:rPr>
            </w:pPr>
          </w:p>
          <w:p w14:paraId="65094A47" w14:textId="77777777" w:rsidR="007B6656" w:rsidRDefault="007B6656" w:rsidP="00A6055E">
            <w:pPr>
              <w:spacing w:line="288" w:lineRule="auto"/>
              <w:jc w:val="both"/>
              <w:rPr>
                <w:sz w:val="28"/>
                <w:szCs w:val="28"/>
              </w:rPr>
            </w:pPr>
          </w:p>
          <w:p w14:paraId="30737EE1" w14:textId="77777777" w:rsidR="007B6656" w:rsidRDefault="007B6656" w:rsidP="00A6055E">
            <w:pPr>
              <w:spacing w:line="288" w:lineRule="auto"/>
              <w:jc w:val="both"/>
              <w:rPr>
                <w:sz w:val="28"/>
                <w:szCs w:val="28"/>
              </w:rPr>
            </w:pPr>
          </w:p>
          <w:p w14:paraId="59D74598" w14:textId="77777777" w:rsidR="007B6656" w:rsidRDefault="007B6656" w:rsidP="00A6055E">
            <w:pPr>
              <w:spacing w:line="288" w:lineRule="auto"/>
              <w:jc w:val="both"/>
              <w:rPr>
                <w:sz w:val="10"/>
                <w:szCs w:val="10"/>
              </w:rPr>
            </w:pPr>
          </w:p>
          <w:p w14:paraId="3295B97A" w14:textId="77777777" w:rsidR="007B6656" w:rsidRDefault="007B6656" w:rsidP="00A6055E">
            <w:pPr>
              <w:spacing w:line="288" w:lineRule="auto"/>
              <w:jc w:val="both"/>
              <w:rPr>
                <w:sz w:val="28"/>
                <w:szCs w:val="28"/>
              </w:rPr>
            </w:pPr>
            <w:r>
              <w:rPr>
                <w:sz w:val="28"/>
                <w:szCs w:val="28"/>
              </w:rPr>
              <w:t>- 1 em đọc yêu cầu bài tập</w:t>
            </w:r>
          </w:p>
          <w:p w14:paraId="34F94E52" w14:textId="77777777" w:rsidR="007B6656" w:rsidRDefault="007B6656" w:rsidP="00A6055E">
            <w:pPr>
              <w:spacing w:line="288" w:lineRule="auto"/>
              <w:jc w:val="both"/>
              <w:rPr>
                <w:sz w:val="28"/>
                <w:szCs w:val="28"/>
              </w:rPr>
            </w:pPr>
            <w:r>
              <w:rPr>
                <w:sz w:val="28"/>
                <w:szCs w:val="28"/>
              </w:rPr>
              <w:t>+ Hình tam giác ABC, hình tứ giác DEGH, hình tứ giác MNPQ.</w:t>
            </w:r>
          </w:p>
          <w:p w14:paraId="5B3E60D3" w14:textId="77777777" w:rsidR="007B6656" w:rsidRDefault="007B6656" w:rsidP="00A6055E">
            <w:pPr>
              <w:spacing w:line="288" w:lineRule="auto"/>
              <w:jc w:val="both"/>
              <w:rPr>
                <w:sz w:val="28"/>
                <w:szCs w:val="28"/>
              </w:rPr>
            </w:pPr>
            <w:r>
              <w:rPr>
                <w:sz w:val="28"/>
                <w:szCs w:val="28"/>
              </w:rPr>
              <w:t>+ HS trả lời: Tổng độ dài các cạnh của hình tam giác (hình tứ giác) là chu vi của hình đó.</w:t>
            </w:r>
          </w:p>
          <w:p w14:paraId="031571F9" w14:textId="77777777" w:rsidR="007B6656" w:rsidRDefault="007B6656" w:rsidP="00A6055E">
            <w:pPr>
              <w:spacing w:line="288" w:lineRule="auto"/>
              <w:rPr>
                <w:sz w:val="28"/>
                <w:szCs w:val="28"/>
              </w:rPr>
            </w:pPr>
            <w:r>
              <w:rPr>
                <w:sz w:val="28"/>
                <w:szCs w:val="28"/>
              </w:rPr>
              <w:t>- Lớp tính vào bảng con.</w:t>
            </w:r>
          </w:p>
          <w:p w14:paraId="68C1FF79" w14:textId="77777777" w:rsidR="007B6656" w:rsidRDefault="007B6656" w:rsidP="00A6055E">
            <w:pPr>
              <w:spacing w:line="288" w:lineRule="auto"/>
              <w:rPr>
                <w:sz w:val="28"/>
                <w:szCs w:val="28"/>
              </w:rPr>
            </w:pPr>
          </w:p>
          <w:p w14:paraId="7572B0A1" w14:textId="77777777" w:rsidR="007B6656" w:rsidRDefault="007B6656" w:rsidP="00A6055E">
            <w:pPr>
              <w:spacing w:line="288" w:lineRule="auto"/>
              <w:rPr>
                <w:sz w:val="28"/>
                <w:szCs w:val="28"/>
              </w:rPr>
            </w:pPr>
            <w:r>
              <w:rPr>
                <w:sz w:val="28"/>
                <w:szCs w:val="28"/>
              </w:rPr>
              <w:t xml:space="preserve">+ Chu vi hình tam giác ABC là: </w:t>
            </w:r>
          </w:p>
          <w:p w14:paraId="4BEF0201" w14:textId="77777777" w:rsidR="007B6656" w:rsidRDefault="007B6656" w:rsidP="00A6055E">
            <w:pPr>
              <w:spacing w:line="288" w:lineRule="auto"/>
              <w:jc w:val="center"/>
              <w:rPr>
                <w:sz w:val="28"/>
                <w:szCs w:val="28"/>
              </w:rPr>
            </w:pPr>
            <w:r>
              <w:rPr>
                <w:sz w:val="28"/>
                <w:szCs w:val="28"/>
              </w:rPr>
              <w:t>3 + 4 + 2 = 9 (cm)</w:t>
            </w:r>
          </w:p>
          <w:p w14:paraId="2B2CC166" w14:textId="77777777" w:rsidR="007B6656" w:rsidRDefault="007B6656" w:rsidP="00A6055E">
            <w:pPr>
              <w:tabs>
                <w:tab w:val="left" w:pos="1065"/>
              </w:tabs>
              <w:spacing w:line="288" w:lineRule="auto"/>
              <w:rPr>
                <w:sz w:val="28"/>
                <w:szCs w:val="28"/>
              </w:rPr>
            </w:pPr>
            <w:r>
              <w:rPr>
                <w:sz w:val="28"/>
                <w:szCs w:val="28"/>
              </w:rPr>
              <w:t>- Lớp lắng nghe.</w:t>
            </w:r>
          </w:p>
          <w:p w14:paraId="6F042225" w14:textId="77777777" w:rsidR="007B6656" w:rsidRDefault="007B6656" w:rsidP="00A6055E">
            <w:pPr>
              <w:spacing w:line="288" w:lineRule="auto"/>
              <w:rPr>
                <w:sz w:val="28"/>
                <w:szCs w:val="28"/>
              </w:rPr>
            </w:pPr>
            <w:r>
              <w:rPr>
                <w:sz w:val="28"/>
                <w:szCs w:val="28"/>
              </w:rPr>
              <w:t>- Lớp hoàn thiện bài vào vở.</w:t>
            </w:r>
          </w:p>
          <w:p w14:paraId="0C9ED936" w14:textId="77777777" w:rsidR="007B6656" w:rsidRDefault="007B6656" w:rsidP="00A6055E">
            <w:pPr>
              <w:spacing w:line="288" w:lineRule="auto"/>
              <w:rPr>
                <w:sz w:val="28"/>
                <w:szCs w:val="28"/>
              </w:rPr>
            </w:pPr>
            <w:r>
              <w:rPr>
                <w:sz w:val="28"/>
                <w:szCs w:val="28"/>
              </w:rPr>
              <w:t>+ Chu vi hình tứ giác DEGH là:</w:t>
            </w:r>
          </w:p>
          <w:p w14:paraId="44FF9228" w14:textId="77777777" w:rsidR="007B6656" w:rsidRDefault="007B6656" w:rsidP="00A6055E">
            <w:pPr>
              <w:spacing w:line="288" w:lineRule="auto"/>
              <w:jc w:val="center"/>
              <w:rPr>
                <w:sz w:val="28"/>
                <w:szCs w:val="28"/>
              </w:rPr>
            </w:pPr>
            <w:r>
              <w:rPr>
                <w:sz w:val="28"/>
                <w:szCs w:val="28"/>
              </w:rPr>
              <w:t>3 + 3 + 3 + 3 = 12 (cm)</w:t>
            </w:r>
          </w:p>
          <w:p w14:paraId="1B96E273" w14:textId="77777777" w:rsidR="007B6656" w:rsidRDefault="007B6656" w:rsidP="00A6055E">
            <w:pPr>
              <w:spacing w:line="288" w:lineRule="auto"/>
              <w:jc w:val="center"/>
              <w:rPr>
                <w:sz w:val="28"/>
                <w:szCs w:val="28"/>
              </w:rPr>
            </w:pPr>
            <w:r>
              <w:rPr>
                <w:sz w:val="28"/>
                <w:szCs w:val="28"/>
              </w:rPr>
              <w:t>+ Chu vi hình tứ giác MNPQ là:</w:t>
            </w:r>
          </w:p>
          <w:p w14:paraId="067A080F" w14:textId="77777777" w:rsidR="007B6656" w:rsidRDefault="007B6656" w:rsidP="00A6055E">
            <w:pPr>
              <w:spacing w:line="288" w:lineRule="auto"/>
              <w:jc w:val="center"/>
              <w:rPr>
                <w:sz w:val="28"/>
                <w:szCs w:val="28"/>
              </w:rPr>
            </w:pPr>
            <w:r>
              <w:rPr>
                <w:sz w:val="28"/>
                <w:szCs w:val="28"/>
              </w:rPr>
              <w:t>35 + 30 + 25 + 13 = 103( mm)</w:t>
            </w:r>
          </w:p>
          <w:p w14:paraId="1293D65C" w14:textId="77777777" w:rsidR="007B6656" w:rsidRDefault="007B6656" w:rsidP="00A6055E">
            <w:pPr>
              <w:spacing w:line="288" w:lineRule="auto"/>
              <w:jc w:val="both"/>
              <w:rPr>
                <w:sz w:val="28"/>
                <w:szCs w:val="28"/>
              </w:rPr>
            </w:pPr>
          </w:p>
          <w:p w14:paraId="4C932FA8" w14:textId="77777777" w:rsidR="007B6656" w:rsidRDefault="007B6656" w:rsidP="00A6055E">
            <w:pPr>
              <w:spacing w:line="288" w:lineRule="auto"/>
              <w:jc w:val="both"/>
              <w:rPr>
                <w:sz w:val="28"/>
                <w:szCs w:val="28"/>
              </w:rPr>
            </w:pPr>
            <w:r>
              <w:rPr>
                <w:sz w:val="28"/>
                <w:szCs w:val="28"/>
              </w:rPr>
              <w:t>+ Muốn tính chu vi hình tứ giác ta lấy tổng độ dài các cạnh cộng lại với nhau.</w:t>
            </w:r>
          </w:p>
        </w:tc>
      </w:tr>
      <w:tr w:rsidR="007B6656" w14:paraId="6B1DE822" w14:textId="77777777" w:rsidTr="007B6656">
        <w:tc>
          <w:tcPr>
            <w:tcW w:w="1135" w:type="dxa"/>
            <w:tcBorders>
              <w:top w:val="dashed" w:sz="4" w:space="0" w:color="000000"/>
              <w:bottom w:val="dashed" w:sz="4" w:space="0" w:color="000000"/>
            </w:tcBorders>
          </w:tcPr>
          <w:p w14:paraId="06CEC514" w14:textId="2057EE8C" w:rsidR="007B6656" w:rsidRDefault="00AA6173" w:rsidP="00A6055E">
            <w:pPr>
              <w:spacing w:line="288" w:lineRule="auto"/>
              <w:jc w:val="both"/>
              <w:rPr>
                <w:b/>
                <w:sz w:val="28"/>
                <w:szCs w:val="28"/>
              </w:rPr>
            </w:pPr>
            <w:r>
              <w:rPr>
                <w:b/>
                <w:sz w:val="28"/>
                <w:szCs w:val="28"/>
              </w:rPr>
              <w:t>5’</w:t>
            </w:r>
          </w:p>
        </w:tc>
        <w:tc>
          <w:tcPr>
            <w:tcW w:w="8363" w:type="dxa"/>
            <w:gridSpan w:val="2"/>
            <w:tcBorders>
              <w:top w:val="dashed" w:sz="4" w:space="0" w:color="000000"/>
              <w:bottom w:val="dashed" w:sz="4" w:space="0" w:color="000000"/>
            </w:tcBorders>
          </w:tcPr>
          <w:p w14:paraId="659A4A36" w14:textId="17DFFBE2" w:rsidR="007B6656" w:rsidRPr="00E6715D" w:rsidRDefault="007B6656" w:rsidP="00A6055E">
            <w:pPr>
              <w:spacing w:line="288" w:lineRule="auto"/>
              <w:jc w:val="both"/>
              <w:rPr>
                <w:b/>
                <w:sz w:val="28"/>
                <w:szCs w:val="28"/>
              </w:rPr>
            </w:pPr>
            <w:r>
              <w:rPr>
                <w:b/>
                <w:sz w:val="28"/>
                <w:szCs w:val="28"/>
              </w:rPr>
              <w:t>4.</w:t>
            </w:r>
            <w:r>
              <w:rPr>
                <w:sz w:val="28"/>
                <w:szCs w:val="28"/>
              </w:rPr>
              <w:t xml:space="preserve"> </w:t>
            </w:r>
            <w:r>
              <w:rPr>
                <w:b/>
                <w:sz w:val="28"/>
                <w:szCs w:val="28"/>
              </w:rPr>
              <w:t>Vận dụng.</w:t>
            </w:r>
          </w:p>
        </w:tc>
      </w:tr>
      <w:tr w:rsidR="007B6656" w14:paraId="7893EC93" w14:textId="77777777" w:rsidTr="007B6656">
        <w:tc>
          <w:tcPr>
            <w:tcW w:w="1135" w:type="dxa"/>
            <w:tcBorders>
              <w:top w:val="dashed" w:sz="4" w:space="0" w:color="000000"/>
              <w:bottom w:val="dashed" w:sz="4" w:space="0" w:color="000000"/>
            </w:tcBorders>
          </w:tcPr>
          <w:p w14:paraId="3D43D684" w14:textId="77777777" w:rsidR="007B6656" w:rsidRDefault="007B6656" w:rsidP="00A6055E">
            <w:pPr>
              <w:spacing w:line="288" w:lineRule="auto"/>
              <w:jc w:val="both"/>
              <w:rPr>
                <w:sz w:val="28"/>
                <w:szCs w:val="28"/>
              </w:rPr>
            </w:pPr>
          </w:p>
        </w:tc>
        <w:tc>
          <w:tcPr>
            <w:tcW w:w="5103" w:type="dxa"/>
            <w:tcBorders>
              <w:top w:val="dashed" w:sz="4" w:space="0" w:color="000000"/>
              <w:bottom w:val="dashed" w:sz="4" w:space="0" w:color="000000"/>
            </w:tcBorders>
          </w:tcPr>
          <w:p w14:paraId="755F5D7B" w14:textId="456B37AE" w:rsidR="007B6656" w:rsidRDefault="007B6656" w:rsidP="00A6055E">
            <w:pPr>
              <w:spacing w:line="288" w:lineRule="auto"/>
              <w:jc w:val="both"/>
              <w:rPr>
                <w:sz w:val="28"/>
                <w:szCs w:val="28"/>
              </w:rPr>
            </w:pPr>
            <w:r>
              <w:rPr>
                <w:sz w:val="28"/>
                <w:szCs w:val="28"/>
              </w:rPr>
              <w:t xml:space="preserve">- GV tổ chức trò chơi “Ai nhanh hơn”. </w:t>
            </w:r>
            <w:r>
              <w:rPr>
                <w:sz w:val="28"/>
                <w:szCs w:val="28"/>
              </w:rPr>
              <w:lastRenderedPageBreak/>
              <w:t>Chơi cả lớp: GV hô 1-2-3 xem HS nào giơ tay nhanh nhất về cách tính chu vi hình tam giác, chu vi hình tứ giác.</w:t>
            </w:r>
          </w:p>
          <w:p w14:paraId="66921EB5" w14:textId="77777777" w:rsidR="007B6656" w:rsidRDefault="007B6656" w:rsidP="00A6055E">
            <w:pPr>
              <w:spacing w:line="288" w:lineRule="auto"/>
              <w:jc w:val="both"/>
              <w:rPr>
                <w:sz w:val="28"/>
                <w:szCs w:val="28"/>
              </w:rPr>
            </w:pPr>
            <w:r>
              <w:rPr>
                <w:sz w:val="28"/>
                <w:szCs w:val="28"/>
              </w:rPr>
              <w:t>(chơi 3-5 lượt).</w:t>
            </w:r>
          </w:p>
          <w:p w14:paraId="0EB0FCAB" w14:textId="77777777" w:rsidR="007B6656" w:rsidRDefault="007B6656" w:rsidP="00A6055E">
            <w:pPr>
              <w:spacing w:line="288" w:lineRule="auto"/>
              <w:jc w:val="both"/>
              <w:rPr>
                <w:sz w:val="28"/>
                <w:szCs w:val="28"/>
              </w:rPr>
            </w:pPr>
          </w:p>
          <w:p w14:paraId="36D9E9B7" w14:textId="77777777" w:rsidR="007B6656" w:rsidRDefault="007B6656" w:rsidP="00A6055E">
            <w:pPr>
              <w:spacing w:line="288" w:lineRule="auto"/>
              <w:jc w:val="both"/>
              <w:rPr>
                <w:sz w:val="28"/>
                <w:szCs w:val="28"/>
              </w:rPr>
            </w:pPr>
          </w:p>
          <w:p w14:paraId="60E7D0CB" w14:textId="77777777" w:rsidR="007B6656" w:rsidRDefault="007B6656" w:rsidP="00A6055E">
            <w:pPr>
              <w:spacing w:line="288" w:lineRule="auto"/>
              <w:jc w:val="both"/>
              <w:rPr>
                <w:sz w:val="28"/>
                <w:szCs w:val="28"/>
              </w:rPr>
            </w:pPr>
          </w:p>
          <w:p w14:paraId="3841E83E" w14:textId="77777777" w:rsidR="007B6656" w:rsidRDefault="007B6656" w:rsidP="00A6055E">
            <w:pPr>
              <w:spacing w:line="288" w:lineRule="auto"/>
              <w:jc w:val="both"/>
              <w:rPr>
                <w:sz w:val="28"/>
                <w:szCs w:val="28"/>
              </w:rPr>
            </w:pPr>
            <w:r>
              <w:rPr>
                <w:sz w:val="28"/>
                <w:szCs w:val="28"/>
              </w:rPr>
              <w:t>- GV Nhận xét, tuyên dương, khen thưởng những HS trả lời nhanh.</w:t>
            </w:r>
          </w:p>
          <w:p w14:paraId="53776CF6" w14:textId="77777777" w:rsidR="007B6656" w:rsidRDefault="007B6656" w:rsidP="00A6055E">
            <w:pPr>
              <w:spacing w:line="288" w:lineRule="auto"/>
              <w:jc w:val="both"/>
              <w:rPr>
                <w:sz w:val="28"/>
                <w:szCs w:val="28"/>
              </w:rPr>
            </w:pPr>
            <w:r>
              <w:rPr>
                <w:sz w:val="28"/>
                <w:szCs w:val="28"/>
              </w:rPr>
              <w:t>- Nhận xét tiết học.</w:t>
            </w:r>
          </w:p>
        </w:tc>
        <w:tc>
          <w:tcPr>
            <w:tcW w:w="3260" w:type="dxa"/>
            <w:tcBorders>
              <w:top w:val="dashed" w:sz="4" w:space="0" w:color="000000"/>
              <w:bottom w:val="dashed" w:sz="4" w:space="0" w:color="000000"/>
            </w:tcBorders>
          </w:tcPr>
          <w:p w14:paraId="279BFC6D" w14:textId="77777777" w:rsidR="007B6656" w:rsidRDefault="007B6656" w:rsidP="00A6055E">
            <w:pPr>
              <w:spacing w:line="288" w:lineRule="auto"/>
              <w:jc w:val="both"/>
              <w:rPr>
                <w:sz w:val="28"/>
                <w:szCs w:val="28"/>
              </w:rPr>
            </w:pPr>
            <w:r>
              <w:rPr>
                <w:sz w:val="28"/>
                <w:szCs w:val="28"/>
              </w:rPr>
              <w:lastRenderedPageBreak/>
              <w:t xml:space="preserve">- HS chơi cả lớp: Sau nhịp </w:t>
            </w:r>
            <w:r>
              <w:rPr>
                <w:sz w:val="28"/>
                <w:szCs w:val="28"/>
              </w:rPr>
              <w:lastRenderedPageBreak/>
              <w:t>hô 1-2-3 của GV những bạn nào giơ tay nhanh nhất sẽ được quyền trả lời về công thức tính chu vi của hình tam giác, hình tứ giác. 4 bạn nhanh nhất và trả lời đúng sẽ được tặng quà.</w:t>
            </w:r>
          </w:p>
          <w:p w14:paraId="262F9A05" w14:textId="77777777" w:rsidR="007B6656" w:rsidRDefault="007B6656" w:rsidP="00A6055E">
            <w:pPr>
              <w:spacing w:line="288" w:lineRule="auto"/>
              <w:jc w:val="both"/>
              <w:rPr>
                <w:sz w:val="28"/>
                <w:szCs w:val="28"/>
              </w:rPr>
            </w:pPr>
            <w:r>
              <w:rPr>
                <w:sz w:val="28"/>
                <w:szCs w:val="28"/>
              </w:rPr>
              <w:t>- HS lắng nghe.</w:t>
            </w:r>
          </w:p>
          <w:p w14:paraId="0B34830B" w14:textId="77777777" w:rsidR="007B6656" w:rsidRDefault="007B6656" w:rsidP="00A6055E">
            <w:pPr>
              <w:spacing w:line="288" w:lineRule="auto"/>
              <w:jc w:val="both"/>
              <w:rPr>
                <w:sz w:val="28"/>
                <w:szCs w:val="28"/>
              </w:rPr>
            </w:pPr>
          </w:p>
        </w:tc>
      </w:tr>
      <w:tr w:rsidR="007B6656" w14:paraId="1FFB7A5F" w14:textId="77777777" w:rsidTr="007B6656">
        <w:tc>
          <w:tcPr>
            <w:tcW w:w="1135" w:type="dxa"/>
            <w:tcBorders>
              <w:top w:val="dashed" w:sz="4" w:space="0" w:color="000000"/>
            </w:tcBorders>
          </w:tcPr>
          <w:p w14:paraId="28CD8DAB" w14:textId="77777777" w:rsidR="007B6656" w:rsidRDefault="007B6656" w:rsidP="00E6715D">
            <w:pPr>
              <w:spacing w:line="288" w:lineRule="auto"/>
              <w:rPr>
                <w:b/>
                <w:color w:val="000000"/>
              </w:rPr>
            </w:pPr>
          </w:p>
        </w:tc>
        <w:tc>
          <w:tcPr>
            <w:tcW w:w="8363" w:type="dxa"/>
            <w:gridSpan w:val="2"/>
            <w:tcBorders>
              <w:top w:val="dashed" w:sz="4" w:space="0" w:color="000000"/>
            </w:tcBorders>
          </w:tcPr>
          <w:p w14:paraId="3E5D6514" w14:textId="20B0FE3B" w:rsidR="007B6656" w:rsidRPr="00E6715D" w:rsidRDefault="007B6656" w:rsidP="00E6715D">
            <w:pPr>
              <w:spacing w:line="288" w:lineRule="auto"/>
              <w:rPr>
                <w:b/>
                <w:color w:val="000000"/>
              </w:rPr>
            </w:pPr>
          </w:p>
        </w:tc>
      </w:tr>
    </w:tbl>
    <w:p w14:paraId="49A41E05" w14:textId="05017F1E" w:rsidR="005322D4" w:rsidRDefault="007B6656" w:rsidP="007B6656">
      <w:pPr>
        <w:spacing w:line="288" w:lineRule="auto"/>
        <w:rPr>
          <w:b/>
          <w:sz w:val="28"/>
          <w:szCs w:val="28"/>
        </w:rPr>
      </w:pPr>
      <w:r>
        <w:rPr>
          <w:b/>
          <w:color w:val="000000"/>
        </w:rPr>
        <w:t>IV. ĐIỀU CHỈNH SAU BÀI DẠY</w:t>
      </w:r>
    </w:p>
    <w:p w14:paraId="528BD92B" w14:textId="25764CE9" w:rsidR="005322D4" w:rsidRDefault="005322D4" w:rsidP="00E86A0C">
      <w:pPr>
        <w:spacing w:line="288" w:lineRule="auto"/>
        <w:jc w:val="center"/>
        <w:rPr>
          <w:b/>
          <w:sz w:val="28"/>
          <w:szCs w:val="28"/>
        </w:rPr>
      </w:pPr>
    </w:p>
    <w:p w14:paraId="46715B27" w14:textId="05C2D3EE" w:rsidR="007B6656" w:rsidRDefault="007B6656" w:rsidP="00E86A0C">
      <w:pPr>
        <w:spacing w:line="288" w:lineRule="auto"/>
        <w:jc w:val="center"/>
        <w:rPr>
          <w:b/>
          <w:sz w:val="28"/>
          <w:szCs w:val="28"/>
        </w:rPr>
      </w:pPr>
    </w:p>
    <w:p w14:paraId="1E490AB5" w14:textId="732C92E6" w:rsidR="007B6656" w:rsidRDefault="007B6656" w:rsidP="00E86A0C">
      <w:pPr>
        <w:spacing w:line="288" w:lineRule="auto"/>
        <w:jc w:val="center"/>
        <w:rPr>
          <w:b/>
          <w:sz w:val="28"/>
          <w:szCs w:val="28"/>
        </w:rPr>
      </w:pPr>
    </w:p>
    <w:p w14:paraId="100C76E5" w14:textId="4939F40D" w:rsidR="007B6656" w:rsidRDefault="007B6656" w:rsidP="00E86A0C">
      <w:pPr>
        <w:spacing w:line="288" w:lineRule="auto"/>
        <w:jc w:val="center"/>
        <w:rPr>
          <w:b/>
          <w:sz w:val="28"/>
          <w:szCs w:val="28"/>
        </w:rPr>
      </w:pPr>
    </w:p>
    <w:p w14:paraId="4F546DCA" w14:textId="7504BAC4" w:rsidR="007B6656" w:rsidRDefault="007B6656" w:rsidP="00E86A0C">
      <w:pPr>
        <w:spacing w:line="288" w:lineRule="auto"/>
        <w:jc w:val="center"/>
        <w:rPr>
          <w:b/>
          <w:sz w:val="28"/>
          <w:szCs w:val="28"/>
        </w:rPr>
      </w:pPr>
    </w:p>
    <w:p w14:paraId="517DEFFB" w14:textId="676C56E8" w:rsidR="007B6656" w:rsidRDefault="007B6656" w:rsidP="00E86A0C">
      <w:pPr>
        <w:spacing w:line="288" w:lineRule="auto"/>
        <w:jc w:val="center"/>
        <w:rPr>
          <w:b/>
          <w:sz w:val="28"/>
          <w:szCs w:val="28"/>
        </w:rPr>
      </w:pPr>
    </w:p>
    <w:p w14:paraId="424F039C" w14:textId="6C4A3EC7" w:rsidR="007B6656" w:rsidRDefault="007B6656" w:rsidP="00E86A0C">
      <w:pPr>
        <w:spacing w:line="288" w:lineRule="auto"/>
        <w:jc w:val="center"/>
        <w:rPr>
          <w:b/>
          <w:sz w:val="28"/>
          <w:szCs w:val="28"/>
        </w:rPr>
      </w:pPr>
    </w:p>
    <w:p w14:paraId="77574097" w14:textId="6955DB10" w:rsidR="007B6656" w:rsidRDefault="007B6656" w:rsidP="00E86A0C">
      <w:pPr>
        <w:spacing w:line="288" w:lineRule="auto"/>
        <w:jc w:val="center"/>
        <w:rPr>
          <w:b/>
          <w:sz w:val="28"/>
          <w:szCs w:val="28"/>
        </w:rPr>
      </w:pPr>
    </w:p>
    <w:p w14:paraId="1DC1D88B" w14:textId="309D1D45" w:rsidR="007B6656" w:rsidRDefault="007B6656" w:rsidP="00E86A0C">
      <w:pPr>
        <w:spacing w:line="288" w:lineRule="auto"/>
        <w:jc w:val="center"/>
        <w:rPr>
          <w:b/>
          <w:sz w:val="28"/>
          <w:szCs w:val="28"/>
        </w:rPr>
      </w:pPr>
    </w:p>
    <w:p w14:paraId="1678B291" w14:textId="2F6717A1" w:rsidR="007B6656" w:rsidRDefault="007B6656" w:rsidP="00E86A0C">
      <w:pPr>
        <w:spacing w:line="288" w:lineRule="auto"/>
        <w:jc w:val="center"/>
        <w:rPr>
          <w:b/>
          <w:sz w:val="28"/>
          <w:szCs w:val="28"/>
        </w:rPr>
      </w:pPr>
    </w:p>
    <w:p w14:paraId="210242BF" w14:textId="6EC76942" w:rsidR="007B6656" w:rsidRDefault="007B6656" w:rsidP="00E86A0C">
      <w:pPr>
        <w:spacing w:line="288" w:lineRule="auto"/>
        <w:jc w:val="center"/>
        <w:rPr>
          <w:b/>
          <w:sz w:val="28"/>
          <w:szCs w:val="28"/>
        </w:rPr>
      </w:pPr>
    </w:p>
    <w:p w14:paraId="731DFAF1" w14:textId="6030D407" w:rsidR="007B6656" w:rsidRDefault="007B6656" w:rsidP="00E86A0C">
      <w:pPr>
        <w:spacing w:line="288" w:lineRule="auto"/>
        <w:jc w:val="center"/>
        <w:rPr>
          <w:b/>
          <w:sz w:val="28"/>
          <w:szCs w:val="28"/>
        </w:rPr>
      </w:pPr>
    </w:p>
    <w:p w14:paraId="4C4300B6" w14:textId="417F1CBC" w:rsidR="007B6656" w:rsidRDefault="007B6656" w:rsidP="00E86A0C">
      <w:pPr>
        <w:spacing w:line="288" w:lineRule="auto"/>
        <w:jc w:val="center"/>
        <w:rPr>
          <w:b/>
          <w:sz w:val="28"/>
          <w:szCs w:val="28"/>
        </w:rPr>
      </w:pPr>
    </w:p>
    <w:p w14:paraId="447E313D" w14:textId="3833BBF0" w:rsidR="007B6656" w:rsidRDefault="007B6656" w:rsidP="00E86A0C">
      <w:pPr>
        <w:spacing w:line="288" w:lineRule="auto"/>
        <w:jc w:val="center"/>
        <w:rPr>
          <w:b/>
          <w:sz w:val="28"/>
          <w:szCs w:val="28"/>
        </w:rPr>
      </w:pPr>
    </w:p>
    <w:p w14:paraId="33BDCAAB" w14:textId="1314CBDB" w:rsidR="007B6656" w:rsidRDefault="007B6656" w:rsidP="00E86A0C">
      <w:pPr>
        <w:spacing w:line="288" w:lineRule="auto"/>
        <w:jc w:val="center"/>
        <w:rPr>
          <w:b/>
          <w:sz w:val="28"/>
          <w:szCs w:val="28"/>
        </w:rPr>
      </w:pPr>
    </w:p>
    <w:p w14:paraId="1FDD39D9" w14:textId="0500F089" w:rsidR="007B6656" w:rsidRDefault="007B6656" w:rsidP="00E86A0C">
      <w:pPr>
        <w:spacing w:line="288" w:lineRule="auto"/>
        <w:jc w:val="center"/>
        <w:rPr>
          <w:b/>
          <w:sz w:val="28"/>
          <w:szCs w:val="28"/>
        </w:rPr>
      </w:pPr>
    </w:p>
    <w:p w14:paraId="10185BD0" w14:textId="1186FC34" w:rsidR="007B6656" w:rsidRDefault="007B6656" w:rsidP="00E86A0C">
      <w:pPr>
        <w:spacing w:line="288" w:lineRule="auto"/>
        <w:jc w:val="center"/>
        <w:rPr>
          <w:b/>
          <w:sz w:val="28"/>
          <w:szCs w:val="28"/>
        </w:rPr>
      </w:pPr>
    </w:p>
    <w:p w14:paraId="02860EDE" w14:textId="6867229C" w:rsidR="007B6656" w:rsidRDefault="007B6656" w:rsidP="00E86A0C">
      <w:pPr>
        <w:spacing w:line="288" w:lineRule="auto"/>
        <w:jc w:val="center"/>
        <w:rPr>
          <w:b/>
          <w:sz w:val="28"/>
          <w:szCs w:val="28"/>
        </w:rPr>
      </w:pPr>
    </w:p>
    <w:p w14:paraId="57A7ABE3" w14:textId="567A0EE9" w:rsidR="00AA6173" w:rsidRDefault="00AA6173" w:rsidP="00E86A0C">
      <w:pPr>
        <w:spacing w:line="288" w:lineRule="auto"/>
        <w:jc w:val="center"/>
        <w:rPr>
          <w:b/>
          <w:sz w:val="28"/>
          <w:szCs w:val="28"/>
        </w:rPr>
      </w:pPr>
    </w:p>
    <w:p w14:paraId="239AEC9E" w14:textId="0974396D" w:rsidR="00AA6173" w:rsidRDefault="00AA6173" w:rsidP="00E86A0C">
      <w:pPr>
        <w:spacing w:line="288" w:lineRule="auto"/>
        <w:jc w:val="center"/>
        <w:rPr>
          <w:b/>
          <w:sz w:val="28"/>
          <w:szCs w:val="28"/>
        </w:rPr>
      </w:pPr>
    </w:p>
    <w:p w14:paraId="4ACBBDC6" w14:textId="053C3118" w:rsidR="00AA6173" w:rsidRDefault="00AA6173" w:rsidP="00E86A0C">
      <w:pPr>
        <w:spacing w:line="288" w:lineRule="auto"/>
        <w:jc w:val="center"/>
        <w:rPr>
          <w:b/>
          <w:sz w:val="28"/>
          <w:szCs w:val="28"/>
        </w:rPr>
      </w:pPr>
    </w:p>
    <w:p w14:paraId="7134293A" w14:textId="03BE5A0B" w:rsidR="00AA6173" w:rsidRDefault="00AA6173" w:rsidP="00E86A0C">
      <w:pPr>
        <w:spacing w:line="288" w:lineRule="auto"/>
        <w:jc w:val="center"/>
        <w:rPr>
          <w:b/>
          <w:sz w:val="28"/>
          <w:szCs w:val="28"/>
        </w:rPr>
      </w:pPr>
    </w:p>
    <w:p w14:paraId="38911118" w14:textId="304988EE" w:rsidR="00EC22C2" w:rsidRDefault="00EC22C2" w:rsidP="00E86A0C">
      <w:pPr>
        <w:spacing w:line="288" w:lineRule="auto"/>
        <w:jc w:val="center"/>
        <w:rPr>
          <w:b/>
          <w:sz w:val="28"/>
          <w:szCs w:val="28"/>
        </w:rPr>
      </w:pPr>
    </w:p>
    <w:p w14:paraId="1016E9AE" w14:textId="5A0F7C2B" w:rsidR="00EC22C2" w:rsidRDefault="00EC22C2" w:rsidP="00E86A0C">
      <w:pPr>
        <w:spacing w:line="288" w:lineRule="auto"/>
        <w:jc w:val="center"/>
        <w:rPr>
          <w:b/>
          <w:sz w:val="28"/>
          <w:szCs w:val="28"/>
        </w:rPr>
      </w:pPr>
    </w:p>
    <w:p w14:paraId="1F1B7429" w14:textId="77777777" w:rsidR="00EC22C2" w:rsidRDefault="00EC22C2" w:rsidP="00E86A0C">
      <w:pPr>
        <w:spacing w:line="288" w:lineRule="auto"/>
        <w:jc w:val="center"/>
        <w:rPr>
          <w:b/>
          <w:sz w:val="28"/>
          <w:szCs w:val="28"/>
        </w:rPr>
      </w:pPr>
    </w:p>
    <w:p w14:paraId="43AFA744" w14:textId="77777777" w:rsidR="005322D4" w:rsidRDefault="005322D4" w:rsidP="00E86A0C">
      <w:pPr>
        <w:spacing w:line="288" w:lineRule="auto"/>
        <w:jc w:val="center"/>
        <w:rPr>
          <w:b/>
          <w:sz w:val="28"/>
          <w:szCs w:val="28"/>
        </w:rPr>
      </w:pPr>
    </w:p>
    <w:p w14:paraId="4D588BB6" w14:textId="58C5D5CA" w:rsidR="00E6715D" w:rsidRPr="00985B13" w:rsidRDefault="00E6715D" w:rsidP="00EC22C2">
      <w:pPr>
        <w:spacing w:line="288" w:lineRule="auto"/>
        <w:rPr>
          <w:b/>
          <w:bCs/>
          <w:sz w:val="27"/>
          <w:szCs w:val="27"/>
        </w:rPr>
      </w:pPr>
    </w:p>
    <w:p w14:paraId="52B3D9E5" w14:textId="6E1A4228" w:rsidR="00FC1CDB" w:rsidRDefault="00FC1CDB" w:rsidP="00FC1CDB">
      <w:pPr>
        <w:spacing w:line="288" w:lineRule="auto"/>
        <w:ind w:left="720" w:hanging="720"/>
        <w:rPr>
          <w:b/>
          <w:bCs/>
          <w:sz w:val="28"/>
          <w:szCs w:val="28"/>
          <w:lang w:val="nl-NL"/>
        </w:rPr>
      </w:pPr>
      <w:r>
        <w:rPr>
          <w:b/>
          <w:bCs/>
          <w:sz w:val="28"/>
          <w:szCs w:val="28"/>
          <w:lang w:val="nl-NL"/>
        </w:rPr>
        <w:lastRenderedPageBreak/>
        <w:t xml:space="preserve">                                     Thứ   </w:t>
      </w:r>
      <w:r w:rsidR="009E2C53">
        <w:rPr>
          <w:b/>
          <w:bCs/>
          <w:sz w:val="28"/>
          <w:szCs w:val="28"/>
          <w:lang w:val="nl-NL"/>
        </w:rPr>
        <w:t>Sáu</w:t>
      </w:r>
      <w:r>
        <w:rPr>
          <w:b/>
          <w:bCs/>
          <w:sz w:val="28"/>
          <w:szCs w:val="28"/>
          <w:lang w:val="nl-NL"/>
        </w:rPr>
        <w:t xml:space="preserve">    ngày </w:t>
      </w:r>
      <w:r w:rsidR="00967717">
        <w:rPr>
          <w:b/>
          <w:bCs/>
          <w:sz w:val="28"/>
          <w:szCs w:val="28"/>
          <w:lang w:val="nl-NL"/>
        </w:rPr>
        <w:t>20</w:t>
      </w:r>
      <w:r>
        <w:rPr>
          <w:b/>
          <w:bCs/>
          <w:sz w:val="28"/>
          <w:szCs w:val="28"/>
          <w:lang w:val="nl-NL"/>
        </w:rPr>
        <w:t xml:space="preserve">   </w:t>
      </w:r>
      <w:r w:rsidR="00EC22C2">
        <w:rPr>
          <w:b/>
          <w:bCs/>
          <w:sz w:val="28"/>
          <w:szCs w:val="28"/>
          <w:lang w:val="nl-NL"/>
        </w:rPr>
        <w:t>tháng 12 năm 202</w:t>
      </w:r>
      <w:r w:rsidR="00611CFB">
        <w:rPr>
          <w:b/>
          <w:bCs/>
          <w:sz w:val="28"/>
          <w:szCs w:val="28"/>
          <w:lang w:val="nl-NL"/>
        </w:rPr>
        <w:t>4</w:t>
      </w:r>
    </w:p>
    <w:p w14:paraId="58BB0FFD" w14:textId="77777777" w:rsidR="00FC1CDB" w:rsidRPr="00FC1CDB" w:rsidRDefault="00FC1CDB" w:rsidP="00FC1CDB">
      <w:pPr>
        <w:spacing w:line="288" w:lineRule="auto"/>
        <w:ind w:left="720" w:hanging="720"/>
        <w:rPr>
          <w:b/>
          <w:bCs/>
          <w:sz w:val="28"/>
          <w:szCs w:val="28"/>
          <w:lang w:val="nl-NL"/>
        </w:rPr>
      </w:pPr>
      <w:r w:rsidRPr="00FC1CDB">
        <w:rPr>
          <w:b/>
          <w:bCs/>
          <w:sz w:val="28"/>
          <w:szCs w:val="28"/>
          <w:lang w:val="nl-NL"/>
        </w:rPr>
        <w:t xml:space="preserve">                                               KẾ HOẠCH BÀI DẠY</w:t>
      </w:r>
    </w:p>
    <w:p w14:paraId="7866EE0C" w14:textId="2F9560F4" w:rsidR="005322D4" w:rsidRDefault="00FC1CDB" w:rsidP="00FC1CDB">
      <w:pPr>
        <w:spacing w:line="288" w:lineRule="auto"/>
        <w:jc w:val="center"/>
        <w:rPr>
          <w:b/>
          <w:sz w:val="28"/>
          <w:szCs w:val="28"/>
        </w:rPr>
      </w:pPr>
      <w:r w:rsidRPr="00FC1CDB">
        <w:rPr>
          <w:b/>
          <w:bCs/>
          <w:sz w:val="28"/>
          <w:szCs w:val="28"/>
          <w:lang w:val="nl-NL"/>
        </w:rPr>
        <w:t>MÔN:</w:t>
      </w:r>
      <w:r>
        <w:rPr>
          <w:b/>
          <w:bCs/>
          <w:sz w:val="28"/>
          <w:szCs w:val="28"/>
          <w:lang w:val="nl-NL"/>
        </w:rPr>
        <w:t>TIẾNG VIỆT</w:t>
      </w:r>
    </w:p>
    <w:p w14:paraId="411CFF80" w14:textId="3EBD31D8" w:rsidR="00581974" w:rsidRPr="00E86A0C" w:rsidRDefault="00985B13" w:rsidP="00985B13">
      <w:pPr>
        <w:spacing w:line="288" w:lineRule="auto"/>
        <w:jc w:val="center"/>
        <w:rPr>
          <w:b/>
          <w:sz w:val="28"/>
          <w:szCs w:val="28"/>
        </w:rPr>
      </w:pPr>
      <w:r>
        <w:rPr>
          <w:b/>
          <w:sz w:val="28"/>
          <w:szCs w:val="28"/>
        </w:rPr>
        <w:t xml:space="preserve">GÓC SÁNG TẠO: </w:t>
      </w:r>
      <w:r w:rsidR="00581974" w:rsidRPr="00E86A0C">
        <w:rPr>
          <w:b/>
          <w:sz w:val="28"/>
          <w:szCs w:val="28"/>
        </w:rPr>
        <w:t>BẢN TIN THỂ THAO</w:t>
      </w:r>
    </w:p>
    <w:p w14:paraId="33C6E62C" w14:textId="77777777" w:rsidR="0052523D" w:rsidRPr="00415609" w:rsidRDefault="0052523D" w:rsidP="00E86A0C">
      <w:pPr>
        <w:spacing w:line="288" w:lineRule="auto"/>
        <w:ind w:firstLine="360"/>
        <w:rPr>
          <w:b/>
          <w:bCs/>
          <w:sz w:val="28"/>
          <w:szCs w:val="28"/>
          <w:u w:val="single"/>
          <w:lang w:val="nl-NL"/>
        </w:rPr>
      </w:pPr>
      <w:r w:rsidRPr="00415609">
        <w:rPr>
          <w:b/>
          <w:bCs/>
          <w:sz w:val="28"/>
          <w:szCs w:val="28"/>
          <w:u w:val="single"/>
          <w:lang w:val="nl-NL"/>
        </w:rPr>
        <w:t>I. YÊU CẦU CẦN ĐẠT:</w:t>
      </w:r>
    </w:p>
    <w:p w14:paraId="70790032" w14:textId="77777777" w:rsidR="0052523D" w:rsidRPr="004E2BC4" w:rsidRDefault="0052523D" w:rsidP="00E86A0C">
      <w:pPr>
        <w:spacing w:line="288" w:lineRule="auto"/>
        <w:ind w:firstLine="360"/>
        <w:jc w:val="both"/>
        <w:rPr>
          <w:b/>
          <w:sz w:val="28"/>
          <w:szCs w:val="28"/>
          <w:lang w:val="nl-NL"/>
        </w:rPr>
      </w:pPr>
      <w:r w:rsidRPr="004E2BC4">
        <w:rPr>
          <w:b/>
          <w:sz w:val="28"/>
          <w:szCs w:val="28"/>
          <w:lang w:val="nl-NL"/>
        </w:rPr>
        <w:t>1. Năng lực đặc thù:</w:t>
      </w:r>
    </w:p>
    <w:p w14:paraId="20723F8E" w14:textId="61420357" w:rsidR="0052523D" w:rsidRPr="0052523D" w:rsidRDefault="0052523D" w:rsidP="00E86A0C">
      <w:pPr>
        <w:spacing w:line="288" w:lineRule="auto"/>
        <w:jc w:val="both"/>
        <w:rPr>
          <w:sz w:val="28"/>
          <w:szCs w:val="28"/>
        </w:rPr>
      </w:pPr>
      <w:r>
        <w:rPr>
          <w:sz w:val="28"/>
          <w:szCs w:val="28"/>
        </w:rPr>
        <w:t xml:space="preserve">- </w:t>
      </w:r>
      <w:r w:rsidRPr="0052523D">
        <w:rPr>
          <w:sz w:val="28"/>
          <w:szCs w:val="28"/>
        </w:rPr>
        <w:t>Phát triển năng lực ngôn ngữ</w:t>
      </w:r>
    </w:p>
    <w:p w14:paraId="7D74AEC0" w14:textId="77777777" w:rsidR="0052523D" w:rsidRDefault="0052523D" w:rsidP="00E86A0C">
      <w:pPr>
        <w:spacing w:line="288" w:lineRule="auto"/>
        <w:jc w:val="both"/>
        <w:rPr>
          <w:sz w:val="28"/>
          <w:szCs w:val="28"/>
        </w:rPr>
      </w:pPr>
      <w:r>
        <w:rPr>
          <w:sz w:val="28"/>
          <w:szCs w:val="28"/>
        </w:rPr>
        <w:t xml:space="preserve">   + </w:t>
      </w:r>
      <w:r w:rsidRPr="0052523D">
        <w:rPr>
          <w:sz w:val="28"/>
          <w:szCs w:val="28"/>
        </w:rPr>
        <w:t>HS biết viết một đoạn văn (7 – 8 câu) về một hoạt động thể thao ở trường hoặc</w:t>
      </w:r>
      <w:r>
        <w:rPr>
          <w:sz w:val="28"/>
          <w:szCs w:val="28"/>
        </w:rPr>
        <w:t xml:space="preserve"> </w:t>
      </w:r>
      <w:r w:rsidRPr="0052523D">
        <w:rPr>
          <w:sz w:val="28"/>
          <w:szCs w:val="28"/>
        </w:rPr>
        <w:t xml:space="preserve">một buổi thi đấu thể thao. </w:t>
      </w:r>
    </w:p>
    <w:p w14:paraId="649A905D" w14:textId="00D91C60" w:rsidR="0052523D" w:rsidRPr="0052523D" w:rsidRDefault="0052523D" w:rsidP="00E86A0C">
      <w:pPr>
        <w:spacing w:line="288" w:lineRule="auto"/>
        <w:jc w:val="both"/>
        <w:rPr>
          <w:sz w:val="28"/>
          <w:szCs w:val="28"/>
        </w:rPr>
      </w:pPr>
      <w:r>
        <w:rPr>
          <w:sz w:val="28"/>
          <w:szCs w:val="28"/>
        </w:rPr>
        <w:t xml:space="preserve">+ </w:t>
      </w:r>
      <w:r w:rsidRPr="0052523D">
        <w:rPr>
          <w:sz w:val="28"/>
          <w:szCs w:val="28"/>
        </w:rPr>
        <w:t>Chữ viết rõ ràng, mắc ít lỗi chính tả, ngữ pháp. Có thể</w:t>
      </w:r>
      <w:r>
        <w:rPr>
          <w:sz w:val="28"/>
          <w:szCs w:val="28"/>
        </w:rPr>
        <w:t xml:space="preserve"> </w:t>
      </w:r>
      <w:r w:rsidRPr="0052523D">
        <w:rPr>
          <w:sz w:val="28"/>
          <w:szCs w:val="28"/>
        </w:rPr>
        <w:t>trang trí bài viết: gắn kèm ảnh hoạt động thể thao hay buổi thi đấu thể thao (do HS</w:t>
      </w:r>
      <w:r>
        <w:rPr>
          <w:sz w:val="28"/>
          <w:szCs w:val="28"/>
        </w:rPr>
        <w:t xml:space="preserve"> </w:t>
      </w:r>
      <w:r w:rsidRPr="0052523D">
        <w:rPr>
          <w:sz w:val="28"/>
          <w:szCs w:val="28"/>
        </w:rPr>
        <w:t>sưu tầm) vào bài viết, vẽ, tô màu,...</w:t>
      </w:r>
    </w:p>
    <w:p w14:paraId="7971C8FF" w14:textId="3B5B7173" w:rsidR="0052523D" w:rsidRPr="0052523D" w:rsidRDefault="0052523D" w:rsidP="00E86A0C">
      <w:pPr>
        <w:spacing w:line="288" w:lineRule="auto"/>
        <w:jc w:val="both"/>
        <w:rPr>
          <w:sz w:val="28"/>
          <w:szCs w:val="28"/>
        </w:rPr>
      </w:pPr>
      <w:r>
        <w:rPr>
          <w:sz w:val="28"/>
          <w:szCs w:val="28"/>
        </w:rPr>
        <w:t>-</w:t>
      </w:r>
      <w:r w:rsidRPr="0052523D">
        <w:rPr>
          <w:sz w:val="28"/>
          <w:szCs w:val="28"/>
        </w:rPr>
        <w:t>Phát triển năng lực văn học</w:t>
      </w:r>
      <w:r>
        <w:rPr>
          <w:sz w:val="28"/>
          <w:szCs w:val="28"/>
        </w:rPr>
        <w:t xml:space="preserve">: </w:t>
      </w:r>
      <w:r w:rsidRPr="0052523D">
        <w:rPr>
          <w:sz w:val="28"/>
          <w:szCs w:val="28"/>
        </w:rPr>
        <w:t>Biết chọn một số thông tin nổi bật để viết; viết có cảm xúc.</w:t>
      </w:r>
    </w:p>
    <w:p w14:paraId="0E917E72" w14:textId="77777777" w:rsidR="00241FA7" w:rsidRPr="00756F63" w:rsidRDefault="00241FA7" w:rsidP="00E86A0C">
      <w:pPr>
        <w:spacing w:before="120" w:line="288" w:lineRule="auto"/>
        <w:ind w:firstLine="360"/>
        <w:jc w:val="both"/>
        <w:rPr>
          <w:b/>
          <w:sz w:val="28"/>
          <w:szCs w:val="28"/>
        </w:rPr>
      </w:pPr>
      <w:r w:rsidRPr="00756F63">
        <w:rPr>
          <w:b/>
          <w:sz w:val="28"/>
          <w:szCs w:val="28"/>
        </w:rPr>
        <w:t>2. Năng lực chung.</w:t>
      </w:r>
    </w:p>
    <w:p w14:paraId="7EACA477" w14:textId="77777777" w:rsidR="00241FA7" w:rsidRDefault="00241FA7" w:rsidP="00E86A0C">
      <w:pPr>
        <w:spacing w:line="288" w:lineRule="auto"/>
        <w:ind w:firstLine="360"/>
        <w:jc w:val="both"/>
        <w:rPr>
          <w:sz w:val="28"/>
          <w:szCs w:val="28"/>
        </w:rPr>
      </w:pPr>
      <w:r>
        <w:rPr>
          <w:sz w:val="28"/>
          <w:szCs w:val="28"/>
        </w:rPr>
        <w:t>- Năng lực tự chủ, tự học: lắng nghe, luyện tập viết đúng, đẹp và hoàn thành.</w:t>
      </w:r>
    </w:p>
    <w:p w14:paraId="402E6D41" w14:textId="77777777" w:rsidR="00241FA7" w:rsidRDefault="00241FA7" w:rsidP="00E86A0C">
      <w:pPr>
        <w:spacing w:line="288" w:lineRule="auto"/>
        <w:ind w:firstLine="360"/>
        <w:jc w:val="both"/>
        <w:rPr>
          <w:sz w:val="28"/>
          <w:szCs w:val="28"/>
        </w:rPr>
      </w:pPr>
      <w:r>
        <w:rPr>
          <w:sz w:val="28"/>
          <w:szCs w:val="28"/>
        </w:rPr>
        <w:t>- Năng lực giải quyết vấn đề và sáng tạo: tham gia trò chơi, vận dụng.</w:t>
      </w:r>
    </w:p>
    <w:p w14:paraId="5022328D" w14:textId="4CE663A2" w:rsidR="00241FA7" w:rsidRDefault="00241FA7" w:rsidP="00E86A0C">
      <w:pPr>
        <w:spacing w:line="288" w:lineRule="auto"/>
        <w:ind w:firstLine="360"/>
        <w:jc w:val="both"/>
        <w:rPr>
          <w:sz w:val="28"/>
          <w:szCs w:val="28"/>
        </w:rPr>
      </w:pPr>
      <w:r>
        <w:rPr>
          <w:sz w:val="28"/>
          <w:szCs w:val="28"/>
        </w:rPr>
        <w:t>- Năng lực giao tiếp và hợp tác: Biết nhận xét, trao đổi về cách viết văn của bạn.</w:t>
      </w:r>
    </w:p>
    <w:p w14:paraId="4AFA2031" w14:textId="77777777" w:rsidR="00241FA7" w:rsidRPr="00A41185" w:rsidRDefault="00241FA7" w:rsidP="00E86A0C">
      <w:pPr>
        <w:spacing w:before="120" w:line="288" w:lineRule="auto"/>
        <w:ind w:firstLine="360"/>
        <w:jc w:val="both"/>
        <w:rPr>
          <w:b/>
          <w:sz w:val="28"/>
          <w:szCs w:val="28"/>
        </w:rPr>
      </w:pPr>
      <w:r w:rsidRPr="00A41185">
        <w:rPr>
          <w:b/>
          <w:sz w:val="28"/>
          <w:szCs w:val="28"/>
        </w:rPr>
        <w:t>3. Phẩm chất.</w:t>
      </w:r>
    </w:p>
    <w:p w14:paraId="78B1D0E3" w14:textId="77777777" w:rsidR="00241FA7" w:rsidRDefault="00241FA7" w:rsidP="00E86A0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14:paraId="58A7938B" w14:textId="77777777" w:rsidR="00241FA7" w:rsidRDefault="00241FA7" w:rsidP="00E86A0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4B7CDB6C" w14:textId="77777777" w:rsidR="00241FA7" w:rsidRPr="003B5A09" w:rsidRDefault="00241FA7" w:rsidP="00E86A0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0FFAAC88" w14:textId="77777777" w:rsidR="00241FA7" w:rsidRDefault="00241FA7" w:rsidP="00E86A0C">
      <w:pPr>
        <w:spacing w:line="288" w:lineRule="auto"/>
        <w:ind w:firstLine="360"/>
        <w:jc w:val="both"/>
        <w:rPr>
          <w:sz w:val="28"/>
          <w:szCs w:val="28"/>
        </w:rPr>
      </w:pPr>
      <w:r>
        <w:rPr>
          <w:sz w:val="28"/>
          <w:szCs w:val="28"/>
        </w:rPr>
        <w:t>- Kế hoạch bài dạy, bài giảng Power point.</w:t>
      </w:r>
    </w:p>
    <w:p w14:paraId="1EB99F45" w14:textId="77777777" w:rsidR="00241FA7" w:rsidRDefault="00241FA7" w:rsidP="00E86A0C">
      <w:pPr>
        <w:spacing w:line="288" w:lineRule="auto"/>
        <w:ind w:firstLine="360"/>
        <w:jc w:val="both"/>
        <w:rPr>
          <w:sz w:val="28"/>
          <w:szCs w:val="28"/>
        </w:rPr>
      </w:pPr>
      <w:r>
        <w:rPr>
          <w:sz w:val="28"/>
          <w:szCs w:val="28"/>
        </w:rPr>
        <w:t>- SGK và các thiết bị, học liệu phụ vụ cho tiết dạy.</w:t>
      </w:r>
    </w:p>
    <w:p w14:paraId="521FE6F1" w14:textId="77777777" w:rsidR="00241FA7" w:rsidRPr="00415609" w:rsidRDefault="00241FA7" w:rsidP="00E86A0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8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670"/>
        <w:gridCol w:w="3343"/>
      </w:tblGrid>
      <w:tr w:rsidR="00985B13" w:rsidRPr="00415609" w14:paraId="15000C0E" w14:textId="77777777" w:rsidTr="00985B13">
        <w:tc>
          <w:tcPr>
            <w:tcW w:w="851" w:type="dxa"/>
            <w:tcBorders>
              <w:bottom w:val="dashed" w:sz="4" w:space="0" w:color="auto"/>
            </w:tcBorders>
          </w:tcPr>
          <w:p w14:paraId="41CC88FE" w14:textId="5ABA5039" w:rsidR="00985B13" w:rsidRPr="00415609" w:rsidRDefault="00985B13" w:rsidP="00E86A0C">
            <w:pPr>
              <w:spacing w:line="288" w:lineRule="auto"/>
              <w:jc w:val="center"/>
              <w:rPr>
                <w:b/>
                <w:sz w:val="28"/>
                <w:szCs w:val="28"/>
                <w:lang w:val="nl-NL"/>
              </w:rPr>
            </w:pPr>
            <w:r>
              <w:rPr>
                <w:b/>
                <w:sz w:val="28"/>
                <w:szCs w:val="28"/>
                <w:lang w:val="nl-NL"/>
              </w:rPr>
              <w:t>TG</w:t>
            </w:r>
          </w:p>
        </w:tc>
        <w:tc>
          <w:tcPr>
            <w:tcW w:w="5670" w:type="dxa"/>
            <w:tcBorders>
              <w:bottom w:val="dashed" w:sz="4" w:space="0" w:color="auto"/>
            </w:tcBorders>
          </w:tcPr>
          <w:p w14:paraId="2CEB9354" w14:textId="2A8B6C75" w:rsidR="00985B13" w:rsidRPr="00415609" w:rsidRDefault="00985B13" w:rsidP="00E86A0C">
            <w:pPr>
              <w:spacing w:line="288" w:lineRule="auto"/>
              <w:jc w:val="center"/>
              <w:rPr>
                <w:b/>
                <w:sz w:val="28"/>
                <w:szCs w:val="28"/>
                <w:lang w:val="nl-NL"/>
              </w:rPr>
            </w:pPr>
            <w:r w:rsidRPr="00415609">
              <w:rPr>
                <w:b/>
                <w:sz w:val="28"/>
                <w:szCs w:val="28"/>
                <w:lang w:val="nl-NL"/>
              </w:rPr>
              <w:t>Hoạt động của giáo viên</w:t>
            </w:r>
          </w:p>
        </w:tc>
        <w:tc>
          <w:tcPr>
            <w:tcW w:w="3343" w:type="dxa"/>
            <w:tcBorders>
              <w:bottom w:val="dashed" w:sz="4" w:space="0" w:color="auto"/>
            </w:tcBorders>
          </w:tcPr>
          <w:p w14:paraId="647FC6F2" w14:textId="77777777" w:rsidR="00985B13" w:rsidRPr="00415609" w:rsidRDefault="00985B13" w:rsidP="00E86A0C">
            <w:pPr>
              <w:spacing w:line="288" w:lineRule="auto"/>
              <w:jc w:val="center"/>
              <w:rPr>
                <w:b/>
                <w:sz w:val="28"/>
                <w:szCs w:val="28"/>
                <w:lang w:val="nl-NL"/>
              </w:rPr>
            </w:pPr>
            <w:r w:rsidRPr="00415609">
              <w:rPr>
                <w:b/>
                <w:sz w:val="28"/>
                <w:szCs w:val="28"/>
                <w:lang w:val="nl-NL"/>
              </w:rPr>
              <w:t>Hoạt động của học sinh</w:t>
            </w:r>
          </w:p>
        </w:tc>
      </w:tr>
      <w:tr w:rsidR="00985B13" w:rsidRPr="00415609" w14:paraId="76CF9E4E" w14:textId="77777777" w:rsidTr="00985B13">
        <w:tc>
          <w:tcPr>
            <w:tcW w:w="851" w:type="dxa"/>
            <w:tcBorders>
              <w:bottom w:val="dashed" w:sz="4" w:space="0" w:color="auto"/>
            </w:tcBorders>
          </w:tcPr>
          <w:p w14:paraId="2B1A6D6D" w14:textId="77777777" w:rsidR="00985B13" w:rsidRDefault="00985B13" w:rsidP="00E86A0C">
            <w:pPr>
              <w:spacing w:line="288" w:lineRule="auto"/>
              <w:jc w:val="both"/>
              <w:rPr>
                <w:b/>
                <w:bCs/>
                <w:sz w:val="28"/>
                <w:szCs w:val="28"/>
                <w:lang w:val="nl-NL"/>
              </w:rPr>
            </w:pPr>
          </w:p>
        </w:tc>
        <w:tc>
          <w:tcPr>
            <w:tcW w:w="9013" w:type="dxa"/>
            <w:gridSpan w:val="2"/>
            <w:tcBorders>
              <w:bottom w:val="dashed" w:sz="4" w:space="0" w:color="auto"/>
            </w:tcBorders>
          </w:tcPr>
          <w:p w14:paraId="553BEBBD" w14:textId="5EB04380" w:rsidR="00985B13" w:rsidRPr="00E6715D" w:rsidRDefault="00985B13" w:rsidP="00E86A0C">
            <w:pPr>
              <w:spacing w:line="288" w:lineRule="auto"/>
              <w:jc w:val="both"/>
              <w:rPr>
                <w:bCs/>
                <w:i/>
                <w:sz w:val="28"/>
                <w:szCs w:val="28"/>
                <w:lang w:val="nl-NL"/>
              </w:rPr>
            </w:pPr>
            <w:r>
              <w:rPr>
                <w:b/>
                <w:bCs/>
                <w:sz w:val="28"/>
                <w:szCs w:val="28"/>
                <w:lang w:val="nl-NL"/>
              </w:rPr>
              <w:t>1. Khởi động:</w:t>
            </w:r>
          </w:p>
        </w:tc>
      </w:tr>
      <w:tr w:rsidR="00985B13" w:rsidRPr="00415609" w14:paraId="21EF8F56" w14:textId="77777777" w:rsidTr="00985B13">
        <w:tc>
          <w:tcPr>
            <w:tcW w:w="851" w:type="dxa"/>
            <w:tcBorders>
              <w:bottom w:val="dashed" w:sz="4" w:space="0" w:color="auto"/>
            </w:tcBorders>
          </w:tcPr>
          <w:p w14:paraId="768B66A0" w14:textId="77777777" w:rsidR="00985B13" w:rsidRPr="00DA596D" w:rsidRDefault="00985B13" w:rsidP="00E86A0C">
            <w:pPr>
              <w:spacing w:line="288" w:lineRule="auto"/>
              <w:jc w:val="both"/>
              <w:rPr>
                <w:sz w:val="28"/>
                <w:szCs w:val="28"/>
              </w:rPr>
            </w:pPr>
          </w:p>
        </w:tc>
        <w:tc>
          <w:tcPr>
            <w:tcW w:w="5670" w:type="dxa"/>
            <w:tcBorders>
              <w:bottom w:val="dashed" w:sz="4" w:space="0" w:color="auto"/>
            </w:tcBorders>
          </w:tcPr>
          <w:p w14:paraId="0D1D1821" w14:textId="2FE4C5F7" w:rsidR="00985B13" w:rsidRPr="00DA596D" w:rsidRDefault="00985B13" w:rsidP="00E86A0C">
            <w:pPr>
              <w:spacing w:line="288" w:lineRule="auto"/>
              <w:jc w:val="both"/>
              <w:rPr>
                <w:sz w:val="28"/>
                <w:szCs w:val="28"/>
              </w:rPr>
            </w:pPr>
            <w:r w:rsidRPr="00DA596D">
              <w:rPr>
                <w:sz w:val="28"/>
                <w:szCs w:val="28"/>
              </w:rPr>
              <w:t>GV trả bài viết HS đã làm tuần trước: Đăng kí tham gia câu lạc bộ thể thao. Biểu</w:t>
            </w:r>
            <w:r>
              <w:rPr>
                <w:sz w:val="28"/>
                <w:szCs w:val="28"/>
              </w:rPr>
              <w:t xml:space="preserve"> </w:t>
            </w:r>
            <w:r w:rsidRPr="00DA596D">
              <w:rPr>
                <w:sz w:val="28"/>
                <w:szCs w:val="28"/>
              </w:rPr>
              <w:t>dương những câu văn, đoạn văn hay. Nêu những điều HS cần rút kinh nghiệm</w:t>
            </w:r>
          </w:p>
          <w:p w14:paraId="15F8FEB7" w14:textId="65DA91ED" w:rsidR="00985B13" w:rsidRDefault="00985B13" w:rsidP="00E86A0C">
            <w:pPr>
              <w:spacing w:line="288" w:lineRule="auto"/>
              <w:jc w:val="both"/>
              <w:outlineLvl w:val="0"/>
              <w:rPr>
                <w:bCs/>
                <w:sz w:val="28"/>
                <w:szCs w:val="28"/>
                <w:lang w:val="nl-NL"/>
              </w:rPr>
            </w:pPr>
            <w:r>
              <w:rPr>
                <w:bCs/>
                <w:sz w:val="28"/>
                <w:szCs w:val="28"/>
                <w:lang w:val="nl-NL"/>
              </w:rPr>
              <w:t>- GV tổ chức nghe, xem và  hát múa theo video bài : Dậy sớm</w:t>
            </w:r>
          </w:p>
          <w:p w14:paraId="0C506702" w14:textId="77777777" w:rsidR="00985B13" w:rsidRDefault="00985B13" w:rsidP="00E86A0C">
            <w:pPr>
              <w:spacing w:line="288" w:lineRule="auto"/>
              <w:jc w:val="both"/>
              <w:outlineLvl w:val="0"/>
              <w:rPr>
                <w:sz w:val="28"/>
                <w:szCs w:val="28"/>
              </w:rPr>
            </w:pPr>
            <w:r>
              <w:rPr>
                <w:bCs/>
                <w:sz w:val="28"/>
                <w:szCs w:val="28"/>
                <w:lang w:val="nl-NL"/>
              </w:rPr>
              <w:t>- GV cùng trao đổi về nội dung bài hát</w:t>
            </w:r>
          </w:p>
          <w:p w14:paraId="038C77DF" w14:textId="77777777" w:rsidR="00985B13" w:rsidRDefault="00985B13" w:rsidP="00E86A0C">
            <w:pPr>
              <w:spacing w:line="288" w:lineRule="auto"/>
              <w:jc w:val="both"/>
              <w:outlineLvl w:val="0"/>
              <w:rPr>
                <w:bCs/>
                <w:sz w:val="28"/>
                <w:szCs w:val="28"/>
                <w:lang w:val="nl-NL"/>
              </w:rPr>
            </w:pPr>
            <w:r>
              <w:rPr>
                <w:sz w:val="28"/>
                <w:szCs w:val="28"/>
              </w:rPr>
              <w:t>- GV nhận xét, tuyên dương.</w:t>
            </w:r>
          </w:p>
          <w:p w14:paraId="3EDF45B5" w14:textId="77777777" w:rsidR="00985B13" w:rsidRPr="00415609" w:rsidRDefault="00985B13" w:rsidP="00E86A0C">
            <w:pPr>
              <w:spacing w:line="288" w:lineRule="auto"/>
              <w:jc w:val="both"/>
              <w:outlineLvl w:val="0"/>
              <w:rPr>
                <w:bCs/>
                <w:sz w:val="28"/>
                <w:szCs w:val="28"/>
                <w:lang w:val="nl-NL"/>
              </w:rPr>
            </w:pPr>
            <w:r>
              <w:rPr>
                <w:bCs/>
                <w:sz w:val="28"/>
                <w:szCs w:val="28"/>
                <w:lang w:val="nl-NL"/>
              </w:rPr>
              <w:lastRenderedPageBreak/>
              <w:t>- GV dẫn dắt vào bài mới</w:t>
            </w:r>
          </w:p>
        </w:tc>
        <w:tc>
          <w:tcPr>
            <w:tcW w:w="3343" w:type="dxa"/>
            <w:tcBorders>
              <w:bottom w:val="dashed" w:sz="4" w:space="0" w:color="auto"/>
            </w:tcBorders>
          </w:tcPr>
          <w:p w14:paraId="522F686A" w14:textId="7FC5907B" w:rsidR="00985B13" w:rsidRDefault="00985B13" w:rsidP="00E86A0C">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lắng nghe bài hát</w:t>
            </w:r>
          </w:p>
          <w:p w14:paraId="3E952E0A" w14:textId="77777777" w:rsidR="00985B13" w:rsidRDefault="00985B13" w:rsidP="00E86A0C">
            <w:pPr>
              <w:spacing w:line="288" w:lineRule="auto"/>
              <w:jc w:val="both"/>
              <w:rPr>
                <w:sz w:val="28"/>
                <w:szCs w:val="28"/>
                <w:lang w:val="nl-NL"/>
              </w:rPr>
            </w:pPr>
          </w:p>
          <w:p w14:paraId="2A3D7423" w14:textId="77777777" w:rsidR="00985B13" w:rsidRDefault="00985B13" w:rsidP="00E86A0C">
            <w:pPr>
              <w:spacing w:line="288" w:lineRule="auto"/>
              <w:jc w:val="both"/>
              <w:rPr>
                <w:sz w:val="28"/>
                <w:szCs w:val="28"/>
                <w:lang w:val="nl-NL"/>
              </w:rPr>
            </w:pPr>
          </w:p>
          <w:p w14:paraId="3306BDD5" w14:textId="77777777" w:rsidR="00985B13" w:rsidRDefault="00985B13" w:rsidP="00E86A0C">
            <w:pPr>
              <w:spacing w:line="288" w:lineRule="auto"/>
              <w:jc w:val="both"/>
              <w:rPr>
                <w:sz w:val="28"/>
                <w:szCs w:val="28"/>
                <w:lang w:val="nl-NL"/>
              </w:rPr>
            </w:pPr>
          </w:p>
          <w:p w14:paraId="1682043A" w14:textId="129D2E52" w:rsidR="00985B13" w:rsidRDefault="00985B13" w:rsidP="00E86A0C">
            <w:pPr>
              <w:spacing w:line="288" w:lineRule="auto"/>
              <w:jc w:val="both"/>
              <w:rPr>
                <w:sz w:val="28"/>
                <w:szCs w:val="28"/>
                <w:lang w:val="nl-NL"/>
              </w:rPr>
            </w:pPr>
            <w:r w:rsidRPr="00415609">
              <w:rPr>
                <w:sz w:val="28"/>
                <w:szCs w:val="28"/>
                <w:lang w:val="nl-NL"/>
              </w:rPr>
              <w:t xml:space="preserve">- </w:t>
            </w:r>
            <w:r>
              <w:rPr>
                <w:sz w:val="28"/>
                <w:szCs w:val="28"/>
                <w:lang w:val="nl-NL"/>
              </w:rPr>
              <w:t>HS lắng nghe bài hát – múa theo bài hát.</w:t>
            </w:r>
          </w:p>
          <w:p w14:paraId="14E8E5E3" w14:textId="77777777" w:rsidR="00985B13" w:rsidRDefault="00985B13" w:rsidP="00E86A0C">
            <w:pPr>
              <w:spacing w:line="288" w:lineRule="auto"/>
              <w:jc w:val="both"/>
              <w:rPr>
                <w:sz w:val="28"/>
                <w:szCs w:val="28"/>
                <w:lang w:val="nl-NL"/>
              </w:rPr>
            </w:pPr>
          </w:p>
          <w:p w14:paraId="45C7ED83" w14:textId="77777777" w:rsidR="00985B13" w:rsidRPr="00415609" w:rsidRDefault="00985B13" w:rsidP="00E86A0C">
            <w:pPr>
              <w:spacing w:line="288" w:lineRule="auto"/>
              <w:jc w:val="both"/>
              <w:rPr>
                <w:sz w:val="28"/>
                <w:szCs w:val="28"/>
                <w:lang w:val="nl-NL"/>
              </w:rPr>
            </w:pPr>
            <w:r>
              <w:rPr>
                <w:sz w:val="28"/>
                <w:szCs w:val="28"/>
                <w:lang w:val="nl-NL"/>
              </w:rPr>
              <w:t>- HS lắng nghe.</w:t>
            </w:r>
          </w:p>
        </w:tc>
      </w:tr>
      <w:tr w:rsidR="00985B13" w:rsidRPr="00415609" w14:paraId="3D0CAAF7" w14:textId="77777777" w:rsidTr="00985B13">
        <w:tc>
          <w:tcPr>
            <w:tcW w:w="851" w:type="dxa"/>
            <w:tcBorders>
              <w:top w:val="dashed" w:sz="4" w:space="0" w:color="auto"/>
              <w:bottom w:val="dashed" w:sz="4" w:space="0" w:color="auto"/>
            </w:tcBorders>
          </w:tcPr>
          <w:p w14:paraId="09B64F1A" w14:textId="77777777" w:rsidR="00985B13" w:rsidRPr="00415609" w:rsidRDefault="00985B13" w:rsidP="00E86A0C">
            <w:pPr>
              <w:spacing w:line="288" w:lineRule="auto"/>
              <w:jc w:val="both"/>
              <w:rPr>
                <w:b/>
                <w:bCs/>
                <w:iCs/>
                <w:sz w:val="28"/>
                <w:szCs w:val="28"/>
                <w:lang w:val="nl-NL"/>
              </w:rPr>
            </w:pPr>
          </w:p>
        </w:tc>
        <w:tc>
          <w:tcPr>
            <w:tcW w:w="9013" w:type="dxa"/>
            <w:gridSpan w:val="2"/>
            <w:tcBorders>
              <w:top w:val="dashed" w:sz="4" w:space="0" w:color="auto"/>
              <w:bottom w:val="dashed" w:sz="4" w:space="0" w:color="auto"/>
            </w:tcBorders>
          </w:tcPr>
          <w:p w14:paraId="0BAE695C" w14:textId="5CECF66B" w:rsidR="00985B13" w:rsidRPr="00E6715D" w:rsidRDefault="00985B13" w:rsidP="00E86A0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985B13" w:rsidRPr="00415609" w14:paraId="36C457AB" w14:textId="77777777" w:rsidTr="00985B13">
        <w:tc>
          <w:tcPr>
            <w:tcW w:w="851" w:type="dxa"/>
            <w:tcBorders>
              <w:top w:val="dashed" w:sz="4" w:space="0" w:color="auto"/>
              <w:bottom w:val="dashed" w:sz="4" w:space="0" w:color="auto"/>
            </w:tcBorders>
          </w:tcPr>
          <w:p w14:paraId="0E4D24C8" w14:textId="77777777" w:rsidR="00985B13" w:rsidRPr="003463D8" w:rsidRDefault="00985B13" w:rsidP="00E86A0C">
            <w:pPr>
              <w:spacing w:line="288" w:lineRule="auto"/>
              <w:jc w:val="both"/>
              <w:rPr>
                <w:b/>
                <w:sz w:val="28"/>
                <w:szCs w:val="28"/>
                <w:lang w:val="nl-NL"/>
              </w:rPr>
            </w:pPr>
          </w:p>
        </w:tc>
        <w:tc>
          <w:tcPr>
            <w:tcW w:w="5670" w:type="dxa"/>
            <w:tcBorders>
              <w:top w:val="dashed" w:sz="4" w:space="0" w:color="auto"/>
              <w:bottom w:val="dashed" w:sz="4" w:space="0" w:color="auto"/>
            </w:tcBorders>
          </w:tcPr>
          <w:p w14:paraId="0028853C" w14:textId="32053EF6" w:rsidR="00985B13" w:rsidRPr="003463D8" w:rsidRDefault="00985B13" w:rsidP="00E86A0C">
            <w:pPr>
              <w:spacing w:line="288" w:lineRule="auto"/>
              <w:jc w:val="both"/>
              <w:rPr>
                <w:b/>
                <w:sz w:val="28"/>
                <w:szCs w:val="28"/>
                <w:lang w:val="nl-NL"/>
              </w:rPr>
            </w:pPr>
            <w:r w:rsidRPr="003463D8">
              <w:rPr>
                <w:b/>
                <w:sz w:val="28"/>
                <w:szCs w:val="28"/>
                <w:lang w:val="nl-NL"/>
              </w:rPr>
              <w:t xml:space="preserve">Hoạt động 1: </w:t>
            </w:r>
            <w:r>
              <w:rPr>
                <w:b/>
                <w:sz w:val="28"/>
                <w:szCs w:val="28"/>
                <w:lang w:val="nl-NL"/>
              </w:rPr>
              <w:t xml:space="preserve">GV cho hs chọn 1 trong 2 đề </w:t>
            </w:r>
          </w:p>
          <w:p w14:paraId="2D8BFDA1" w14:textId="21D5875D" w:rsidR="00985B13" w:rsidRDefault="00985B13" w:rsidP="00E86A0C">
            <w:pPr>
              <w:spacing w:line="288" w:lineRule="auto"/>
              <w:jc w:val="both"/>
              <w:rPr>
                <w:sz w:val="28"/>
                <w:szCs w:val="28"/>
                <w:lang w:val="nl-NL"/>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14:paraId="17B6B921" w14:textId="2D3E556C" w:rsidR="00985B13" w:rsidRPr="0067507C" w:rsidRDefault="00985B13" w:rsidP="00E86A0C">
            <w:pPr>
              <w:spacing w:line="288" w:lineRule="auto"/>
              <w:jc w:val="both"/>
              <w:rPr>
                <w:sz w:val="28"/>
                <w:szCs w:val="28"/>
              </w:rPr>
            </w:pPr>
            <w:r w:rsidRPr="0067507C">
              <w:rPr>
                <w:sz w:val="28"/>
                <w:szCs w:val="28"/>
              </w:rPr>
              <w:t>– GV giới thiệu tóm tắt khái niệm bản tin: Bản tin là một bài văn hoặc đoạn văn</w:t>
            </w:r>
            <w:r>
              <w:rPr>
                <w:sz w:val="28"/>
                <w:szCs w:val="28"/>
              </w:rPr>
              <w:t xml:space="preserve"> </w:t>
            </w:r>
            <w:r w:rsidRPr="0067507C">
              <w:rPr>
                <w:sz w:val="28"/>
                <w:szCs w:val="28"/>
              </w:rPr>
              <w:t>ngắn nêu thông tin về một sự kiện trong đời sống hằng ngày. Đầu năm học, các em</w:t>
            </w:r>
            <w:r>
              <w:rPr>
                <w:sz w:val="28"/>
                <w:szCs w:val="28"/>
              </w:rPr>
              <w:t xml:space="preserve"> </w:t>
            </w:r>
            <w:r w:rsidRPr="0067507C">
              <w:rPr>
                <w:sz w:val="28"/>
                <w:szCs w:val="28"/>
              </w:rPr>
              <w:t>đã đọc bài Lễ chào cờ đặc biệt. Đó là một bản tin nhưng là một bản tin dài. BT này chỉ YC các em viết một đoạn văn thôi.</w:t>
            </w:r>
          </w:p>
          <w:p w14:paraId="6E8DD11E" w14:textId="46867C81" w:rsidR="00985B13" w:rsidRDefault="00985B13" w:rsidP="00E86A0C">
            <w:pPr>
              <w:spacing w:line="288" w:lineRule="auto"/>
              <w:jc w:val="both"/>
              <w:rPr>
                <w:sz w:val="28"/>
                <w:szCs w:val="28"/>
                <w:lang w:val="nl-NL"/>
              </w:rPr>
            </w:pPr>
            <w:r>
              <w:rPr>
                <w:sz w:val="28"/>
                <w:szCs w:val="28"/>
                <w:lang w:val="nl-NL"/>
              </w:rPr>
              <w:t>- GV yêu cầu HS quan sát, đọc gợi ý và ghi nhớ các bước ( Gồm 5 bước)</w:t>
            </w:r>
          </w:p>
          <w:p w14:paraId="790E71A3" w14:textId="5CBEF6C6" w:rsidR="00985B13" w:rsidRDefault="00985B13" w:rsidP="00E86A0C">
            <w:pPr>
              <w:spacing w:line="288" w:lineRule="auto"/>
              <w:jc w:val="center"/>
              <w:rPr>
                <w:sz w:val="28"/>
                <w:szCs w:val="28"/>
                <w:lang w:val="nl-NL"/>
              </w:rPr>
            </w:pPr>
            <w:r w:rsidRPr="00DA596D">
              <w:rPr>
                <w:noProof/>
                <w:sz w:val="28"/>
                <w:szCs w:val="28"/>
              </w:rPr>
              <w:drawing>
                <wp:inline distT="0" distB="0" distL="0" distR="0" wp14:anchorId="6BAE5948" wp14:editId="4EDD0ED9">
                  <wp:extent cx="3400425" cy="1438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00425" cy="1438275"/>
                          </a:xfrm>
                          <a:prstGeom prst="rect">
                            <a:avLst/>
                          </a:prstGeom>
                        </pic:spPr>
                      </pic:pic>
                    </a:graphicData>
                  </a:graphic>
                </wp:inline>
              </w:drawing>
            </w:r>
          </w:p>
          <w:p w14:paraId="03A32E4D" w14:textId="0600E7D3" w:rsidR="00985B13" w:rsidRPr="00074414" w:rsidRDefault="00985B13" w:rsidP="00E86A0C">
            <w:pPr>
              <w:spacing w:line="288" w:lineRule="auto"/>
              <w:jc w:val="both"/>
              <w:rPr>
                <w:sz w:val="28"/>
                <w:szCs w:val="28"/>
              </w:rPr>
            </w:pPr>
            <w:r w:rsidRPr="001558B7">
              <w:rPr>
                <w:sz w:val="28"/>
                <w:szCs w:val="28"/>
              </w:rPr>
              <w:t>− GV giải thích các từ ngữ và nội dung của các bước trong sơ đồ để HS nắm rõ cách viết bản tin.</w:t>
            </w:r>
          </w:p>
        </w:tc>
        <w:tc>
          <w:tcPr>
            <w:tcW w:w="3343" w:type="dxa"/>
            <w:tcBorders>
              <w:top w:val="dashed" w:sz="4" w:space="0" w:color="auto"/>
              <w:bottom w:val="dashed" w:sz="4" w:space="0" w:color="auto"/>
            </w:tcBorders>
          </w:tcPr>
          <w:p w14:paraId="3CCCB37B" w14:textId="77777777" w:rsidR="00985B13" w:rsidRDefault="00985B13" w:rsidP="00E86A0C">
            <w:pPr>
              <w:spacing w:line="288" w:lineRule="auto"/>
              <w:jc w:val="both"/>
              <w:rPr>
                <w:sz w:val="28"/>
                <w:szCs w:val="28"/>
                <w:lang w:val="nl-NL"/>
              </w:rPr>
            </w:pPr>
          </w:p>
          <w:p w14:paraId="77E1A915" w14:textId="0B4D7476" w:rsidR="00985B13" w:rsidRDefault="00985B13" w:rsidP="00E86A0C">
            <w:pPr>
              <w:spacing w:line="288" w:lineRule="auto"/>
              <w:jc w:val="both"/>
              <w:rPr>
                <w:sz w:val="28"/>
                <w:szCs w:val="28"/>
                <w:lang w:val="nl-NL"/>
              </w:rPr>
            </w:pPr>
            <w:r>
              <w:rPr>
                <w:sz w:val="28"/>
                <w:szCs w:val="28"/>
                <w:lang w:val="nl-NL"/>
              </w:rPr>
              <w:t>- 1-2 HS đọc yêu cầu bài.</w:t>
            </w:r>
          </w:p>
          <w:p w14:paraId="35799AB9" w14:textId="28E6823B" w:rsidR="00985B13" w:rsidRDefault="00985B13" w:rsidP="00E86A0C">
            <w:pPr>
              <w:spacing w:line="288" w:lineRule="auto"/>
              <w:jc w:val="both"/>
              <w:rPr>
                <w:sz w:val="28"/>
                <w:szCs w:val="28"/>
                <w:lang w:val="nl-NL"/>
              </w:rPr>
            </w:pPr>
            <w:r>
              <w:rPr>
                <w:sz w:val="28"/>
                <w:szCs w:val="28"/>
                <w:lang w:val="nl-NL"/>
              </w:rPr>
              <w:t>- HS lắng nghe.</w:t>
            </w:r>
          </w:p>
          <w:p w14:paraId="2E1ED279" w14:textId="6F7D38E8" w:rsidR="00985B13" w:rsidRDefault="00985B13" w:rsidP="00E86A0C">
            <w:pPr>
              <w:spacing w:line="288" w:lineRule="auto"/>
              <w:jc w:val="both"/>
              <w:rPr>
                <w:sz w:val="28"/>
                <w:szCs w:val="28"/>
                <w:lang w:val="nl-NL"/>
              </w:rPr>
            </w:pPr>
          </w:p>
          <w:p w14:paraId="31FD0B07" w14:textId="539CD100" w:rsidR="00985B13" w:rsidRDefault="00985B13" w:rsidP="00E86A0C">
            <w:pPr>
              <w:spacing w:line="288" w:lineRule="auto"/>
              <w:jc w:val="both"/>
              <w:rPr>
                <w:sz w:val="28"/>
                <w:szCs w:val="28"/>
                <w:lang w:val="nl-NL"/>
              </w:rPr>
            </w:pPr>
          </w:p>
          <w:p w14:paraId="420AD573" w14:textId="34AB7E8F" w:rsidR="00985B13" w:rsidRDefault="00985B13" w:rsidP="00E86A0C">
            <w:pPr>
              <w:spacing w:line="288" w:lineRule="auto"/>
              <w:jc w:val="both"/>
              <w:rPr>
                <w:sz w:val="28"/>
                <w:szCs w:val="28"/>
                <w:lang w:val="nl-NL"/>
              </w:rPr>
            </w:pPr>
          </w:p>
          <w:p w14:paraId="32230F5D" w14:textId="77777777" w:rsidR="00985B13" w:rsidRDefault="00985B13" w:rsidP="00E86A0C">
            <w:pPr>
              <w:spacing w:line="288" w:lineRule="auto"/>
              <w:jc w:val="both"/>
              <w:rPr>
                <w:sz w:val="28"/>
                <w:szCs w:val="28"/>
                <w:lang w:val="nl-NL"/>
              </w:rPr>
            </w:pPr>
          </w:p>
          <w:p w14:paraId="72FE8536" w14:textId="77777777" w:rsidR="00985B13" w:rsidRDefault="00985B13" w:rsidP="00E86A0C">
            <w:pPr>
              <w:spacing w:line="288" w:lineRule="auto"/>
              <w:jc w:val="both"/>
              <w:rPr>
                <w:sz w:val="28"/>
                <w:szCs w:val="28"/>
                <w:lang w:val="nl-NL"/>
              </w:rPr>
            </w:pPr>
          </w:p>
          <w:p w14:paraId="18585AF0" w14:textId="77777777" w:rsidR="00985B13" w:rsidRDefault="00985B13" w:rsidP="00E86A0C">
            <w:pPr>
              <w:spacing w:line="288" w:lineRule="auto"/>
              <w:jc w:val="both"/>
              <w:rPr>
                <w:sz w:val="28"/>
                <w:szCs w:val="28"/>
                <w:lang w:val="nl-NL"/>
              </w:rPr>
            </w:pPr>
          </w:p>
          <w:p w14:paraId="3325B454" w14:textId="77777777" w:rsidR="00985B13" w:rsidRDefault="00985B13" w:rsidP="00E86A0C">
            <w:pPr>
              <w:spacing w:line="288" w:lineRule="auto"/>
              <w:jc w:val="both"/>
              <w:rPr>
                <w:sz w:val="28"/>
                <w:szCs w:val="28"/>
                <w:lang w:val="nl-NL"/>
              </w:rPr>
            </w:pPr>
          </w:p>
          <w:p w14:paraId="2141D195" w14:textId="10A55E77" w:rsidR="00985B13" w:rsidRPr="001558B7" w:rsidRDefault="00985B13" w:rsidP="00E86A0C">
            <w:pPr>
              <w:spacing w:line="288" w:lineRule="auto"/>
              <w:jc w:val="both"/>
              <w:rPr>
                <w:sz w:val="28"/>
                <w:szCs w:val="28"/>
              </w:rPr>
            </w:pPr>
            <w:r w:rsidRPr="001558B7">
              <w:rPr>
                <w:sz w:val="28"/>
                <w:szCs w:val="28"/>
                <w:lang w:val="nl-NL"/>
              </w:rPr>
              <w:t xml:space="preserve">- HS quan sát, đọc gợi ý 5 hs đọc lần lượt </w:t>
            </w:r>
            <w:r w:rsidRPr="001558B7">
              <w:rPr>
                <w:sz w:val="28"/>
                <w:szCs w:val="28"/>
              </w:rPr>
              <w:t>5 bước trong sơ đồ viết bản tín; cả lớp đọc thầm theo.</w:t>
            </w:r>
          </w:p>
          <w:p w14:paraId="2720892F" w14:textId="751214E5" w:rsidR="00985B13" w:rsidRDefault="00985B13" w:rsidP="00E86A0C">
            <w:pPr>
              <w:spacing w:line="288" w:lineRule="auto"/>
              <w:jc w:val="both"/>
              <w:rPr>
                <w:sz w:val="28"/>
                <w:szCs w:val="28"/>
                <w:lang w:val="nl-NL"/>
              </w:rPr>
            </w:pPr>
          </w:p>
          <w:p w14:paraId="137A79C7" w14:textId="77777777" w:rsidR="00985B13" w:rsidRDefault="00985B13" w:rsidP="00E86A0C">
            <w:pPr>
              <w:spacing w:line="288" w:lineRule="auto"/>
              <w:jc w:val="both"/>
              <w:rPr>
                <w:sz w:val="28"/>
                <w:szCs w:val="28"/>
                <w:lang w:val="nl-NL"/>
              </w:rPr>
            </w:pPr>
          </w:p>
          <w:p w14:paraId="4513922C" w14:textId="77777777" w:rsidR="00985B13" w:rsidRDefault="00985B13" w:rsidP="00E86A0C">
            <w:pPr>
              <w:spacing w:line="288" w:lineRule="auto"/>
              <w:jc w:val="both"/>
              <w:rPr>
                <w:sz w:val="28"/>
                <w:szCs w:val="28"/>
                <w:lang w:val="nl-NL"/>
              </w:rPr>
            </w:pPr>
            <w:r>
              <w:rPr>
                <w:sz w:val="28"/>
                <w:szCs w:val="28"/>
                <w:lang w:val="nl-NL"/>
              </w:rPr>
              <w:t>- HS lắng nghe.</w:t>
            </w:r>
          </w:p>
          <w:p w14:paraId="7E4EF971" w14:textId="72A02D90" w:rsidR="00985B13" w:rsidRDefault="00985B13" w:rsidP="00E86A0C">
            <w:pPr>
              <w:spacing w:line="288" w:lineRule="auto"/>
              <w:jc w:val="both"/>
              <w:rPr>
                <w:sz w:val="28"/>
                <w:szCs w:val="28"/>
                <w:lang w:val="nl-NL"/>
              </w:rPr>
            </w:pPr>
          </w:p>
        </w:tc>
      </w:tr>
      <w:tr w:rsidR="00985B13" w:rsidRPr="00415609" w14:paraId="08870B25" w14:textId="77777777" w:rsidTr="00985B13">
        <w:tc>
          <w:tcPr>
            <w:tcW w:w="851" w:type="dxa"/>
            <w:tcBorders>
              <w:top w:val="dashed" w:sz="4" w:space="0" w:color="auto"/>
              <w:bottom w:val="dashed" w:sz="4" w:space="0" w:color="auto"/>
            </w:tcBorders>
          </w:tcPr>
          <w:p w14:paraId="5C89E421" w14:textId="77777777" w:rsidR="00985B13" w:rsidRDefault="00985B13" w:rsidP="00E86A0C">
            <w:pPr>
              <w:spacing w:line="288" w:lineRule="auto"/>
              <w:jc w:val="both"/>
              <w:rPr>
                <w:b/>
                <w:bCs/>
                <w:iCs/>
                <w:sz w:val="28"/>
                <w:szCs w:val="28"/>
                <w:lang w:val="nl-NL"/>
              </w:rPr>
            </w:pPr>
          </w:p>
        </w:tc>
        <w:tc>
          <w:tcPr>
            <w:tcW w:w="9013" w:type="dxa"/>
            <w:gridSpan w:val="2"/>
            <w:tcBorders>
              <w:top w:val="dashed" w:sz="4" w:space="0" w:color="auto"/>
              <w:bottom w:val="dashed" w:sz="4" w:space="0" w:color="auto"/>
            </w:tcBorders>
          </w:tcPr>
          <w:p w14:paraId="7040FF17" w14:textId="4088D616" w:rsidR="00985B13" w:rsidRPr="00E6715D" w:rsidRDefault="00985B13" w:rsidP="00E86A0C">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985B13" w:rsidRPr="00415609" w14:paraId="0FB54C17" w14:textId="77777777" w:rsidTr="00985B13">
        <w:tc>
          <w:tcPr>
            <w:tcW w:w="851" w:type="dxa"/>
            <w:tcBorders>
              <w:top w:val="dashed" w:sz="4" w:space="0" w:color="auto"/>
              <w:bottom w:val="dashed" w:sz="4" w:space="0" w:color="auto"/>
            </w:tcBorders>
          </w:tcPr>
          <w:p w14:paraId="295157AD" w14:textId="77777777" w:rsidR="00985B13" w:rsidRDefault="00985B13" w:rsidP="00E86A0C">
            <w:pPr>
              <w:spacing w:line="288" w:lineRule="auto"/>
              <w:jc w:val="both"/>
              <w:rPr>
                <w:b/>
                <w:noProof/>
                <w:sz w:val="28"/>
                <w:szCs w:val="28"/>
              </w:rPr>
            </w:pPr>
          </w:p>
        </w:tc>
        <w:tc>
          <w:tcPr>
            <w:tcW w:w="5670" w:type="dxa"/>
            <w:tcBorders>
              <w:top w:val="dashed" w:sz="4" w:space="0" w:color="auto"/>
              <w:bottom w:val="dashed" w:sz="4" w:space="0" w:color="auto"/>
            </w:tcBorders>
          </w:tcPr>
          <w:p w14:paraId="3FC35299" w14:textId="3101B389" w:rsidR="00985B13" w:rsidRPr="008C7444" w:rsidRDefault="00985B13" w:rsidP="00E86A0C">
            <w:pPr>
              <w:spacing w:line="288" w:lineRule="auto"/>
              <w:jc w:val="both"/>
              <w:rPr>
                <w:b/>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Viết </w:t>
            </w:r>
            <w:r>
              <w:rPr>
                <w:b/>
                <w:noProof/>
                <w:sz w:val="28"/>
                <w:szCs w:val="28"/>
              </w:rPr>
              <w:t>bản tin mà em chọn</w:t>
            </w:r>
          </w:p>
          <w:p w14:paraId="72C23722" w14:textId="6D24198F" w:rsidR="00985B13" w:rsidRPr="002D5D4E" w:rsidRDefault="00985B13" w:rsidP="00E86A0C">
            <w:pPr>
              <w:spacing w:line="288" w:lineRule="auto"/>
              <w:jc w:val="both"/>
              <w:rPr>
                <w:sz w:val="28"/>
                <w:szCs w:val="28"/>
              </w:rPr>
            </w:pPr>
            <w:r w:rsidRPr="002D5D4E">
              <w:rPr>
                <w:sz w:val="28"/>
                <w:szCs w:val="28"/>
              </w:rPr>
              <w:t xml:space="preserve">+ Bước 1 (Viết về gì?): </w:t>
            </w:r>
          </w:p>
          <w:p w14:paraId="23BC342F" w14:textId="77777777" w:rsidR="00985B13" w:rsidRDefault="00985B13" w:rsidP="00E86A0C">
            <w:pPr>
              <w:spacing w:line="288" w:lineRule="auto"/>
              <w:jc w:val="both"/>
              <w:rPr>
                <w:sz w:val="28"/>
                <w:szCs w:val="28"/>
              </w:rPr>
            </w:pPr>
          </w:p>
          <w:p w14:paraId="1FCA18CD" w14:textId="2B8B8D65" w:rsidR="00985B13" w:rsidRPr="002D5D4E" w:rsidRDefault="00985B13" w:rsidP="00E86A0C">
            <w:pPr>
              <w:spacing w:line="288" w:lineRule="auto"/>
              <w:jc w:val="both"/>
              <w:rPr>
                <w:sz w:val="28"/>
                <w:szCs w:val="28"/>
              </w:rPr>
            </w:pPr>
            <w:r w:rsidRPr="002D5D4E">
              <w:rPr>
                <w:sz w:val="28"/>
                <w:szCs w:val="28"/>
              </w:rPr>
              <w:t>CH: Em muốn viết về gì?</w:t>
            </w:r>
          </w:p>
          <w:p w14:paraId="0B0D4CFE" w14:textId="77777777" w:rsidR="00985B13" w:rsidRDefault="00985B13" w:rsidP="00E86A0C">
            <w:pPr>
              <w:spacing w:line="288" w:lineRule="auto"/>
              <w:jc w:val="both"/>
              <w:rPr>
                <w:sz w:val="28"/>
                <w:szCs w:val="28"/>
              </w:rPr>
            </w:pPr>
          </w:p>
          <w:p w14:paraId="4FA2623C" w14:textId="77777777" w:rsidR="00985B13" w:rsidRDefault="00985B13" w:rsidP="00E86A0C">
            <w:pPr>
              <w:spacing w:line="288" w:lineRule="auto"/>
              <w:jc w:val="both"/>
            </w:pPr>
            <w:r w:rsidRPr="002D5D4E">
              <w:rPr>
                <w:sz w:val="28"/>
                <w:szCs w:val="28"/>
              </w:rPr>
              <w:t>+ Bước 2</w:t>
            </w:r>
            <w:r>
              <w:rPr>
                <w:sz w:val="28"/>
                <w:szCs w:val="28"/>
              </w:rPr>
              <w:t xml:space="preserve">: </w:t>
            </w:r>
            <w:r>
              <w:t xml:space="preserve"> </w:t>
            </w:r>
          </w:p>
          <w:p w14:paraId="37E85F9A" w14:textId="77777777" w:rsidR="00985B13" w:rsidRDefault="00985B13" w:rsidP="00E86A0C">
            <w:pPr>
              <w:spacing w:line="288" w:lineRule="auto"/>
              <w:jc w:val="both"/>
            </w:pPr>
          </w:p>
          <w:p w14:paraId="1FBC8F0D" w14:textId="77777777" w:rsidR="00985B13" w:rsidRDefault="00985B13" w:rsidP="00E86A0C">
            <w:pPr>
              <w:spacing w:line="288" w:lineRule="auto"/>
              <w:jc w:val="both"/>
            </w:pPr>
          </w:p>
          <w:p w14:paraId="6D28B104" w14:textId="77777777" w:rsidR="00985B13" w:rsidRDefault="00985B13" w:rsidP="00E86A0C">
            <w:pPr>
              <w:spacing w:line="288" w:lineRule="auto"/>
              <w:jc w:val="both"/>
            </w:pPr>
          </w:p>
          <w:p w14:paraId="4166F879" w14:textId="77777777" w:rsidR="00985B13" w:rsidRDefault="00985B13" w:rsidP="00E86A0C">
            <w:pPr>
              <w:spacing w:line="288" w:lineRule="auto"/>
              <w:jc w:val="both"/>
            </w:pPr>
          </w:p>
          <w:p w14:paraId="74437A6D" w14:textId="77777777" w:rsidR="00985B13" w:rsidRDefault="00985B13" w:rsidP="00E86A0C">
            <w:pPr>
              <w:spacing w:line="288" w:lineRule="auto"/>
              <w:jc w:val="both"/>
            </w:pPr>
          </w:p>
          <w:p w14:paraId="6F6A160C" w14:textId="77777777" w:rsidR="00985B13" w:rsidRDefault="00985B13" w:rsidP="00E86A0C">
            <w:pPr>
              <w:spacing w:line="288" w:lineRule="auto"/>
              <w:jc w:val="both"/>
            </w:pPr>
          </w:p>
          <w:p w14:paraId="7CCEFC48" w14:textId="43735D35" w:rsidR="00985B13" w:rsidRPr="009B395C" w:rsidRDefault="00985B13" w:rsidP="00E86A0C">
            <w:pPr>
              <w:spacing w:line="288" w:lineRule="auto"/>
              <w:jc w:val="both"/>
              <w:rPr>
                <w:sz w:val="28"/>
                <w:szCs w:val="28"/>
              </w:rPr>
            </w:pPr>
            <w:r>
              <w:rPr>
                <w:sz w:val="28"/>
                <w:szCs w:val="28"/>
              </w:rPr>
              <w:t xml:space="preserve">  - </w:t>
            </w:r>
            <w:r w:rsidRPr="009B395C">
              <w:rPr>
                <w:sz w:val="28"/>
                <w:szCs w:val="28"/>
              </w:rPr>
              <w:t>Hội khoẻ Phù Đổng diễn ra khi nào? Ở đâu? Hội khoẻ Phù Đổng diễn ra ở</w:t>
            </w:r>
          </w:p>
          <w:p w14:paraId="389A39FD" w14:textId="45F5A1FF" w:rsidR="00985B13" w:rsidRPr="00163CC8" w:rsidRDefault="00985B13" w:rsidP="00E86A0C">
            <w:pPr>
              <w:spacing w:line="288" w:lineRule="auto"/>
              <w:jc w:val="both"/>
              <w:rPr>
                <w:sz w:val="28"/>
                <w:szCs w:val="28"/>
              </w:rPr>
            </w:pPr>
            <w:r w:rsidRPr="00163CC8">
              <w:rPr>
                <w:sz w:val="28"/>
                <w:szCs w:val="28"/>
              </w:rPr>
              <w:t>- Có những ai tham gia? HS toàn trường và các thầy cô giáo</w:t>
            </w:r>
          </w:p>
          <w:p w14:paraId="6F94E575" w14:textId="31C45201" w:rsidR="00985B13" w:rsidRPr="002D5D4E" w:rsidRDefault="00985B13" w:rsidP="00E86A0C">
            <w:pPr>
              <w:spacing w:line="288" w:lineRule="auto"/>
              <w:jc w:val="both"/>
              <w:rPr>
                <w:sz w:val="28"/>
                <w:szCs w:val="28"/>
              </w:rPr>
            </w:pPr>
            <w:r w:rsidRPr="002D5D4E">
              <w:rPr>
                <w:sz w:val="28"/>
                <w:szCs w:val="28"/>
              </w:rPr>
              <w:t xml:space="preserve"> </w:t>
            </w:r>
          </w:p>
          <w:p w14:paraId="5CE788AC" w14:textId="19BA0F3D" w:rsidR="00985B13" w:rsidRPr="002D5D4E" w:rsidRDefault="00985B13" w:rsidP="00E86A0C">
            <w:pPr>
              <w:spacing w:line="288" w:lineRule="auto"/>
              <w:jc w:val="both"/>
              <w:rPr>
                <w:sz w:val="28"/>
                <w:szCs w:val="28"/>
              </w:rPr>
            </w:pPr>
            <w:r w:rsidRPr="002D5D4E">
              <w:rPr>
                <w:sz w:val="28"/>
                <w:szCs w:val="28"/>
              </w:rPr>
              <w:lastRenderedPageBreak/>
              <w:t>+ Bước 3 (Sắp xếp ý): HS xác định các ý chính: Tên hoạt động là gì? Hoạt động</w:t>
            </w:r>
            <w:r>
              <w:rPr>
                <w:sz w:val="28"/>
                <w:szCs w:val="28"/>
              </w:rPr>
              <w:t xml:space="preserve"> </w:t>
            </w:r>
            <w:r w:rsidRPr="002D5D4E">
              <w:rPr>
                <w:sz w:val="28"/>
                <w:szCs w:val="28"/>
              </w:rPr>
              <w:t>diễn biến như thế nào? Em hoặc những người tham gia có cảm xúc như thế nào?</w:t>
            </w:r>
          </w:p>
          <w:p w14:paraId="1822F383" w14:textId="77777777" w:rsidR="00985B13" w:rsidRDefault="00985B13" w:rsidP="00E86A0C">
            <w:pPr>
              <w:spacing w:line="288" w:lineRule="auto"/>
              <w:jc w:val="both"/>
              <w:rPr>
                <w:sz w:val="28"/>
                <w:szCs w:val="28"/>
              </w:rPr>
            </w:pPr>
          </w:p>
          <w:p w14:paraId="5146BE35" w14:textId="77777777" w:rsidR="00985B13" w:rsidRDefault="00985B13" w:rsidP="00E86A0C">
            <w:pPr>
              <w:spacing w:line="288" w:lineRule="auto"/>
              <w:jc w:val="both"/>
              <w:rPr>
                <w:sz w:val="28"/>
                <w:szCs w:val="28"/>
              </w:rPr>
            </w:pPr>
          </w:p>
          <w:p w14:paraId="5668C22E" w14:textId="77777777" w:rsidR="00985B13" w:rsidRDefault="00985B13" w:rsidP="00E86A0C">
            <w:pPr>
              <w:spacing w:line="288" w:lineRule="auto"/>
              <w:jc w:val="both"/>
              <w:rPr>
                <w:sz w:val="28"/>
                <w:szCs w:val="28"/>
              </w:rPr>
            </w:pPr>
          </w:p>
          <w:p w14:paraId="4F1E7252" w14:textId="77777777" w:rsidR="00985B13" w:rsidRDefault="00985B13" w:rsidP="00E86A0C">
            <w:pPr>
              <w:spacing w:line="288" w:lineRule="auto"/>
              <w:jc w:val="both"/>
              <w:rPr>
                <w:sz w:val="28"/>
                <w:szCs w:val="28"/>
              </w:rPr>
            </w:pPr>
          </w:p>
          <w:p w14:paraId="58DD04E1" w14:textId="77777777" w:rsidR="00985B13" w:rsidRDefault="00985B13" w:rsidP="00E86A0C">
            <w:pPr>
              <w:spacing w:line="288" w:lineRule="auto"/>
              <w:jc w:val="both"/>
              <w:rPr>
                <w:sz w:val="28"/>
                <w:szCs w:val="28"/>
              </w:rPr>
            </w:pPr>
          </w:p>
          <w:p w14:paraId="532983C3" w14:textId="77777777" w:rsidR="00985B13" w:rsidRDefault="00985B13" w:rsidP="00E86A0C">
            <w:pPr>
              <w:spacing w:line="288" w:lineRule="auto"/>
              <w:jc w:val="both"/>
              <w:rPr>
                <w:sz w:val="28"/>
                <w:szCs w:val="28"/>
              </w:rPr>
            </w:pPr>
          </w:p>
          <w:p w14:paraId="6910AB5C" w14:textId="77777777" w:rsidR="00985B13" w:rsidRDefault="00985B13" w:rsidP="00E86A0C">
            <w:pPr>
              <w:spacing w:line="288" w:lineRule="auto"/>
              <w:jc w:val="both"/>
              <w:rPr>
                <w:sz w:val="28"/>
                <w:szCs w:val="28"/>
              </w:rPr>
            </w:pPr>
          </w:p>
          <w:p w14:paraId="0CBA0DD6" w14:textId="4CFA2B98" w:rsidR="00985B13" w:rsidRPr="002D5D4E" w:rsidRDefault="00985B13" w:rsidP="00E86A0C">
            <w:pPr>
              <w:spacing w:line="288" w:lineRule="auto"/>
              <w:jc w:val="both"/>
              <w:rPr>
                <w:sz w:val="28"/>
                <w:szCs w:val="28"/>
              </w:rPr>
            </w:pPr>
            <w:r w:rsidRPr="002D5D4E">
              <w:rPr>
                <w:sz w:val="28"/>
                <w:szCs w:val="28"/>
              </w:rPr>
              <w:t>+ Bước 4 (Viết): HS viết bản tin theo dàn ý đã lập. GV lưu ý HS viết câu đúng,</w:t>
            </w:r>
            <w:r>
              <w:rPr>
                <w:sz w:val="28"/>
                <w:szCs w:val="28"/>
              </w:rPr>
              <w:t xml:space="preserve"> </w:t>
            </w:r>
            <w:r w:rsidRPr="002D5D4E">
              <w:rPr>
                <w:sz w:val="28"/>
                <w:szCs w:val="28"/>
              </w:rPr>
              <w:t>giữa các câu có sự nối kết.</w:t>
            </w:r>
          </w:p>
          <w:p w14:paraId="2E1886F0" w14:textId="2F7ED3ED" w:rsidR="00985B13" w:rsidRPr="002D5D4E" w:rsidRDefault="00985B13" w:rsidP="00E86A0C">
            <w:pPr>
              <w:spacing w:line="288" w:lineRule="auto"/>
              <w:jc w:val="both"/>
              <w:rPr>
                <w:sz w:val="28"/>
                <w:szCs w:val="28"/>
              </w:rPr>
            </w:pPr>
            <w:r w:rsidRPr="002D5D4E">
              <w:rPr>
                <w:sz w:val="28"/>
                <w:szCs w:val="28"/>
              </w:rPr>
              <w:t>+ Bước 5 (Hoàn chỉnh): HS đọc lại bản tin đã viết, chỉnh sửa các lỗi chính tả, lỗi</w:t>
            </w:r>
            <w:r>
              <w:rPr>
                <w:sz w:val="28"/>
                <w:szCs w:val="28"/>
              </w:rPr>
              <w:t xml:space="preserve"> </w:t>
            </w:r>
            <w:r w:rsidRPr="002D5D4E">
              <w:rPr>
                <w:sz w:val="28"/>
                <w:szCs w:val="28"/>
              </w:rPr>
              <w:t>diễn đạt, bổ sung thêm thông tin cần thiết hoặc bớt đi các thông tin thừa.</w:t>
            </w:r>
          </w:p>
          <w:p w14:paraId="38548128" w14:textId="77777777" w:rsidR="00985B13" w:rsidRDefault="00985B13" w:rsidP="00E86A0C">
            <w:pPr>
              <w:spacing w:line="288" w:lineRule="auto"/>
              <w:jc w:val="both"/>
              <w:rPr>
                <w:b/>
                <w:sz w:val="28"/>
                <w:szCs w:val="28"/>
                <w:lang w:val="nl-NL"/>
              </w:rPr>
            </w:pPr>
            <w:r>
              <w:rPr>
                <w:b/>
                <w:sz w:val="28"/>
                <w:szCs w:val="28"/>
                <w:lang w:val="nl-NL"/>
              </w:rPr>
              <w:t>3.2. Giới thiệu đoạn văn.</w:t>
            </w:r>
          </w:p>
          <w:p w14:paraId="1CEB9A66" w14:textId="77777777" w:rsidR="00985B13" w:rsidRDefault="00985B13" w:rsidP="00E86A0C">
            <w:pPr>
              <w:spacing w:line="288" w:lineRule="auto"/>
              <w:jc w:val="both"/>
              <w:rPr>
                <w:sz w:val="28"/>
                <w:szCs w:val="28"/>
                <w:lang w:val="nl-NL"/>
              </w:rPr>
            </w:pPr>
            <w:r>
              <w:rPr>
                <w:sz w:val="28"/>
                <w:szCs w:val="28"/>
                <w:lang w:val="nl-NL"/>
              </w:rPr>
              <w:t>- GV mời một số HS đọc kết quả bài làm của mình trước lớp.</w:t>
            </w:r>
          </w:p>
          <w:p w14:paraId="158EFDBE" w14:textId="77777777" w:rsidR="00985B13" w:rsidRDefault="00985B13" w:rsidP="00E86A0C">
            <w:pPr>
              <w:spacing w:line="288" w:lineRule="auto"/>
              <w:jc w:val="both"/>
              <w:rPr>
                <w:sz w:val="28"/>
                <w:szCs w:val="28"/>
                <w:lang w:val="nl-NL"/>
              </w:rPr>
            </w:pPr>
            <w:r>
              <w:rPr>
                <w:sz w:val="28"/>
                <w:szCs w:val="28"/>
                <w:lang w:val="nl-NL"/>
              </w:rPr>
              <w:t>- GV mời HS nhận xét</w:t>
            </w:r>
          </w:p>
          <w:p w14:paraId="29A92ED4" w14:textId="77777777" w:rsidR="00985B13" w:rsidRDefault="00985B13" w:rsidP="00E86A0C">
            <w:pPr>
              <w:spacing w:line="288" w:lineRule="auto"/>
              <w:jc w:val="both"/>
              <w:rPr>
                <w:sz w:val="28"/>
                <w:szCs w:val="28"/>
                <w:lang w:val="nl-NL"/>
              </w:rPr>
            </w:pPr>
            <w:r>
              <w:rPr>
                <w:sz w:val="28"/>
                <w:szCs w:val="28"/>
                <w:lang w:val="nl-NL"/>
              </w:rPr>
              <w:t>- GV nhận xét, tuyên dương.</w:t>
            </w:r>
          </w:p>
          <w:p w14:paraId="5A763575" w14:textId="77777777" w:rsidR="00985B13" w:rsidRPr="005F4D36" w:rsidRDefault="00985B13" w:rsidP="00E86A0C">
            <w:pPr>
              <w:spacing w:line="288" w:lineRule="auto"/>
              <w:jc w:val="both"/>
              <w:rPr>
                <w:sz w:val="28"/>
                <w:szCs w:val="28"/>
                <w:lang w:val="nl-NL"/>
              </w:rPr>
            </w:pPr>
            <w:r>
              <w:rPr>
                <w:sz w:val="28"/>
                <w:szCs w:val="28"/>
                <w:lang w:val="nl-NL"/>
              </w:rPr>
              <w:t>- GV thu một số bài chấm và nhận  xét cung cả lớp.</w:t>
            </w:r>
          </w:p>
        </w:tc>
        <w:tc>
          <w:tcPr>
            <w:tcW w:w="3343" w:type="dxa"/>
            <w:tcBorders>
              <w:top w:val="dashed" w:sz="4" w:space="0" w:color="auto"/>
              <w:bottom w:val="dashed" w:sz="4" w:space="0" w:color="auto"/>
            </w:tcBorders>
          </w:tcPr>
          <w:p w14:paraId="03EDBD6C" w14:textId="77777777" w:rsidR="00985B13" w:rsidRDefault="00985B13" w:rsidP="00E86A0C">
            <w:pPr>
              <w:spacing w:line="288" w:lineRule="auto"/>
              <w:jc w:val="both"/>
              <w:rPr>
                <w:sz w:val="28"/>
                <w:szCs w:val="28"/>
                <w:lang w:val="nl-NL"/>
              </w:rPr>
            </w:pPr>
          </w:p>
          <w:p w14:paraId="1CF56DF1" w14:textId="6BD3C1E6" w:rsidR="00985B13" w:rsidRPr="002D5D4E" w:rsidRDefault="00985B13" w:rsidP="00E86A0C">
            <w:pPr>
              <w:spacing w:line="288" w:lineRule="auto"/>
              <w:jc w:val="both"/>
              <w:rPr>
                <w:sz w:val="28"/>
                <w:szCs w:val="28"/>
              </w:rPr>
            </w:pPr>
            <w:r>
              <w:rPr>
                <w:sz w:val="28"/>
                <w:szCs w:val="28"/>
              </w:rPr>
              <w:t>-</w:t>
            </w:r>
            <w:r w:rsidRPr="002D5D4E">
              <w:rPr>
                <w:sz w:val="28"/>
                <w:szCs w:val="28"/>
              </w:rPr>
              <w:t>HS lựa chọn nội dung chính của bản tin bằng cách trả lời</w:t>
            </w:r>
          </w:p>
          <w:p w14:paraId="062AB669" w14:textId="071D68F3" w:rsidR="00985B13" w:rsidRPr="002D5D4E" w:rsidRDefault="00985B13" w:rsidP="00E86A0C">
            <w:pPr>
              <w:spacing w:line="288" w:lineRule="auto"/>
              <w:jc w:val="both"/>
              <w:rPr>
                <w:sz w:val="28"/>
                <w:szCs w:val="28"/>
              </w:rPr>
            </w:pPr>
            <w:r w:rsidRPr="002D5D4E">
              <w:rPr>
                <w:sz w:val="28"/>
                <w:szCs w:val="28"/>
              </w:rPr>
              <w:t>-Em muốn viết về Hội khoẻ Phù</w:t>
            </w:r>
          </w:p>
          <w:p w14:paraId="3693BD97" w14:textId="77777777" w:rsidR="00985B13" w:rsidRDefault="00985B13" w:rsidP="00E86A0C">
            <w:pPr>
              <w:spacing w:line="288" w:lineRule="auto"/>
              <w:jc w:val="both"/>
              <w:rPr>
                <w:sz w:val="28"/>
                <w:szCs w:val="28"/>
              </w:rPr>
            </w:pPr>
            <w:r w:rsidRPr="002D5D4E">
              <w:rPr>
                <w:sz w:val="28"/>
                <w:szCs w:val="28"/>
              </w:rPr>
              <w:t>Đổng cấp trường.</w:t>
            </w:r>
          </w:p>
          <w:p w14:paraId="538ACDF3" w14:textId="5CDD23FE" w:rsidR="00985B13" w:rsidRPr="009B395C" w:rsidRDefault="00985B13" w:rsidP="00E86A0C">
            <w:pPr>
              <w:spacing w:line="288" w:lineRule="auto"/>
              <w:jc w:val="both"/>
              <w:rPr>
                <w:sz w:val="28"/>
                <w:szCs w:val="28"/>
              </w:rPr>
            </w:pPr>
            <w:r>
              <w:rPr>
                <w:sz w:val="28"/>
                <w:szCs w:val="28"/>
              </w:rPr>
              <w:t>-</w:t>
            </w:r>
            <w:r w:rsidRPr="009B395C">
              <w:rPr>
                <w:sz w:val="28"/>
                <w:szCs w:val="28"/>
              </w:rPr>
              <w:t>(Tìm ý): HS trả lời các CH gợi ý để xác định thông tin về thời gian, địa điểm, người tham gia, sự hưởng ứng của mọi người đối với hoạt động thể thao / buổi thi đấu.</w:t>
            </w:r>
          </w:p>
          <w:p w14:paraId="1D2E2890" w14:textId="0B61060B" w:rsidR="00985B13" w:rsidRPr="009B395C" w:rsidRDefault="00985B13" w:rsidP="00E86A0C">
            <w:pPr>
              <w:spacing w:line="288" w:lineRule="auto"/>
              <w:jc w:val="both"/>
              <w:rPr>
                <w:sz w:val="28"/>
                <w:szCs w:val="28"/>
              </w:rPr>
            </w:pPr>
            <w:r w:rsidRPr="009B395C">
              <w:rPr>
                <w:sz w:val="28"/>
                <w:szCs w:val="28"/>
              </w:rPr>
              <w:t xml:space="preserve">-Trường Tiểu học và THCS Vũ Trung , vào ngày 19 </w:t>
            </w:r>
            <w:r w:rsidRPr="009B395C">
              <w:rPr>
                <w:sz w:val="28"/>
                <w:szCs w:val="28"/>
              </w:rPr>
              <w:lastRenderedPageBreak/>
              <w:t>tháng 11.</w:t>
            </w:r>
          </w:p>
          <w:p w14:paraId="43A414CA" w14:textId="323DD23C" w:rsidR="00985B13" w:rsidRPr="00163CC8" w:rsidRDefault="00985B13" w:rsidP="00E86A0C">
            <w:pPr>
              <w:spacing w:line="288" w:lineRule="auto"/>
              <w:jc w:val="both"/>
              <w:rPr>
                <w:sz w:val="28"/>
                <w:szCs w:val="28"/>
              </w:rPr>
            </w:pPr>
            <w:r w:rsidRPr="00163CC8">
              <w:rPr>
                <w:sz w:val="28"/>
                <w:szCs w:val="28"/>
                <w:lang w:val="nl-NL"/>
              </w:rPr>
              <w:t>-</w:t>
            </w:r>
            <w:r w:rsidRPr="00163CC8">
              <w:rPr>
                <w:sz w:val="28"/>
                <w:szCs w:val="28"/>
              </w:rPr>
              <w:t xml:space="preserve"> Các HS hào hứng tham gia thi đấu, còn các thầy</w:t>
            </w:r>
            <w:r>
              <w:rPr>
                <w:sz w:val="28"/>
                <w:szCs w:val="28"/>
              </w:rPr>
              <w:t xml:space="preserve"> </w:t>
            </w:r>
            <w:r w:rsidRPr="00163CC8">
              <w:rPr>
                <w:sz w:val="28"/>
                <w:szCs w:val="28"/>
              </w:rPr>
              <w:t>cô nhiệt liệt cổ vũ.</w:t>
            </w:r>
          </w:p>
          <w:p w14:paraId="0924EA27" w14:textId="53D85520" w:rsidR="00985B13" w:rsidRPr="008C345C" w:rsidRDefault="00985B13" w:rsidP="00E86A0C">
            <w:pPr>
              <w:spacing w:line="288" w:lineRule="auto"/>
              <w:jc w:val="both"/>
              <w:rPr>
                <w:sz w:val="28"/>
                <w:szCs w:val="28"/>
              </w:rPr>
            </w:pPr>
            <w:r>
              <w:rPr>
                <w:sz w:val="28"/>
                <w:szCs w:val="28"/>
              </w:rPr>
              <w:t>-</w:t>
            </w:r>
            <w:r w:rsidRPr="008C345C">
              <w:rPr>
                <w:sz w:val="28"/>
                <w:szCs w:val="28"/>
              </w:rPr>
              <w:t>Tên hoạt động: Hội khoẻ Phù Đổng trường em.</w:t>
            </w:r>
          </w:p>
          <w:p w14:paraId="055DD857" w14:textId="3702AF44" w:rsidR="00985B13" w:rsidRPr="008C345C" w:rsidRDefault="00985B13" w:rsidP="00E86A0C">
            <w:pPr>
              <w:spacing w:line="288" w:lineRule="auto"/>
              <w:jc w:val="both"/>
              <w:rPr>
                <w:sz w:val="28"/>
                <w:szCs w:val="28"/>
              </w:rPr>
            </w:pPr>
            <w:r>
              <w:rPr>
                <w:sz w:val="28"/>
                <w:szCs w:val="28"/>
              </w:rPr>
              <w:t xml:space="preserve">- </w:t>
            </w:r>
            <w:r w:rsidRPr="008C345C">
              <w:rPr>
                <w:sz w:val="28"/>
                <w:szCs w:val="28"/>
              </w:rPr>
              <w:t>Diễn biến của hoạt động: Ngày 1</w:t>
            </w:r>
            <w:r>
              <w:rPr>
                <w:sz w:val="28"/>
                <w:szCs w:val="28"/>
              </w:rPr>
              <w:t>9</w:t>
            </w:r>
            <w:r w:rsidRPr="008C345C">
              <w:rPr>
                <w:sz w:val="28"/>
                <w:szCs w:val="28"/>
              </w:rPr>
              <w:t xml:space="preserve"> tháng 11, Trường Tiểu học </w:t>
            </w:r>
            <w:r w:rsidRPr="009B395C">
              <w:rPr>
                <w:sz w:val="28"/>
                <w:szCs w:val="28"/>
              </w:rPr>
              <w:t xml:space="preserve">và THCS Vũ Trung </w:t>
            </w:r>
            <w:r>
              <w:rPr>
                <w:sz w:val="28"/>
                <w:szCs w:val="28"/>
              </w:rPr>
              <w:t xml:space="preserve">tổ </w:t>
            </w:r>
            <w:r w:rsidRPr="008C345C">
              <w:rPr>
                <w:sz w:val="28"/>
                <w:szCs w:val="28"/>
              </w:rPr>
              <w:t>chức Hội khoẻ Phù Đổng. Người tham gia là HS toàn trường và các thầy cô giáo.Các HS tranh tài ở nhiều môn thể thao.Cảm xúc của mọi người: HS rất hào hứng tham gia thi đấu, còn các thầy, cô</w:t>
            </w:r>
            <w:r>
              <w:rPr>
                <w:sz w:val="28"/>
                <w:szCs w:val="28"/>
              </w:rPr>
              <w:t xml:space="preserve"> </w:t>
            </w:r>
            <w:r w:rsidRPr="008C345C">
              <w:rPr>
                <w:sz w:val="28"/>
                <w:szCs w:val="28"/>
              </w:rPr>
              <w:t>nhiệt liệt cổ vũ.</w:t>
            </w:r>
          </w:p>
          <w:p w14:paraId="52888BA2" w14:textId="2A84B863" w:rsidR="00985B13" w:rsidRDefault="00985B13" w:rsidP="00E86A0C">
            <w:pPr>
              <w:spacing w:line="288" w:lineRule="auto"/>
              <w:jc w:val="both"/>
              <w:rPr>
                <w:sz w:val="28"/>
                <w:szCs w:val="28"/>
                <w:lang w:val="nl-NL"/>
              </w:rPr>
            </w:pPr>
          </w:p>
          <w:p w14:paraId="02A91FD7" w14:textId="77777777" w:rsidR="00985B13" w:rsidRDefault="00985B13" w:rsidP="00E86A0C">
            <w:pPr>
              <w:spacing w:line="288" w:lineRule="auto"/>
              <w:jc w:val="both"/>
              <w:rPr>
                <w:sz w:val="28"/>
                <w:szCs w:val="28"/>
                <w:lang w:val="nl-NL"/>
              </w:rPr>
            </w:pPr>
          </w:p>
          <w:p w14:paraId="4BB3D5F4" w14:textId="2D3719D4" w:rsidR="00985B13" w:rsidRPr="00782607" w:rsidRDefault="00985B13" w:rsidP="00E86A0C">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14:paraId="4D23C0EA" w14:textId="77777777" w:rsidR="00985B13" w:rsidRPr="00782607" w:rsidRDefault="00985B13" w:rsidP="00E86A0C">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14:paraId="6FACB196" w14:textId="77777777" w:rsidR="00985B13" w:rsidRPr="00782607" w:rsidRDefault="00985B13" w:rsidP="00E86A0C">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14:paraId="4F25CCDD" w14:textId="77777777" w:rsidR="00985B13" w:rsidRDefault="00985B13" w:rsidP="00E86A0C">
            <w:pPr>
              <w:spacing w:line="288" w:lineRule="auto"/>
              <w:jc w:val="both"/>
              <w:rPr>
                <w:sz w:val="28"/>
                <w:szCs w:val="28"/>
                <w:lang w:val="nl-NL"/>
              </w:rPr>
            </w:pPr>
          </w:p>
          <w:p w14:paraId="78312069" w14:textId="77777777" w:rsidR="00985B13" w:rsidRPr="00782607" w:rsidRDefault="00985B13" w:rsidP="00E86A0C">
            <w:pPr>
              <w:spacing w:line="288" w:lineRule="auto"/>
              <w:jc w:val="both"/>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tc>
      </w:tr>
      <w:tr w:rsidR="00985B13" w:rsidRPr="00415609" w14:paraId="2656801E" w14:textId="77777777" w:rsidTr="00985B13">
        <w:tc>
          <w:tcPr>
            <w:tcW w:w="851" w:type="dxa"/>
            <w:tcBorders>
              <w:top w:val="dashed" w:sz="4" w:space="0" w:color="auto"/>
              <w:bottom w:val="dashed" w:sz="4" w:space="0" w:color="auto"/>
            </w:tcBorders>
          </w:tcPr>
          <w:p w14:paraId="1F356012" w14:textId="77777777" w:rsidR="00985B13" w:rsidRDefault="00985B13" w:rsidP="00E6715D">
            <w:pPr>
              <w:spacing w:line="288" w:lineRule="auto"/>
              <w:jc w:val="both"/>
              <w:rPr>
                <w:b/>
                <w:sz w:val="28"/>
                <w:szCs w:val="28"/>
                <w:lang w:val="nl-NL"/>
              </w:rPr>
            </w:pPr>
          </w:p>
        </w:tc>
        <w:tc>
          <w:tcPr>
            <w:tcW w:w="9013" w:type="dxa"/>
            <w:gridSpan w:val="2"/>
            <w:tcBorders>
              <w:top w:val="dashed" w:sz="4" w:space="0" w:color="auto"/>
              <w:bottom w:val="dashed" w:sz="4" w:space="0" w:color="auto"/>
            </w:tcBorders>
          </w:tcPr>
          <w:p w14:paraId="5EB023B3" w14:textId="309D5793" w:rsidR="00985B13" w:rsidRPr="00E6715D" w:rsidRDefault="00985B13" w:rsidP="00E6715D">
            <w:pPr>
              <w:spacing w:line="288" w:lineRule="auto"/>
              <w:jc w:val="both"/>
              <w:rPr>
                <w:b/>
                <w:sz w:val="28"/>
                <w:szCs w:val="28"/>
                <w:lang w:val="nl-NL"/>
              </w:rPr>
            </w:pPr>
            <w:r>
              <w:rPr>
                <w:b/>
                <w:sz w:val="28"/>
                <w:szCs w:val="28"/>
                <w:lang w:val="nl-NL"/>
              </w:rPr>
              <w:t>4. Vận dụng.</w:t>
            </w:r>
          </w:p>
        </w:tc>
      </w:tr>
      <w:tr w:rsidR="00985B13" w:rsidRPr="00415609" w14:paraId="7ED989F7" w14:textId="77777777" w:rsidTr="00985B13">
        <w:tc>
          <w:tcPr>
            <w:tcW w:w="851" w:type="dxa"/>
            <w:tcBorders>
              <w:top w:val="dashed" w:sz="4" w:space="0" w:color="auto"/>
              <w:bottom w:val="dashed" w:sz="4" w:space="0" w:color="auto"/>
            </w:tcBorders>
          </w:tcPr>
          <w:p w14:paraId="446358AA" w14:textId="77777777" w:rsidR="00985B13" w:rsidRDefault="00985B13" w:rsidP="00E86A0C">
            <w:pPr>
              <w:spacing w:line="288" w:lineRule="auto"/>
              <w:jc w:val="both"/>
              <w:rPr>
                <w:b/>
                <w:sz w:val="28"/>
                <w:szCs w:val="28"/>
                <w:lang w:val="nl-NL"/>
              </w:rPr>
            </w:pPr>
          </w:p>
        </w:tc>
        <w:tc>
          <w:tcPr>
            <w:tcW w:w="5670" w:type="dxa"/>
            <w:tcBorders>
              <w:top w:val="dashed" w:sz="4" w:space="0" w:color="auto"/>
              <w:bottom w:val="dashed" w:sz="4" w:space="0" w:color="auto"/>
            </w:tcBorders>
          </w:tcPr>
          <w:p w14:paraId="5F7DBC90" w14:textId="5DB358D2" w:rsidR="00985B13" w:rsidRDefault="00985B13" w:rsidP="00E86A0C">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bài hát “Tập thể dục buổi sáng”.</w:t>
            </w:r>
          </w:p>
          <w:p w14:paraId="75B7CCF5" w14:textId="77777777" w:rsidR="00985B13" w:rsidRDefault="00985B13" w:rsidP="00E86A0C">
            <w:pPr>
              <w:spacing w:line="288" w:lineRule="auto"/>
              <w:jc w:val="both"/>
              <w:rPr>
                <w:sz w:val="28"/>
                <w:szCs w:val="28"/>
                <w:lang w:val="nl-NL"/>
              </w:rPr>
            </w:pPr>
            <w:r>
              <w:rPr>
                <w:sz w:val="28"/>
                <w:szCs w:val="28"/>
                <w:lang w:val="nl-NL"/>
              </w:rPr>
              <w:t xml:space="preserve">+ Cho HS lắng nghe bài hát. </w:t>
            </w:r>
          </w:p>
          <w:p w14:paraId="273EBB62" w14:textId="77777777" w:rsidR="00985B13" w:rsidRDefault="00985B13" w:rsidP="00E86A0C">
            <w:pPr>
              <w:spacing w:line="288" w:lineRule="auto"/>
              <w:jc w:val="both"/>
              <w:rPr>
                <w:sz w:val="28"/>
                <w:szCs w:val="28"/>
                <w:lang w:val="nl-NL"/>
              </w:rPr>
            </w:pPr>
            <w:r>
              <w:rPr>
                <w:sz w:val="28"/>
                <w:szCs w:val="28"/>
                <w:lang w:val="nl-NL"/>
              </w:rPr>
              <w:t>+ Cùng trao đổi nội dung bài hát với HS.</w:t>
            </w:r>
          </w:p>
          <w:p w14:paraId="2CA75321" w14:textId="77777777" w:rsidR="00985B13" w:rsidRDefault="00985B13" w:rsidP="00E86A0C">
            <w:pPr>
              <w:spacing w:line="288" w:lineRule="auto"/>
              <w:jc w:val="both"/>
              <w:rPr>
                <w:sz w:val="28"/>
                <w:szCs w:val="28"/>
                <w:lang w:val="nl-NL"/>
              </w:rPr>
            </w:pPr>
          </w:p>
          <w:p w14:paraId="2A2CD921" w14:textId="77777777" w:rsidR="00985B13" w:rsidRDefault="00985B13" w:rsidP="00E86A0C">
            <w:pPr>
              <w:spacing w:line="288" w:lineRule="auto"/>
              <w:jc w:val="both"/>
              <w:rPr>
                <w:sz w:val="28"/>
                <w:szCs w:val="28"/>
                <w:lang w:val="nl-NL"/>
              </w:rPr>
            </w:pPr>
            <w:r>
              <w:rPr>
                <w:sz w:val="28"/>
                <w:szCs w:val="28"/>
                <w:lang w:val="nl-NL"/>
              </w:rPr>
              <w:t>- Nhận xét, tuyên dương</w:t>
            </w:r>
          </w:p>
          <w:p w14:paraId="15928D0D" w14:textId="77777777" w:rsidR="00985B13" w:rsidRPr="00415609" w:rsidRDefault="00985B13" w:rsidP="00E86A0C">
            <w:pPr>
              <w:spacing w:line="288" w:lineRule="auto"/>
              <w:jc w:val="both"/>
              <w:rPr>
                <w:b/>
                <w:sz w:val="28"/>
                <w:szCs w:val="28"/>
                <w:lang w:val="nl-NL"/>
              </w:rPr>
            </w:pPr>
            <w:r>
              <w:rPr>
                <w:sz w:val="28"/>
                <w:szCs w:val="28"/>
                <w:lang w:val="nl-NL"/>
              </w:rPr>
              <w:t>- Nhận xét tiết học, dặt dò bài về nhà.</w:t>
            </w:r>
          </w:p>
        </w:tc>
        <w:tc>
          <w:tcPr>
            <w:tcW w:w="3343" w:type="dxa"/>
            <w:tcBorders>
              <w:top w:val="dashed" w:sz="4" w:space="0" w:color="auto"/>
              <w:bottom w:val="dashed" w:sz="4" w:space="0" w:color="auto"/>
            </w:tcBorders>
          </w:tcPr>
          <w:p w14:paraId="3239D8D5" w14:textId="77777777" w:rsidR="00985B13" w:rsidRDefault="00985B13" w:rsidP="00E86A0C">
            <w:pPr>
              <w:spacing w:line="288" w:lineRule="auto"/>
              <w:rPr>
                <w:sz w:val="28"/>
                <w:szCs w:val="28"/>
                <w:lang w:val="nl-NL"/>
              </w:rPr>
            </w:pPr>
          </w:p>
          <w:p w14:paraId="70402430" w14:textId="77777777" w:rsidR="00985B13" w:rsidRDefault="00985B13" w:rsidP="00E86A0C">
            <w:pPr>
              <w:spacing w:line="288" w:lineRule="auto"/>
              <w:rPr>
                <w:sz w:val="28"/>
                <w:szCs w:val="28"/>
                <w:lang w:val="nl-NL"/>
              </w:rPr>
            </w:pPr>
            <w:r>
              <w:rPr>
                <w:sz w:val="28"/>
                <w:szCs w:val="28"/>
                <w:lang w:val="nl-NL"/>
              </w:rPr>
              <w:t>- HS lắng nghe bài hát.</w:t>
            </w:r>
          </w:p>
          <w:p w14:paraId="67B94A35" w14:textId="77777777" w:rsidR="00985B13" w:rsidRDefault="00985B13" w:rsidP="00E86A0C">
            <w:pPr>
              <w:spacing w:line="288" w:lineRule="auto"/>
              <w:jc w:val="both"/>
              <w:rPr>
                <w:sz w:val="28"/>
                <w:szCs w:val="28"/>
                <w:lang w:val="nl-NL"/>
              </w:rPr>
            </w:pPr>
            <w:r>
              <w:rPr>
                <w:sz w:val="28"/>
                <w:szCs w:val="28"/>
                <w:lang w:val="nl-NL"/>
              </w:rPr>
              <w:t>- Cùng trao đổi với GV về nhận xét của mình về nội dung bài hát.</w:t>
            </w:r>
          </w:p>
          <w:p w14:paraId="4A60CE5C" w14:textId="77777777" w:rsidR="00985B13" w:rsidRPr="00415609" w:rsidRDefault="00985B13" w:rsidP="00E86A0C">
            <w:pPr>
              <w:spacing w:line="288" w:lineRule="auto"/>
              <w:rPr>
                <w:sz w:val="28"/>
                <w:szCs w:val="28"/>
                <w:lang w:val="nl-NL"/>
              </w:rPr>
            </w:pPr>
            <w:r>
              <w:rPr>
                <w:sz w:val="28"/>
                <w:szCs w:val="28"/>
                <w:lang w:val="nl-NL"/>
              </w:rPr>
              <w:t>- Lắng nghe, rút kinh nghiệm.</w:t>
            </w:r>
          </w:p>
        </w:tc>
      </w:tr>
      <w:tr w:rsidR="00985B13" w:rsidRPr="00415609" w14:paraId="6665D9E1" w14:textId="77777777" w:rsidTr="00985B13">
        <w:tc>
          <w:tcPr>
            <w:tcW w:w="851" w:type="dxa"/>
            <w:tcBorders>
              <w:top w:val="dashed" w:sz="4" w:space="0" w:color="auto"/>
            </w:tcBorders>
          </w:tcPr>
          <w:p w14:paraId="5A7F5C92" w14:textId="77777777" w:rsidR="00985B13" w:rsidRDefault="00985B13" w:rsidP="00E86A0C">
            <w:pPr>
              <w:spacing w:line="288" w:lineRule="auto"/>
              <w:rPr>
                <w:b/>
                <w:sz w:val="28"/>
                <w:szCs w:val="28"/>
                <w:lang w:val="nl-NL"/>
              </w:rPr>
            </w:pPr>
          </w:p>
        </w:tc>
        <w:tc>
          <w:tcPr>
            <w:tcW w:w="9013" w:type="dxa"/>
            <w:gridSpan w:val="2"/>
            <w:tcBorders>
              <w:top w:val="dashed" w:sz="4" w:space="0" w:color="auto"/>
            </w:tcBorders>
          </w:tcPr>
          <w:p w14:paraId="72EF6E42" w14:textId="700E8A1D" w:rsidR="00985B13" w:rsidRPr="00E6715D" w:rsidRDefault="00985B13" w:rsidP="00E86A0C">
            <w:pPr>
              <w:spacing w:line="288" w:lineRule="auto"/>
              <w:rPr>
                <w:b/>
                <w:sz w:val="28"/>
                <w:szCs w:val="28"/>
                <w:lang w:val="nl-NL"/>
              </w:rPr>
            </w:pPr>
          </w:p>
        </w:tc>
      </w:tr>
    </w:tbl>
    <w:p w14:paraId="414DCBF6" w14:textId="679E00C1" w:rsidR="00AA6173" w:rsidRDefault="00985B13" w:rsidP="00EC22C2">
      <w:pPr>
        <w:pStyle w:val="ListParagraph"/>
        <w:numPr>
          <w:ilvl w:val="0"/>
          <w:numId w:val="19"/>
        </w:numPr>
        <w:spacing w:line="288" w:lineRule="auto"/>
      </w:pPr>
      <w:r w:rsidRPr="00EC22C2">
        <w:rPr>
          <w:b/>
          <w:sz w:val="28"/>
          <w:szCs w:val="28"/>
          <w:lang w:val="nl-NL"/>
        </w:rPr>
        <w:t>Điều chỉnh sau bài dạy:</w:t>
      </w:r>
    </w:p>
    <w:p w14:paraId="2418D487" w14:textId="77777777" w:rsidR="00EC22C2" w:rsidRPr="00EC22C2" w:rsidRDefault="00EC22C2" w:rsidP="00EC22C2">
      <w:pPr>
        <w:pStyle w:val="ListParagraph"/>
        <w:numPr>
          <w:ilvl w:val="0"/>
          <w:numId w:val="19"/>
        </w:numPr>
        <w:spacing w:line="288" w:lineRule="auto"/>
      </w:pPr>
    </w:p>
    <w:p w14:paraId="69FAD6B2" w14:textId="4BB18479" w:rsidR="00FC1CDB" w:rsidRDefault="00AA6173" w:rsidP="00FC1CDB">
      <w:pPr>
        <w:spacing w:line="288" w:lineRule="auto"/>
        <w:ind w:left="720" w:hanging="720"/>
        <w:rPr>
          <w:b/>
          <w:bCs/>
          <w:sz w:val="28"/>
          <w:szCs w:val="28"/>
          <w:lang w:val="nl-NL"/>
        </w:rPr>
      </w:pPr>
      <w:r>
        <w:rPr>
          <w:b/>
          <w:bCs/>
          <w:sz w:val="28"/>
          <w:szCs w:val="28"/>
          <w:lang w:val="nl-NL"/>
        </w:rPr>
        <w:lastRenderedPageBreak/>
        <w:t xml:space="preserve">                    </w:t>
      </w:r>
      <w:r w:rsidR="00FC1CDB">
        <w:rPr>
          <w:b/>
          <w:bCs/>
          <w:sz w:val="28"/>
          <w:szCs w:val="28"/>
          <w:lang w:val="nl-NL"/>
        </w:rPr>
        <w:t xml:space="preserve">        Thứ    </w:t>
      </w:r>
      <w:r w:rsidR="009E2C53">
        <w:rPr>
          <w:b/>
          <w:bCs/>
          <w:sz w:val="28"/>
          <w:szCs w:val="28"/>
          <w:lang w:val="nl-NL"/>
        </w:rPr>
        <w:t>Sáu</w:t>
      </w:r>
      <w:r w:rsidR="00FC1CDB">
        <w:rPr>
          <w:b/>
          <w:bCs/>
          <w:sz w:val="28"/>
          <w:szCs w:val="28"/>
          <w:lang w:val="nl-NL"/>
        </w:rPr>
        <w:t xml:space="preserve">   ngày  </w:t>
      </w:r>
      <w:r w:rsidR="00611CFB">
        <w:rPr>
          <w:b/>
          <w:bCs/>
          <w:sz w:val="28"/>
          <w:szCs w:val="28"/>
          <w:lang w:val="nl-NL"/>
        </w:rPr>
        <w:t>20</w:t>
      </w:r>
      <w:r w:rsidR="00FC1CDB">
        <w:rPr>
          <w:b/>
          <w:bCs/>
          <w:sz w:val="28"/>
          <w:szCs w:val="28"/>
          <w:lang w:val="nl-NL"/>
        </w:rPr>
        <w:t xml:space="preserve">  </w:t>
      </w:r>
      <w:r w:rsidR="00EC22C2">
        <w:rPr>
          <w:b/>
          <w:bCs/>
          <w:sz w:val="28"/>
          <w:szCs w:val="28"/>
          <w:lang w:val="nl-NL"/>
        </w:rPr>
        <w:t>tháng 12 năm 202</w:t>
      </w:r>
      <w:r w:rsidR="00611CFB">
        <w:rPr>
          <w:b/>
          <w:bCs/>
          <w:sz w:val="28"/>
          <w:szCs w:val="28"/>
          <w:lang w:val="nl-NL"/>
        </w:rPr>
        <w:t>4</w:t>
      </w:r>
    </w:p>
    <w:p w14:paraId="570B6997" w14:textId="77777777" w:rsidR="00FC1CDB" w:rsidRPr="00FC1CDB" w:rsidRDefault="00FC1CDB" w:rsidP="00FC1CDB">
      <w:pPr>
        <w:spacing w:line="288" w:lineRule="auto"/>
        <w:ind w:left="720" w:hanging="720"/>
        <w:rPr>
          <w:b/>
          <w:bCs/>
          <w:sz w:val="28"/>
          <w:szCs w:val="28"/>
          <w:lang w:val="nl-NL"/>
        </w:rPr>
      </w:pPr>
      <w:r w:rsidRPr="00FC1CDB">
        <w:rPr>
          <w:b/>
          <w:bCs/>
          <w:sz w:val="28"/>
          <w:szCs w:val="28"/>
          <w:lang w:val="nl-NL"/>
        </w:rPr>
        <w:t xml:space="preserve">                                               KẾ HOẠCH BÀI DẠY</w:t>
      </w:r>
    </w:p>
    <w:p w14:paraId="4225DEC9" w14:textId="6BDEBA84" w:rsidR="005322D4" w:rsidRDefault="00FC1CDB" w:rsidP="00FC1CDB">
      <w:pPr>
        <w:spacing w:line="288" w:lineRule="auto"/>
        <w:jc w:val="center"/>
        <w:rPr>
          <w:b/>
          <w:color w:val="000000"/>
          <w:sz w:val="28"/>
          <w:szCs w:val="28"/>
          <w:u w:val="single"/>
        </w:rPr>
      </w:pPr>
      <w:r w:rsidRPr="00FC1CDB">
        <w:rPr>
          <w:b/>
          <w:bCs/>
          <w:sz w:val="28"/>
          <w:szCs w:val="28"/>
          <w:lang w:val="nl-NL"/>
        </w:rPr>
        <w:t>MÔN:</w:t>
      </w:r>
      <w:r w:rsidR="005322D4">
        <w:rPr>
          <w:b/>
          <w:color w:val="000000"/>
          <w:sz w:val="28"/>
          <w:szCs w:val="28"/>
          <w:u w:val="single"/>
        </w:rPr>
        <w:t>Toán</w:t>
      </w:r>
    </w:p>
    <w:p w14:paraId="566234CE" w14:textId="2AFA09C6" w:rsidR="005322D4" w:rsidRPr="00985B13" w:rsidRDefault="005322D4" w:rsidP="00985B13">
      <w:pPr>
        <w:spacing w:line="288" w:lineRule="auto"/>
        <w:jc w:val="center"/>
        <w:rPr>
          <w:b/>
          <w:color w:val="000000"/>
          <w:sz w:val="28"/>
          <w:szCs w:val="28"/>
        </w:rPr>
      </w:pPr>
      <w:r>
        <w:rPr>
          <w:b/>
          <w:color w:val="000000"/>
          <w:sz w:val="28"/>
          <w:szCs w:val="28"/>
        </w:rPr>
        <w:t>Bài 50: CHU VI HÌNH TAM GIÁC</w:t>
      </w:r>
      <w:r w:rsidR="00985B13">
        <w:rPr>
          <w:b/>
          <w:color w:val="000000"/>
          <w:sz w:val="28"/>
          <w:szCs w:val="28"/>
        </w:rPr>
        <w:t xml:space="preserve"> – CHU VI HÌNH TỨ GIÁC (Tiết 2)</w:t>
      </w:r>
    </w:p>
    <w:p w14:paraId="1090A9B7" w14:textId="77777777" w:rsidR="005322D4" w:rsidRDefault="005322D4" w:rsidP="005322D4">
      <w:pPr>
        <w:spacing w:line="288" w:lineRule="auto"/>
        <w:jc w:val="both"/>
        <w:rPr>
          <w:b/>
        </w:rPr>
      </w:pPr>
      <w:r>
        <w:rPr>
          <w:b/>
        </w:rPr>
        <w:t>I. YÊU CẦU CẦN ĐẠT:</w:t>
      </w:r>
    </w:p>
    <w:p w14:paraId="18CB9405" w14:textId="77777777" w:rsidR="005322D4" w:rsidRDefault="005322D4" w:rsidP="005322D4">
      <w:pPr>
        <w:spacing w:line="288" w:lineRule="auto"/>
        <w:jc w:val="both"/>
        <w:rPr>
          <w:b/>
          <w:sz w:val="28"/>
          <w:szCs w:val="28"/>
        </w:rPr>
      </w:pPr>
      <w:r>
        <w:rPr>
          <w:b/>
          <w:sz w:val="28"/>
          <w:szCs w:val="28"/>
        </w:rPr>
        <w:t>1. Năng lực đặc thù:</w:t>
      </w:r>
    </w:p>
    <w:p w14:paraId="54FA42AE" w14:textId="77777777" w:rsidR="005322D4" w:rsidRDefault="005322D4" w:rsidP="005322D4">
      <w:pPr>
        <w:spacing w:line="288" w:lineRule="auto"/>
        <w:jc w:val="both"/>
        <w:rPr>
          <w:sz w:val="28"/>
          <w:szCs w:val="28"/>
        </w:rPr>
      </w:pPr>
      <w:r>
        <w:rPr>
          <w:sz w:val="28"/>
          <w:szCs w:val="28"/>
        </w:rPr>
        <w:t>- Thực hiện tính chu vi hình tam giác, chu vi hình tứ giác bằng cách tính tổng độ dài các cạnh.</w:t>
      </w:r>
    </w:p>
    <w:p w14:paraId="1FDCF643" w14:textId="77777777" w:rsidR="005322D4" w:rsidRDefault="005322D4" w:rsidP="005322D4">
      <w:pPr>
        <w:spacing w:line="288" w:lineRule="auto"/>
        <w:jc w:val="both"/>
        <w:rPr>
          <w:sz w:val="28"/>
          <w:szCs w:val="28"/>
        </w:rPr>
      </w:pPr>
      <w:r>
        <w:rPr>
          <w:sz w:val="28"/>
          <w:szCs w:val="28"/>
        </w:rPr>
        <w:t>- Vận dụng giải quyết các vấn đề thực tế trong cuộc sống.</w:t>
      </w:r>
    </w:p>
    <w:p w14:paraId="7AE03523" w14:textId="77777777" w:rsidR="005322D4" w:rsidRDefault="005322D4" w:rsidP="005322D4">
      <w:pPr>
        <w:spacing w:line="288" w:lineRule="auto"/>
        <w:jc w:val="both"/>
        <w:rPr>
          <w:sz w:val="28"/>
          <w:szCs w:val="28"/>
        </w:rPr>
      </w:pPr>
      <w:r>
        <w:rPr>
          <w:sz w:val="28"/>
          <w:szCs w:val="28"/>
        </w:rPr>
        <w:t>- Phát triển năng lực lập luận, tư duy toán học và năng lực giao tiếp toán học.</w:t>
      </w:r>
    </w:p>
    <w:p w14:paraId="066386E4" w14:textId="77777777" w:rsidR="005322D4" w:rsidRDefault="005322D4" w:rsidP="005322D4">
      <w:pPr>
        <w:spacing w:line="288" w:lineRule="auto"/>
        <w:jc w:val="both"/>
        <w:rPr>
          <w:b/>
          <w:sz w:val="28"/>
          <w:szCs w:val="28"/>
        </w:rPr>
      </w:pPr>
      <w:r>
        <w:rPr>
          <w:b/>
          <w:sz w:val="28"/>
          <w:szCs w:val="28"/>
        </w:rPr>
        <w:t>2. Năng lực chung.</w:t>
      </w:r>
    </w:p>
    <w:p w14:paraId="333A8004" w14:textId="77777777" w:rsidR="005322D4" w:rsidRDefault="005322D4" w:rsidP="005322D4">
      <w:pPr>
        <w:spacing w:line="288" w:lineRule="auto"/>
        <w:jc w:val="both"/>
        <w:rPr>
          <w:sz w:val="28"/>
          <w:szCs w:val="28"/>
        </w:rPr>
      </w:pPr>
      <w:r>
        <w:rPr>
          <w:sz w:val="28"/>
          <w:szCs w:val="28"/>
        </w:rPr>
        <w:t>- Năng lực tự chủ, tự học: Chủ động học tập, tìm hiểu nội dung bài học. Biết lắng nghe và trả lời nội dung trong bài học.</w:t>
      </w:r>
    </w:p>
    <w:p w14:paraId="664DF337" w14:textId="77777777" w:rsidR="005322D4" w:rsidRDefault="005322D4" w:rsidP="005322D4">
      <w:pPr>
        <w:spacing w:line="288" w:lineRule="auto"/>
        <w:jc w:val="both"/>
        <w:rPr>
          <w:sz w:val="28"/>
          <w:szCs w:val="28"/>
        </w:rPr>
      </w:pPr>
      <w:r>
        <w:rPr>
          <w:sz w:val="28"/>
          <w:szCs w:val="28"/>
        </w:rPr>
        <w:t>- Năng lực giải quyết vấn đề và sáng tạo: tham gia tích cực trò chơi, vận dụng.</w:t>
      </w:r>
    </w:p>
    <w:p w14:paraId="5778760C" w14:textId="77777777" w:rsidR="005322D4" w:rsidRDefault="005322D4" w:rsidP="005322D4">
      <w:pPr>
        <w:spacing w:line="288" w:lineRule="auto"/>
        <w:jc w:val="both"/>
        <w:rPr>
          <w:sz w:val="28"/>
          <w:szCs w:val="28"/>
        </w:rPr>
      </w:pPr>
      <w:r>
        <w:rPr>
          <w:sz w:val="28"/>
          <w:szCs w:val="28"/>
        </w:rPr>
        <w:t>- Năng lực giao tiếp và hợp tác: Thực hiện tốt nhiệm vụ trong hoạt động nhóm.</w:t>
      </w:r>
    </w:p>
    <w:p w14:paraId="435587DF" w14:textId="77777777" w:rsidR="005322D4" w:rsidRDefault="005322D4" w:rsidP="005322D4">
      <w:pPr>
        <w:spacing w:line="288" w:lineRule="auto"/>
        <w:jc w:val="both"/>
        <w:rPr>
          <w:b/>
          <w:sz w:val="28"/>
          <w:szCs w:val="28"/>
        </w:rPr>
      </w:pPr>
      <w:r>
        <w:rPr>
          <w:b/>
          <w:sz w:val="28"/>
          <w:szCs w:val="28"/>
        </w:rPr>
        <w:t>3. Phẩm chất.</w:t>
      </w:r>
    </w:p>
    <w:p w14:paraId="434A43DD" w14:textId="77777777" w:rsidR="005322D4" w:rsidRDefault="005322D4" w:rsidP="005322D4">
      <w:pPr>
        <w:spacing w:line="288" w:lineRule="auto"/>
        <w:jc w:val="both"/>
        <w:rPr>
          <w:sz w:val="28"/>
          <w:szCs w:val="28"/>
        </w:rPr>
      </w:pPr>
      <w:r>
        <w:rPr>
          <w:sz w:val="28"/>
          <w:szCs w:val="28"/>
        </w:rPr>
        <w:t>- Phẩm chất nhân ái: Có ý thức giúp đỡ lẫn nhau trong hoạt động nhóm để hoàn thành nhiệm vụ.</w:t>
      </w:r>
    </w:p>
    <w:p w14:paraId="131A4490" w14:textId="77777777" w:rsidR="005322D4" w:rsidRDefault="005322D4" w:rsidP="005322D4">
      <w:pPr>
        <w:spacing w:line="288" w:lineRule="auto"/>
        <w:jc w:val="both"/>
        <w:rPr>
          <w:sz w:val="28"/>
          <w:szCs w:val="28"/>
        </w:rPr>
      </w:pPr>
      <w:r>
        <w:rPr>
          <w:sz w:val="28"/>
          <w:szCs w:val="28"/>
        </w:rPr>
        <w:t>- Phẩm chất chăm chỉ: Chăm chỉ suy nghĩ, trả lời câu hỏi; làm tốt các bài tập.</w:t>
      </w:r>
    </w:p>
    <w:p w14:paraId="71C50287" w14:textId="77777777" w:rsidR="005322D4" w:rsidRDefault="005322D4" w:rsidP="005322D4">
      <w:pPr>
        <w:spacing w:line="288" w:lineRule="auto"/>
        <w:jc w:val="both"/>
        <w:rPr>
          <w:sz w:val="28"/>
          <w:szCs w:val="28"/>
        </w:rPr>
      </w:pPr>
      <w:r>
        <w:rPr>
          <w:sz w:val="28"/>
          <w:szCs w:val="28"/>
        </w:rPr>
        <w:t>- Phẩm chất trách nhiệm: Giữ trật tự, biết lắng nghe, học tập nghiêm túc.</w:t>
      </w:r>
    </w:p>
    <w:p w14:paraId="2DFEFA6B" w14:textId="77777777" w:rsidR="005322D4" w:rsidRDefault="005322D4" w:rsidP="005322D4">
      <w:pPr>
        <w:spacing w:line="288" w:lineRule="auto"/>
        <w:jc w:val="both"/>
        <w:rPr>
          <w:b/>
          <w:color w:val="000000"/>
        </w:rPr>
      </w:pPr>
      <w:r>
        <w:rPr>
          <w:b/>
          <w:color w:val="000000"/>
        </w:rPr>
        <w:t xml:space="preserve">II. ĐỒ DÙNG DẠY HỌC </w:t>
      </w:r>
    </w:p>
    <w:p w14:paraId="29D99AA3" w14:textId="77777777" w:rsidR="005322D4" w:rsidRDefault="005322D4" w:rsidP="005322D4">
      <w:pPr>
        <w:spacing w:line="288" w:lineRule="auto"/>
        <w:jc w:val="both"/>
        <w:rPr>
          <w:b/>
          <w:sz w:val="28"/>
          <w:szCs w:val="28"/>
        </w:rPr>
      </w:pPr>
      <w:r>
        <w:rPr>
          <w:b/>
          <w:sz w:val="28"/>
          <w:szCs w:val="28"/>
        </w:rPr>
        <w:t>1. Giáo viên</w:t>
      </w:r>
    </w:p>
    <w:p w14:paraId="1C0E28CC" w14:textId="77777777" w:rsidR="005322D4" w:rsidRDefault="005322D4" w:rsidP="005322D4">
      <w:pPr>
        <w:spacing w:line="288" w:lineRule="auto"/>
        <w:jc w:val="both"/>
        <w:rPr>
          <w:color w:val="000000"/>
          <w:sz w:val="28"/>
          <w:szCs w:val="28"/>
        </w:rPr>
      </w:pPr>
      <w:r>
        <w:rPr>
          <w:color w:val="000000"/>
          <w:sz w:val="28"/>
          <w:szCs w:val="28"/>
        </w:rPr>
        <w:t>- Kế hoạch bài dạy, bài giảng Power point.</w:t>
      </w:r>
    </w:p>
    <w:p w14:paraId="663FDBD2" w14:textId="77777777" w:rsidR="005322D4" w:rsidRDefault="005322D4" w:rsidP="005322D4">
      <w:pPr>
        <w:spacing w:line="288" w:lineRule="auto"/>
        <w:jc w:val="both"/>
        <w:rPr>
          <w:color w:val="000000"/>
          <w:sz w:val="28"/>
          <w:szCs w:val="28"/>
        </w:rPr>
      </w:pPr>
      <w:r>
        <w:rPr>
          <w:color w:val="000000"/>
          <w:sz w:val="28"/>
          <w:szCs w:val="28"/>
        </w:rPr>
        <w:t>- SGK và các thiết bị, học liệu phụ vụ cho tiết dạy.</w:t>
      </w:r>
    </w:p>
    <w:p w14:paraId="3AE0EC98" w14:textId="77777777" w:rsidR="005322D4" w:rsidRDefault="005322D4" w:rsidP="005322D4">
      <w:pPr>
        <w:spacing w:line="288" w:lineRule="auto"/>
        <w:rPr>
          <w:b/>
          <w:sz w:val="28"/>
          <w:szCs w:val="28"/>
        </w:rPr>
      </w:pPr>
      <w:r>
        <w:rPr>
          <w:b/>
          <w:sz w:val="28"/>
          <w:szCs w:val="28"/>
        </w:rPr>
        <w:t>2. Học sinh</w:t>
      </w:r>
    </w:p>
    <w:p w14:paraId="61E14CDF" w14:textId="77777777" w:rsidR="005322D4" w:rsidRDefault="005322D4" w:rsidP="005322D4">
      <w:pPr>
        <w:spacing w:line="288" w:lineRule="auto"/>
        <w:jc w:val="both"/>
        <w:rPr>
          <w:color w:val="000000"/>
          <w:sz w:val="28"/>
          <w:szCs w:val="28"/>
        </w:rPr>
      </w:pPr>
      <w:r>
        <w:rPr>
          <w:color w:val="000000"/>
          <w:sz w:val="28"/>
          <w:szCs w:val="28"/>
        </w:rPr>
        <w:t>- Thước thẳng đo độ dài.</w:t>
      </w:r>
    </w:p>
    <w:p w14:paraId="1B4EF60F" w14:textId="77777777" w:rsidR="005322D4" w:rsidRDefault="005322D4" w:rsidP="005322D4">
      <w:pPr>
        <w:spacing w:line="288" w:lineRule="auto"/>
        <w:jc w:val="both"/>
        <w:rPr>
          <w:b/>
          <w:color w:val="000000"/>
        </w:rPr>
      </w:pPr>
      <w:r>
        <w:rPr>
          <w:b/>
          <w:color w:val="000000"/>
        </w:rPr>
        <w:t>III. HOẠT ĐỘNG DẠY HỌC</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4677"/>
        <w:gridCol w:w="3686"/>
      </w:tblGrid>
      <w:tr w:rsidR="00985B13" w14:paraId="2F6C993E" w14:textId="77777777" w:rsidTr="00894055">
        <w:tc>
          <w:tcPr>
            <w:tcW w:w="1135" w:type="dxa"/>
            <w:tcBorders>
              <w:bottom w:val="dashed" w:sz="4" w:space="0" w:color="000000"/>
            </w:tcBorders>
          </w:tcPr>
          <w:p w14:paraId="1A3328AC" w14:textId="38DCB8B6" w:rsidR="00985B13" w:rsidRDefault="00894055" w:rsidP="00A6055E">
            <w:pPr>
              <w:spacing w:line="288" w:lineRule="auto"/>
              <w:jc w:val="center"/>
              <w:rPr>
                <w:b/>
                <w:color w:val="000000"/>
                <w:sz w:val="28"/>
                <w:szCs w:val="28"/>
              </w:rPr>
            </w:pPr>
            <w:r>
              <w:rPr>
                <w:b/>
                <w:color w:val="000000"/>
                <w:sz w:val="28"/>
                <w:szCs w:val="28"/>
              </w:rPr>
              <w:t>TG</w:t>
            </w:r>
          </w:p>
        </w:tc>
        <w:tc>
          <w:tcPr>
            <w:tcW w:w="4677" w:type="dxa"/>
            <w:tcBorders>
              <w:bottom w:val="dashed" w:sz="4" w:space="0" w:color="000000"/>
            </w:tcBorders>
          </w:tcPr>
          <w:p w14:paraId="3F425845" w14:textId="6A31F93A" w:rsidR="00985B13" w:rsidRDefault="00985B13" w:rsidP="00A6055E">
            <w:pPr>
              <w:spacing w:line="288" w:lineRule="auto"/>
              <w:jc w:val="center"/>
              <w:rPr>
                <w:b/>
                <w:color w:val="000000"/>
                <w:sz w:val="28"/>
                <w:szCs w:val="28"/>
              </w:rPr>
            </w:pPr>
            <w:r>
              <w:rPr>
                <w:b/>
                <w:color w:val="000000"/>
                <w:sz w:val="28"/>
                <w:szCs w:val="28"/>
              </w:rPr>
              <w:t>Hoạt động của giáo viên</w:t>
            </w:r>
          </w:p>
        </w:tc>
        <w:tc>
          <w:tcPr>
            <w:tcW w:w="3686" w:type="dxa"/>
            <w:tcBorders>
              <w:bottom w:val="dashed" w:sz="4" w:space="0" w:color="000000"/>
            </w:tcBorders>
          </w:tcPr>
          <w:p w14:paraId="6F411918" w14:textId="77777777" w:rsidR="00985B13" w:rsidRDefault="00985B13" w:rsidP="00A6055E">
            <w:pPr>
              <w:spacing w:line="288" w:lineRule="auto"/>
              <w:jc w:val="center"/>
              <w:rPr>
                <w:b/>
                <w:color w:val="000000"/>
                <w:sz w:val="28"/>
                <w:szCs w:val="28"/>
              </w:rPr>
            </w:pPr>
            <w:r>
              <w:rPr>
                <w:b/>
                <w:color w:val="000000"/>
                <w:sz w:val="28"/>
                <w:szCs w:val="28"/>
              </w:rPr>
              <w:t>Hoạt động của học sinh</w:t>
            </w:r>
          </w:p>
        </w:tc>
      </w:tr>
      <w:tr w:rsidR="00985B13" w14:paraId="0C07D19D" w14:textId="77777777" w:rsidTr="00894055">
        <w:tc>
          <w:tcPr>
            <w:tcW w:w="1135" w:type="dxa"/>
            <w:tcBorders>
              <w:bottom w:val="dashed" w:sz="4" w:space="0" w:color="000000"/>
            </w:tcBorders>
          </w:tcPr>
          <w:p w14:paraId="60468456" w14:textId="0E63D987" w:rsidR="00985B13" w:rsidRDefault="00AA6173" w:rsidP="00A6055E">
            <w:pPr>
              <w:spacing w:line="288" w:lineRule="auto"/>
              <w:jc w:val="both"/>
              <w:rPr>
                <w:b/>
                <w:sz w:val="28"/>
                <w:szCs w:val="28"/>
              </w:rPr>
            </w:pPr>
            <w:r>
              <w:rPr>
                <w:b/>
                <w:sz w:val="28"/>
                <w:szCs w:val="28"/>
              </w:rPr>
              <w:t>5’</w:t>
            </w:r>
          </w:p>
        </w:tc>
        <w:tc>
          <w:tcPr>
            <w:tcW w:w="8363" w:type="dxa"/>
            <w:gridSpan w:val="2"/>
            <w:tcBorders>
              <w:bottom w:val="dashed" w:sz="4" w:space="0" w:color="000000"/>
            </w:tcBorders>
          </w:tcPr>
          <w:p w14:paraId="43721E79" w14:textId="37AC18F7" w:rsidR="00985B13" w:rsidRPr="00E6715D" w:rsidRDefault="00985B13" w:rsidP="00A6055E">
            <w:pPr>
              <w:spacing w:line="288" w:lineRule="auto"/>
              <w:jc w:val="both"/>
              <w:rPr>
                <w:b/>
                <w:i/>
                <w:sz w:val="28"/>
                <w:szCs w:val="28"/>
              </w:rPr>
            </w:pPr>
            <w:r>
              <w:rPr>
                <w:b/>
                <w:sz w:val="28"/>
                <w:szCs w:val="28"/>
              </w:rPr>
              <w:t>1. Khởi động:</w:t>
            </w:r>
          </w:p>
        </w:tc>
      </w:tr>
      <w:tr w:rsidR="00985B13" w14:paraId="67EFE8F0" w14:textId="77777777" w:rsidTr="00894055">
        <w:tc>
          <w:tcPr>
            <w:tcW w:w="1135" w:type="dxa"/>
            <w:tcBorders>
              <w:bottom w:val="dashed" w:sz="4" w:space="0" w:color="000000"/>
            </w:tcBorders>
          </w:tcPr>
          <w:p w14:paraId="6857A3A7" w14:textId="77777777" w:rsidR="00985B13" w:rsidRDefault="00985B13" w:rsidP="00A6055E">
            <w:pPr>
              <w:spacing w:line="288" w:lineRule="auto"/>
              <w:jc w:val="both"/>
              <w:rPr>
                <w:sz w:val="28"/>
                <w:szCs w:val="28"/>
              </w:rPr>
            </w:pPr>
          </w:p>
        </w:tc>
        <w:tc>
          <w:tcPr>
            <w:tcW w:w="4677" w:type="dxa"/>
            <w:tcBorders>
              <w:bottom w:val="dashed" w:sz="4" w:space="0" w:color="000000"/>
            </w:tcBorders>
          </w:tcPr>
          <w:p w14:paraId="23013CB8" w14:textId="0C4FB176" w:rsidR="00985B13" w:rsidRDefault="00985B13" w:rsidP="00A6055E">
            <w:pPr>
              <w:spacing w:line="288" w:lineRule="auto"/>
              <w:jc w:val="both"/>
            </w:pPr>
            <w:r>
              <w:rPr>
                <w:sz w:val="28"/>
                <w:szCs w:val="28"/>
              </w:rPr>
              <w:t>- GV tổ chức trò chơi để khởi động bài học: GV cho HS quan sát các hình tam giác và hình tứ giác</w:t>
            </w:r>
          </w:p>
          <w:p w14:paraId="018319AB" w14:textId="77777777" w:rsidR="00985B13" w:rsidRDefault="00985B13" w:rsidP="00A6055E">
            <w:pPr>
              <w:spacing w:line="288" w:lineRule="auto"/>
              <w:jc w:val="both"/>
              <w:rPr>
                <w:sz w:val="28"/>
                <w:szCs w:val="28"/>
              </w:rPr>
            </w:pPr>
            <w:r>
              <w:rPr>
                <w:sz w:val="28"/>
                <w:szCs w:val="28"/>
              </w:rPr>
              <w:t>với độ dài các cạnh cụ thể. Sau mỗi hình ảnh HS nào giơ tay tính nhanh được chu vi của từng hình theo đúng yêu cầu sẽ giành được quyền trả lời và được tặng hoa học tốt nếu trả lời đúng</w:t>
            </w:r>
          </w:p>
          <w:p w14:paraId="1D7C58CA" w14:textId="77777777" w:rsidR="00985B13" w:rsidRDefault="00985B13" w:rsidP="00A6055E">
            <w:pPr>
              <w:spacing w:line="288" w:lineRule="auto"/>
              <w:jc w:val="both"/>
              <w:rPr>
                <w:sz w:val="28"/>
                <w:szCs w:val="28"/>
              </w:rPr>
            </w:pPr>
            <w:r>
              <w:rPr>
                <w:sz w:val="28"/>
                <w:szCs w:val="28"/>
              </w:rPr>
              <w:t>+ Hình 1:</w:t>
            </w:r>
          </w:p>
          <w:p w14:paraId="4667028B" w14:textId="77777777" w:rsidR="00985B13" w:rsidRDefault="00985B13" w:rsidP="00A6055E">
            <w:pPr>
              <w:spacing w:line="288" w:lineRule="auto"/>
              <w:jc w:val="both"/>
              <w:rPr>
                <w:sz w:val="28"/>
                <w:szCs w:val="28"/>
              </w:rPr>
            </w:pPr>
            <w:r>
              <w:rPr>
                <w:sz w:val="28"/>
                <w:szCs w:val="28"/>
              </w:rPr>
              <w:lastRenderedPageBreak/>
              <w:t>+ Hình 2:</w:t>
            </w:r>
          </w:p>
          <w:p w14:paraId="78D96692" w14:textId="77777777" w:rsidR="00985B13" w:rsidRDefault="00985B13" w:rsidP="00A6055E">
            <w:pPr>
              <w:spacing w:line="288" w:lineRule="auto"/>
              <w:jc w:val="both"/>
              <w:rPr>
                <w:sz w:val="28"/>
                <w:szCs w:val="28"/>
              </w:rPr>
            </w:pPr>
            <w:r>
              <w:rPr>
                <w:sz w:val="28"/>
                <w:szCs w:val="28"/>
              </w:rPr>
              <w:t>+ Hình 3:</w:t>
            </w:r>
          </w:p>
          <w:p w14:paraId="4740EFEA" w14:textId="77777777" w:rsidR="00985B13" w:rsidRDefault="00985B13" w:rsidP="00A6055E">
            <w:pPr>
              <w:spacing w:line="288" w:lineRule="auto"/>
              <w:jc w:val="both"/>
              <w:rPr>
                <w:sz w:val="28"/>
                <w:szCs w:val="28"/>
              </w:rPr>
            </w:pPr>
            <w:r>
              <w:rPr>
                <w:sz w:val="28"/>
                <w:szCs w:val="28"/>
              </w:rPr>
              <w:t>+ Hình 4:</w:t>
            </w:r>
          </w:p>
          <w:p w14:paraId="2140CE09" w14:textId="77777777" w:rsidR="00985B13" w:rsidRDefault="00985B13" w:rsidP="00A6055E">
            <w:pPr>
              <w:spacing w:line="288" w:lineRule="auto"/>
              <w:jc w:val="both"/>
              <w:rPr>
                <w:sz w:val="28"/>
                <w:szCs w:val="28"/>
              </w:rPr>
            </w:pPr>
            <w:r>
              <w:rPr>
                <w:sz w:val="28"/>
                <w:szCs w:val="28"/>
              </w:rPr>
              <w:t xml:space="preserve">- GV dẫn dắt vào bài mới: </w:t>
            </w:r>
            <w:r>
              <w:rPr>
                <w:i/>
                <w:sz w:val="28"/>
                <w:szCs w:val="28"/>
              </w:rPr>
              <w:t>Qua phần khởi động các bạn đã biết vận dụng công thức tính chu vi hình tam giác, hình tứ giác vào thực hành tính rất tốt. Tiết học hôm nay cô và cả lớp cùng tiếp tục thực hành tiết 2 bài: Chu vi hình tam giác – Chu vi hình tứ giác.</w:t>
            </w:r>
          </w:p>
        </w:tc>
        <w:tc>
          <w:tcPr>
            <w:tcW w:w="3686" w:type="dxa"/>
            <w:tcBorders>
              <w:bottom w:val="dashed" w:sz="4" w:space="0" w:color="000000"/>
            </w:tcBorders>
          </w:tcPr>
          <w:p w14:paraId="4E2CE392" w14:textId="77777777" w:rsidR="00985B13" w:rsidRDefault="00985B13" w:rsidP="00A6055E">
            <w:pPr>
              <w:spacing w:line="288" w:lineRule="auto"/>
              <w:jc w:val="both"/>
              <w:rPr>
                <w:sz w:val="28"/>
                <w:szCs w:val="28"/>
              </w:rPr>
            </w:pPr>
            <w:r>
              <w:rPr>
                <w:sz w:val="28"/>
                <w:szCs w:val="28"/>
              </w:rPr>
              <w:lastRenderedPageBreak/>
              <w:t>- HS tham gia trò chơi</w:t>
            </w:r>
          </w:p>
          <w:p w14:paraId="2B2329A3" w14:textId="77777777" w:rsidR="00985B13" w:rsidRDefault="00985B13" w:rsidP="00A6055E">
            <w:pPr>
              <w:spacing w:line="288" w:lineRule="auto"/>
              <w:jc w:val="both"/>
              <w:rPr>
                <w:sz w:val="28"/>
                <w:szCs w:val="28"/>
              </w:rPr>
            </w:pPr>
          </w:p>
          <w:p w14:paraId="7F0124A2" w14:textId="77777777" w:rsidR="00985B13" w:rsidRDefault="00985B13" w:rsidP="00A6055E">
            <w:pPr>
              <w:spacing w:line="288" w:lineRule="auto"/>
              <w:jc w:val="both"/>
              <w:rPr>
                <w:sz w:val="28"/>
                <w:szCs w:val="28"/>
              </w:rPr>
            </w:pPr>
          </w:p>
          <w:p w14:paraId="69E7538F" w14:textId="77777777" w:rsidR="00985B13" w:rsidRDefault="00985B13" w:rsidP="00A6055E">
            <w:pPr>
              <w:spacing w:line="288" w:lineRule="auto"/>
              <w:jc w:val="both"/>
              <w:rPr>
                <w:sz w:val="28"/>
                <w:szCs w:val="28"/>
              </w:rPr>
            </w:pPr>
          </w:p>
          <w:p w14:paraId="6A7D86C3" w14:textId="77777777" w:rsidR="00985B13" w:rsidRDefault="00985B13" w:rsidP="00A6055E">
            <w:pPr>
              <w:spacing w:line="288" w:lineRule="auto"/>
              <w:jc w:val="both"/>
              <w:rPr>
                <w:sz w:val="28"/>
                <w:szCs w:val="28"/>
              </w:rPr>
            </w:pPr>
          </w:p>
          <w:p w14:paraId="6CA7E3AB" w14:textId="77777777" w:rsidR="00985B13" w:rsidRDefault="00985B13" w:rsidP="00A6055E">
            <w:pPr>
              <w:spacing w:line="288" w:lineRule="auto"/>
              <w:jc w:val="both"/>
              <w:rPr>
                <w:sz w:val="28"/>
                <w:szCs w:val="28"/>
              </w:rPr>
            </w:pPr>
            <w:r>
              <w:rPr>
                <w:sz w:val="28"/>
                <w:szCs w:val="28"/>
              </w:rPr>
              <w:t xml:space="preserve">+ </w:t>
            </w:r>
          </w:p>
          <w:p w14:paraId="7FD6087C" w14:textId="77777777" w:rsidR="00985B13" w:rsidRDefault="00985B13" w:rsidP="00A6055E">
            <w:pPr>
              <w:spacing w:line="288" w:lineRule="auto"/>
              <w:jc w:val="both"/>
              <w:rPr>
                <w:sz w:val="28"/>
                <w:szCs w:val="28"/>
              </w:rPr>
            </w:pPr>
            <w:r>
              <w:rPr>
                <w:sz w:val="28"/>
                <w:szCs w:val="28"/>
              </w:rPr>
              <w:t xml:space="preserve">+ </w:t>
            </w:r>
          </w:p>
          <w:p w14:paraId="51107681" w14:textId="77777777" w:rsidR="00985B13" w:rsidRDefault="00985B13" w:rsidP="00A6055E">
            <w:pPr>
              <w:spacing w:line="288" w:lineRule="auto"/>
              <w:jc w:val="both"/>
              <w:rPr>
                <w:sz w:val="28"/>
                <w:szCs w:val="28"/>
              </w:rPr>
            </w:pPr>
            <w:r>
              <w:rPr>
                <w:sz w:val="28"/>
                <w:szCs w:val="28"/>
              </w:rPr>
              <w:t xml:space="preserve">+ </w:t>
            </w:r>
          </w:p>
          <w:p w14:paraId="7F9F1DA2" w14:textId="77777777" w:rsidR="00985B13" w:rsidRDefault="00985B13" w:rsidP="00A6055E">
            <w:pPr>
              <w:spacing w:line="288" w:lineRule="auto"/>
              <w:jc w:val="both"/>
              <w:rPr>
                <w:sz w:val="28"/>
                <w:szCs w:val="28"/>
              </w:rPr>
            </w:pPr>
            <w:r>
              <w:rPr>
                <w:sz w:val="28"/>
                <w:szCs w:val="28"/>
              </w:rPr>
              <w:t xml:space="preserve">+ </w:t>
            </w:r>
          </w:p>
          <w:p w14:paraId="1640C9D6" w14:textId="77777777" w:rsidR="00985B13" w:rsidRDefault="00985B13" w:rsidP="00A6055E">
            <w:pPr>
              <w:spacing w:line="288" w:lineRule="auto"/>
              <w:jc w:val="both"/>
              <w:rPr>
                <w:sz w:val="28"/>
                <w:szCs w:val="28"/>
              </w:rPr>
            </w:pPr>
          </w:p>
          <w:p w14:paraId="4E8BE57E" w14:textId="77777777" w:rsidR="00985B13" w:rsidRDefault="00985B13" w:rsidP="00A6055E">
            <w:pPr>
              <w:spacing w:line="288" w:lineRule="auto"/>
              <w:jc w:val="both"/>
              <w:rPr>
                <w:sz w:val="28"/>
                <w:szCs w:val="28"/>
              </w:rPr>
            </w:pPr>
            <w:r>
              <w:rPr>
                <w:sz w:val="28"/>
                <w:szCs w:val="28"/>
              </w:rPr>
              <w:t>- HS lắng nghe.</w:t>
            </w:r>
          </w:p>
        </w:tc>
      </w:tr>
      <w:tr w:rsidR="00985B13" w14:paraId="0022F00F" w14:textId="77777777" w:rsidTr="00894055">
        <w:tc>
          <w:tcPr>
            <w:tcW w:w="1135" w:type="dxa"/>
            <w:tcBorders>
              <w:top w:val="dashed" w:sz="4" w:space="0" w:color="000000"/>
              <w:bottom w:val="dashed" w:sz="4" w:space="0" w:color="000000"/>
            </w:tcBorders>
          </w:tcPr>
          <w:p w14:paraId="56E0AA06" w14:textId="0806EFE8" w:rsidR="00985B13" w:rsidRDefault="00AA6173" w:rsidP="00A6055E">
            <w:pPr>
              <w:spacing w:line="288" w:lineRule="auto"/>
              <w:jc w:val="both"/>
              <w:rPr>
                <w:b/>
                <w:sz w:val="28"/>
                <w:szCs w:val="28"/>
              </w:rPr>
            </w:pPr>
            <w:r>
              <w:rPr>
                <w:b/>
                <w:sz w:val="28"/>
                <w:szCs w:val="28"/>
              </w:rPr>
              <w:lastRenderedPageBreak/>
              <w:t>25’</w:t>
            </w:r>
          </w:p>
        </w:tc>
        <w:tc>
          <w:tcPr>
            <w:tcW w:w="8363" w:type="dxa"/>
            <w:gridSpan w:val="2"/>
            <w:tcBorders>
              <w:top w:val="dashed" w:sz="4" w:space="0" w:color="000000"/>
              <w:bottom w:val="dashed" w:sz="4" w:space="0" w:color="000000"/>
            </w:tcBorders>
          </w:tcPr>
          <w:p w14:paraId="3D18EC02" w14:textId="052E28D2" w:rsidR="00985B13" w:rsidRPr="00E6715D" w:rsidRDefault="00985B13" w:rsidP="00A6055E">
            <w:pPr>
              <w:spacing w:line="288" w:lineRule="auto"/>
              <w:jc w:val="both"/>
              <w:rPr>
                <w:b/>
                <w:sz w:val="28"/>
                <w:szCs w:val="28"/>
              </w:rPr>
            </w:pPr>
            <w:r>
              <w:rPr>
                <w:b/>
                <w:sz w:val="28"/>
                <w:szCs w:val="28"/>
              </w:rPr>
              <w:t>2. Luyện tập</w:t>
            </w:r>
            <w:r>
              <w:rPr>
                <w:b/>
                <w:i/>
                <w:sz w:val="28"/>
                <w:szCs w:val="28"/>
              </w:rPr>
              <w:t>:</w:t>
            </w:r>
          </w:p>
        </w:tc>
      </w:tr>
      <w:tr w:rsidR="00985B13" w14:paraId="5ABCCBA8" w14:textId="77777777" w:rsidTr="00894055">
        <w:tc>
          <w:tcPr>
            <w:tcW w:w="1135" w:type="dxa"/>
            <w:tcBorders>
              <w:top w:val="dashed" w:sz="4" w:space="0" w:color="000000"/>
              <w:bottom w:val="dashed" w:sz="4" w:space="0" w:color="000000"/>
            </w:tcBorders>
          </w:tcPr>
          <w:p w14:paraId="64739FFA" w14:textId="77777777" w:rsidR="00985B13" w:rsidRDefault="00985B13" w:rsidP="00A6055E">
            <w:pPr>
              <w:spacing w:line="288" w:lineRule="auto"/>
              <w:jc w:val="both"/>
              <w:rPr>
                <w:b/>
                <w:sz w:val="28"/>
                <w:szCs w:val="28"/>
              </w:rPr>
            </w:pPr>
          </w:p>
        </w:tc>
        <w:tc>
          <w:tcPr>
            <w:tcW w:w="4677" w:type="dxa"/>
            <w:tcBorders>
              <w:top w:val="dashed" w:sz="4" w:space="0" w:color="000000"/>
              <w:bottom w:val="dashed" w:sz="4" w:space="0" w:color="000000"/>
            </w:tcBorders>
          </w:tcPr>
          <w:p w14:paraId="57600F11" w14:textId="03E788B1" w:rsidR="00985B13" w:rsidRDefault="00985B13" w:rsidP="00A6055E">
            <w:pPr>
              <w:spacing w:line="288" w:lineRule="auto"/>
              <w:jc w:val="both"/>
              <w:rPr>
                <w:sz w:val="28"/>
                <w:szCs w:val="28"/>
              </w:rPr>
            </w:pPr>
            <w:r>
              <w:rPr>
                <w:b/>
                <w:sz w:val="28"/>
                <w:szCs w:val="28"/>
              </w:rPr>
              <w:t xml:space="preserve">Bài 2. Thực hành: </w:t>
            </w:r>
            <w:r>
              <w:rPr>
                <w:sz w:val="28"/>
                <w:szCs w:val="28"/>
              </w:rPr>
              <w:t>Đo độ dài mỗi cạnh rồi tính chu vi của hình tam giác, hình tứ giác dưới đây.</w:t>
            </w:r>
            <w:r>
              <w:rPr>
                <w:b/>
                <w:sz w:val="28"/>
                <w:szCs w:val="28"/>
              </w:rPr>
              <w:t xml:space="preserve"> </w:t>
            </w:r>
            <w:r>
              <w:rPr>
                <w:sz w:val="28"/>
                <w:szCs w:val="28"/>
              </w:rPr>
              <w:t>(Làm việc nhóm 2).</w:t>
            </w:r>
          </w:p>
          <w:p w14:paraId="1B2EF20B" w14:textId="77777777" w:rsidR="00985B13" w:rsidRDefault="00985B13" w:rsidP="00A6055E">
            <w:pPr>
              <w:spacing w:line="288" w:lineRule="auto"/>
              <w:jc w:val="center"/>
              <w:rPr>
                <w:b/>
                <w:sz w:val="28"/>
                <w:szCs w:val="28"/>
              </w:rPr>
            </w:pPr>
            <w:r>
              <w:rPr>
                <w:b/>
                <w:noProof/>
                <w:sz w:val="28"/>
                <w:szCs w:val="28"/>
              </w:rPr>
              <w:drawing>
                <wp:inline distT="0" distB="0" distL="0" distR="0" wp14:anchorId="5001B34D" wp14:editId="6C487E11">
                  <wp:extent cx="3364817" cy="1261806"/>
                  <wp:effectExtent l="0" t="0" r="0" b="0"/>
                  <wp:docPr id="58" name="image20.jpg" descr="C:\Users\Administrator\Desktop\20.jpg"/>
                  <wp:cNvGraphicFramePr/>
                  <a:graphic xmlns:a="http://schemas.openxmlformats.org/drawingml/2006/main">
                    <a:graphicData uri="http://schemas.openxmlformats.org/drawingml/2006/picture">
                      <pic:pic xmlns:pic="http://schemas.openxmlformats.org/drawingml/2006/picture">
                        <pic:nvPicPr>
                          <pic:cNvPr id="0" name="image20.jpg" descr="C:\Users\Administrator\Desktop\20.jpg"/>
                          <pic:cNvPicPr preferRelativeResize="0"/>
                        </pic:nvPicPr>
                        <pic:blipFill>
                          <a:blip r:embed="rId34"/>
                          <a:srcRect/>
                          <a:stretch>
                            <a:fillRect/>
                          </a:stretch>
                        </pic:blipFill>
                        <pic:spPr>
                          <a:xfrm>
                            <a:off x="0" y="0"/>
                            <a:ext cx="3364817" cy="1261806"/>
                          </a:xfrm>
                          <a:prstGeom prst="rect">
                            <a:avLst/>
                          </a:prstGeom>
                          <a:ln/>
                        </pic:spPr>
                      </pic:pic>
                    </a:graphicData>
                  </a:graphic>
                </wp:inline>
              </w:drawing>
            </w:r>
          </w:p>
          <w:p w14:paraId="73086350" w14:textId="77777777" w:rsidR="00985B13" w:rsidRDefault="00985B13" w:rsidP="00A6055E">
            <w:pPr>
              <w:spacing w:line="288" w:lineRule="auto"/>
              <w:jc w:val="both"/>
              <w:rPr>
                <w:sz w:val="28"/>
                <w:szCs w:val="28"/>
              </w:rPr>
            </w:pPr>
            <w:r>
              <w:rPr>
                <w:sz w:val="28"/>
                <w:szCs w:val="28"/>
              </w:rPr>
              <w:t>- Yêu cầu học sinh đọc đề bài.</w:t>
            </w:r>
          </w:p>
          <w:p w14:paraId="23D6F3AB" w14:textId="77777777" w:rsidR="00985B13" w:rsidRDefault="00985B13" w:rsidP="00A6055E">
            <w:pPr>
              <w:spacing w:line="288" w:lineRule="auto"/>
              <w:jc w:val="both"/>
              <w:rPr>
                <w:sz w:val="28"/>
                <w:szCs w:val="28"/>
              </w:rPr>
            </w:pPr>
            <w:r>
              <w:rPr>
                <w:sz w:val="28"/>
                <w:szCs w:val="28"/>
              </w:rPr>
              <w:t>- GV hướng dẫn HS cách làm: Muốn tính được chu vi của hình nào đó đầu tiên phải nhận dạng được hình (hình tam giác, hình tứ giác), xác định các cạnh, đo độ dài các cạnh, tính tổng độ dài các cạnh của hình, đó chính là chu vi của hình.</w:t>
            </w:r>
          </w:p>
          <w:p w14:paraId="084EA77D" w14:textId="77777777" w:rsidR="00985B13" w:rsidRDefault="00985B13" w:rsidP="00A6055E">
            <w:pPr>
              <w:spacing w:line="288" w:lineRule="auto"/>
              <w:jc w:val="both"/>
              <w:rPr>
                <w:sz w:val="28"/>
                <w:szCs w:val="28"/>
              </w:rPr>
            </w:pPr>
            <w:r>
              <w:rPr>
                <w:sz w:val="28"/>
                <w:szCs w:val="28"/>
              </w:rPr>
              <w:t>VD: Muốn tính chu vi mặt bàn, ta cần đo độ dài các cạnh, tính tổng độ dài các cạnh.</w:t>
            </w:r>
          </w:p>
          <w:p w14:paraId="4C7C1B02" w14:textId="77777777" w:rsidR="00985B13" w:rsidRDefault="00985B13" w:rsidP="00A6055E">
            <w:pPr>
              <w:spacing w:line="288" w:lineRule="auto"/>
              <w:jc w:val="both"/>
              <w:rPr>
                <w:sz w:val="28"/>
                <w:szCs w:val="28"/>
              </w:rPr>
            </w:pPr>
            <w:r>
              <w:rPr>
                <w:sz w:val="28"/>
                <w:szCs w:val="28"/>
              </w:rPr>
              <w:t>- GV chia nhóm 2, các nhóm làm việc vào phiếu học tập nhóm.</w:t>
            </w:r>
          </w:p>
          <w:p w14:paraId="50250932" w14:textId="77777777" w:rsidR="00985B13" w:rsidRDefault="00985B13" w:rsidP="00A6055E">
            <w:pPr>
              <w:spacing w:line="288" w:lineRule="auto"/>
              <w:jc w:val="both"/>
              <w:rPr>
                <w:sz w:val="28"/>
                <w:szCs w:val="28"/>
              </w:rPr>
            </w:pPr>
            <w:r>
              <w:rPr>
                <w:sz w:val="28"/>
                <w:szCs w:val="28"/>
              </w:rPr>
              <w:t>- Gọi các nhóm báo cáo kết quả đo độ dài các cạnh  của hình tam giác, hình tứ giác.</w:t>
            </w:r>
          </w:p>
          <w:p w14:paraId="37DEAB77" w14:textId="77777777" w:rsidR="00985B13" w:rsidRDefault="00985B13" w:rsidP="00A6055E">
            <w:pPr>
              <w:spacing w:line="288" w:lineRule="auto"/>
              <w:jc w:val="both"/>
              <w:rPr>
                <w:sz w:val="28"/>
                <w:szCs w:val="28"/>
              </w:rPr>
            </w:pPr>
          </w:p>
          <w:p w14:paraId="7464C813" w14:textId="77777777" w:rsidR="00985B13" w:rsidRDefault="00985B13" w:rsidP="00A6055E">
            <w:pPr>
              <w:spacing w:line="288" w:lineRule="auto"/>
              <w:jc w:val="both"/>
              <w:rPr>
                <w:sz w:val="28"/>
                <w:szCs w:val="28"/>
              </w:rPr>
            </w:pPr>
          </w:p>
          <w:p w14:paraId="595C648E" w14:textId="77777777" w:rsidR="00985B13" w:rsidRDefault="00985B13" w:rsidP="00A6055E">
            <w:pPr>
              <w:spacing w:line="288" w:lineRule="auto"/>
              <w:jc w:val="both"/>
              <w:rPr>
                <w:sz w:val="28"/>
                <w:szCs w:val="28"/>
              </w:rPr>
            </w:pPr>
          </w:p>
          <w:p w14:paraId="488A8BE7" w14:textId="77777777" w:rsidR="00985B13" w:rsidRDefault="00985B13" w:rsidP="00A6055E">
            <w:pPr>
              <w:spacing w:line="288" w:lineRule="auto"/>
              <w:jc w:val="both"/>
              <w:rPr>
                <w:sz w:val="28"/>
                <w:szCs w:val="28"/>
              </w:rPr>
            </w:pPr>
          </w:p>
          <w:p w14:paraId="0626017A" w14:textId="77777777" w:rsidR="00985B13" w:rsidRDefault="00985B13" w:rsidP="00A6055E">
            <w:pPr>
              <w:spacing w:line="288" w:lineRule="auto"/>
              <w:jc w:val="both"/>
              <w:rPr>
                <w:sz w:val="28"/>
                <w:szCs w:val="28"/>
              </w:rPr>
            </w:pPr>
          </w:p>
          <w:p w14:paraId="7B134FA7" w14:textId="77777777" w:rsidR="00985B13" w:rsidRDefault="00985B13" w:rsidP="00A6055E">
            <w:pPr>
              <w:spacing w:line="288" w:lineRule="auto"/>
              <w:jc w:val="both"/>
              <w:rPr>
                <w:sz w:val="28"/>
                <w:szCs w:val="28"/>
              </w:rPr>
            </w:pPr>
            <w:r>
              <w:rPr>
                <w:sz w:val="28"/>
                <w:szCs w:val="28"/>
              </w:rPr>
              <w:t>- Yêu cầu 2 nhóm đại diện lên trình bày trên bảng.</w:t>
            </w:r>
          </w:p>
          <w:p w14:paraId="2EE3AB8F" w14:textId="77777777" w:rsidR="00985B13" w:rsidRDefault="00985B13" w:rsidP="00A6055E">
            <w:pPr>
              <w:spacing w:line="288" w:lineRule="auto"/>
              <w:jc w:val="both"/>
              <w:rPr>
                <w:sz w:val="28"/>
                <w:szCs w:val="28"/>
              </w:rPr>
            </w:pPr>
            <w:r>
              <w:rPr>
                <w:sz w:val="28"/>
                <w:szCs w:val="28"/>
              </w:rPr>
              <w:t xml:space="preserve">- GV mời HS quan sát trang và nêu kết quả số lít của các chai nước, hộp sữa và thùng sơn trên bảng con. </w:t>
            </w:r>
          </w:p>
          <w:p w14:paraId="6F396A62" w14:textId="77777777" w:rsidR="00985B13" w:rsidRDefault="00985B13" w:rsidP="00A6055E">
            <w:pPr>
              <w:spacing w:line="288" w:lineRule="auto"/>
              <w:jc w:val="both"/>
              <w:rPr>
                <w:sz w:val="28"/>
                <w:szCs w:val="28"/>
              </w:rPr>
            </w:pPr>
          </w:p>
          <w:p w14:paraId="08B31EDA" w14:textId="77777777" w:rsidR="00985B13" w:rsidRDefault="00985B13" w:rsidP="00A6055E">
            <w:pPr>
              <w:spacing w:line="288" w:lineRule="auto"/>
              <w:jc w:val="both"/>
              <w:rPr>
                <w:sz w:val="28"/>
                <w:szCs w:val="28"/>
              </w:rPr>
            </w:pPr>
            <w:r>
              <w:rPr>
                <w:sz w:val="28"/>
                <w:szCs w:val="28"/>
              </w:rPr>
              <w:t>- GV nhận xét kết quả trên bảng, tuyên dương.</w:t>
            </w:r>
          </w:p>
        </w:tc>
        <w:tc>
          <w:tcPr>
            <w:tcW w:w="3686" w:type="dxa"/>
            <w:tcBorders>
              <w:top w:val="dashed" w:sz="4" w:space="0" w:color="000000"/>
              <w:bottom w:val="dashed" w:sz="4" w:space="0" w:color="000000"/>
            </w:tcBorders>
          </w:tcPr>
          <w:p w14:paraId="5AB33E60" w14:textId="77777777" w:rsidR="00985B13" w:rsidRDefault="00985B13" w:rsidP="00A6055E">
            <w:pPr>
              <w:spacing w:line="288" w:lineRule="auto"/>
              <w:jc w:val="both"/>
              <w:rPr>
                <w:sz w:val="28"/>
                <w:szCs w:val="28"/>
              </w:rPr>
            </w:pPr>
          </w:p>
          <w:p w14:paraId="296CD705" w14:textId="77777777" w:rsidR="00985B13" w:rsidRDefault="00985B13" w:rsidP="00A6055E">
            <w:pPr>
              <w:spacing w:line="288" w:lineRule="auto"/>
              <w:jc w:val="both"/>
              <w:rPr>
                <w:sz w:val="28"/>
                <w:szCs w:val="28"/>
              </w:rPr>
            </w:pPr>
          </w:p>
          <w:p w14:paraId="4F81B51B" w14:textId="77777777" w:rsidR="00985B13" w:rsidRDefault="00985B13" w:rsidP="00A6055E">
            <w:pPr>
              <w:spacing w:line="288" w:lineRule="auto"/>
              <w:jc w:val="both"/>
              <w:rPr>
                <w:sz w:val="28"/>
                <w:szCs w:val="28"/>
              </w:rPr>
            </w:pPr>
          </w:p>
          <w:p w14:paraId="3E0DA1ED" w14:textId="77777777" w:rsidR="00985B13" w:rsidRDefault="00985B13" w:rsidP="00A6055E">
            <w:pPr>
              <w:spacing w:line="288" w:lineRule="auto"/>
              <w:jc w:val="both"/>
              <w:rPr>
                <w:sz w:val="28"/>
                <w:szCs w:val="28"/>
              </w:rPr>
            </w:pPr>
          </w:p>
          <w:p w14:paraId="2C09E820" w14:textId="77777777" w:rsidR="00985B13" w:rsidRDefault="00985B13" w:rsidP="00A6055E">
            <w:pPr>
              <w:spacing w:line="288" w:lineRule="auto"/>
              <w:jc w:val="both"/>
              <w:rPr>
                <w:sz w:val="28"/>
                <w:szCs w:val="28"/>
              </w:rPr>
            </w:pPr>
          </w:p>
          <w:p w14:paraId="131AE41A" w14:textId="77777777" w:rsidR="00985B13" w:rsidRDefault="00985B13" w:rsidP="00A6055E">
            <w:pPr>
              <w:spacing w:line="288" w:lineRule="auto"/>
              <w:jc w:val="both"/>
              <w:rPr>
                <w:sz w:val="28"/>
                <w:szCs w:val="28"/>
              </w:rPr>
            </w:pPr>
          </w:p>
          <w:p w14:paraId="09AD7012" w14:textId="77777777" w:rsidR="00985B13" w:rsidRDefault="00985B13" w:rsidP="00A6055E">
            <w:pPr>
              <w:spacing w:line="288" w:lineRule="auto"/>
              <w:jc w:val="both"/>
              <w:rPr>
                <w:sz w:val="40"/>
                <w:szCs w:val="40"/>
              </w:rPr>
            </w:pPr>
          </w:p>
          <w:p w14:paraId="5DB125F9" w14:textId="77777777" w:rsidR="00985B13" w:rsidRDefault="00985B13" w:rsidP="00A6055E">
            <w:pPr>
              <w:spacing w:line="288" w:lineRule="auto"/>
              <w:jc w:val="both"/>
              <w:rPr>
                <w:sz w:val="28"/>
                <w:szCs w:val="28"/>
              </w:rPr>
            </w:pPr>
          </w:p>
          <w:p w14:paraId="700AAD93" w14:textId="77777777" w:rsidR="00985B13" w:rsidRDefault="00985B13" w:rsidP="00A6055E">
            <w:pPr>
              <w:spacing w:line="288" w:lineRule="auto"/>
              <w:jc w:val="both"/>
              <w:rPr>
                <w:sz w:val="28"/>
                <w:szCs w:val="28"/>
              </w:rPr>
            </w:pPr>
            <w:r>
              <w:rPr>
                <w:sz w:val="28"/>
                <w:szCs w:val="28"/>
              </w:rPr>
              <w:t>- 1 HS nêu đề bài.</w:t>
            </w:r>
          </w:p>
          <w:p w14:paraId="64B1E4B9" w14:textId="77777777" w:rsidR="00985B13" w:rsidRDefault="00985B13" w:rsidP="00A6055E">
            <w:pPr>
              <w:spacing w:line="288" w:lineRule="auto"/>
              <w:jc w:val="both"/>
              <w:rPr>
                <w:sz w:val="28"/>
                <w:szCs w:val="28"/>
              </w:rPr>
            </w:pPr>
            <w:r>
              <w:rPr>
                <w:sz w:val="28"/>
                <w:szCs w:val="28"/>
              </w:rPr>
              <w:t>- Cả lớp lắng nghe GV hướng dẫn.</w:t>
            </w:r>
          </w:p>
          <w:p w14:paraId="17A08505" w14:textId="77777777" w:rsidR="00985B13" w:rsidRDefault="00985B13" w:rsidP="00A6055E">
            <w:pPr>
              <w:spacing w:line="288" w:lineRule="auto"/>
              <w:jc w:val="both"/>
              <w:rPr>
                <w:sz w:val="28"/>
                <w:szCs w:val="28"/>
              </w:rPr>
            </w:pPr>
          </w:p>
          <w:p w14:paraId="041BD54E" w14:textId="77777777" w:rsidR="00985B13" w:rsidRDefault="00985B13" w:rsidP="00A6055E">
            <w:pPr>
              <w:spacing w:line="288" w:lineRule="auto"/>
              <w:jc w:val="both"/>
              <w:rPr>
                <w:sz w:val="28"/>
                <w:szCs w:val="28"/>
              </w:rPr>
            </w:pPr>
          </w:p>
          <w:p w14:paraId="3AD2C590" w14:textId="77777777" w:rsidR="00985B13" w:rsidRDefault="00985B13" w:rsidP="00A6055E">
            <w:pPr>
              <w:spacing w:line="288" w:lineRule="auto"/>
              <w:jc w:val="both"/>
              <w:rPr>
                <w:sz w:val="28"/>
                <w:szCs w:val="28"/>
              </w:rPr>
            </w:pPr>
          </w:p>
          <w:p w14:paraId="42F1EFF1" w14:textId="77777777" w:rsidR="00985B13" w:rsidRDefault="00985B13" w:rsidP="00A6055E">
            <w:pPr>
              <w:spacing w:line="288" w:lineRule="auto"/>
              <w:jc w:val="both"/>
              <w:rPr>
                <w:sz w:val="28"/>
                <w:szCs w:val="28"/>
              </w:rPr>
            </w:pPr>
          </w:p>
          <w:p w14:paraId="568EC718" w14:textId="77777777" w:rsidR="00985B13" w:rsidRDefault="00985B13" w:rsidP="00A6055E">
            <w:pPr>
              <w:spacing w:line="288" w:lineRule="auto"/>
              <w:jc w:val="both"/>
              <w:rPr>
                <w:sz w:val="28"/>
                <w:szCs w:val="28"/>
              </w:rPr>
            </w:pPr>
          </w:p>
          <w:p w14:paraId="3E78B5B1" w14:textId="77777777" w:rsidR="00985B13" w:rsidRDefault="00985B13" w:rsidP="00A6055E">
            <w:pPr>
              <w:spacing w:line="288" w:lineRule="auto"/>
              <w:jc w:val="both"/>
              <w:rPr>
                <w:sz w:val="28"/>
                <w:szCs w:val="28"/>
              </w:rPr>
            </w:pPr>
            <w:r>
              <w:rPr>
                <w:sz w:val="28"/>
                <w:szCs w:val="28"/>
              </w:rPr>
              <w:t>- HS chia nhóm 2, làm việc trên phiếu học tập.</w:t>
            </w:r>
          </w:p>
          <w:p w14:paraId="37DF1633" w14:textId="77777777" w:rsidR="00985B13" w:rsidRDefault="00985B13" w:rsidP="00A6055E">
            <w:pPr>
              <w:spacing w:line="288" w:lineRule="auto"/>
              <w:jc w:val="both"/>
              <w:rPr>
                <w:sz w:val="28"/>
                <w:szCs w:val="28"/>
              </w:rPr>
            </w:pPr>
            <w:r>
              <w:rPr>
                <w:sz w:val="28"/>
                <w:szCs w:val="28"/>
              </w:rPr>
              <w:t>- Đại diện các nhóm báo cáo:</w:t>
            </w:r>
          </w:p>
          <w:p w14:paraId="046386A3" w14:textId="77777777" w:rsidR="00985B13" w:rsidRDefault="00985B13" w:rsidP="00A6055E">
            <w:pPr>
              <w:spacing w:line="288" w:lineRule="auto"/>
              <w:jc w:val="both"/>
              <w:rPr>
                <w:sz w:val="28"/>
                <w:szCs w:val="28"/>
              </w:rPr>
            </w:pPr>
            <w:r>
              <w:rPr>
                <w:sz w:val="28"/>
                <w:szCs w:val="28"/>
              </w:rPr>
              <w:t>+ Hình tam giác ABC có độ dài cạnh AB = 3 cm; BC = 5 cm; AC = 4 cm.</w:t>
            </w:r>
          </w:p>
          <w:p w14:paraId="7930C219" w14:textId="77777777" w:rsidR="00985B13" w:rsidRDefault="00985B13" w:rsidP="00A6055E">
            <w:pPr>
              <w:spacing w:line="288" w:lineRule="auto"/>
              <w:jc w:val="both"/>
              <w:rPr>
                <w:sz w:val="28"/>
                <w:szCs w:val="28"/>
              </w:rPr>
            </w:pPr>
            <w:r>
              <w:rPr>
                <w:sz w:val="28"/>
                <w:szCs w:val="28"/>
              </w:rPr>
              <w:t>+ Hình tứ giác MNPQ có độ dài cạnh: MN = 2 cm, NP = 3 cm; PQ = 1 cm; MN = 3 cm.</w:t>
            </w:r>
          </w:p>
          <w:p w14:paraId="5E9343B3" w14:textId="77777777" w:rsidR="00985B13" w:rsidRDefault="00985B13" w:rsidP="00A6055E">
            <w:pPr>
              <w:spacing w:line="288" w:lineRule="auto"/>
              <w:jc w:val="both"/>
              <w:rPr>
                <w:sz w:val="28"/>
                <w:szCs w:val="28"/>
              </w:rPr>
            </w:pPr>
            <w:r>
              <w:rPr>
                <w:sz w:val="28"/>
                <w:szCs w:val="28"/>
              </w:rPr>
              <w:t>- Đại diện 2 nhóm lên bảng.</w:t>
            </w:r>
          </w:p>
          <w:p w14:paraId="5299055D" w14:textId="77777777" w:rsidR="00985B13" w:rsidRDefault="00985B13" w:rsidP="00A6055E">
            <w:pPr>
              <w:spacing w:line="288" w:lineRule="auto"/>
              <w:jc w:val="both"/>
              <w:rPr>
                <w:sz w:val="28"/>
                <w:szCs w:val="28"/>
              </w:rPr>
            </w:pPr>
            <w:r>
              <w:rPr>
                <w:sz w:val="28"/>
                <w:szCs w:val="28"/>
              </w:rPr>
              <w:t xml:space="preserve">+ Chu vi hình tam giác ABC </w:t>
            </w:r>
            <w:r>
              <w:rPr>
                <w:sz w:val="28"/>
                <w:szCs w:val="28"/>
              </w:rPr>
              <w:lastRenderedPageBreak/>
              <w:t>là:</w:t>
            </w:r>
          </w:p>
          <w:p w14:paraId="536FAABC" w14:textId="77777777" w:rsidR="00985B13" w:rsidRDefault="00985B13" w:rsidP="00A6055E">
            <w:pPr>
              <w:spacing w:line="288" w:lineRule="auto"/>
              <w:jc w:val="center"/>
              <w:rPr>
                <w:sz w:val="28"/>
                <w:szCs w:val="28"/>
              </w:rPr>
            </w:pPr>
            <w:r>
              <w:rPr>
                <w:sz w:val="28"/>
                <w:szCs w:val="28"/>
              </w:rPr>
              <w:t>3 + 5 + 4 = 12 (cm)</w:t>
            </w:r>
          </w:p>
          <w:p w14:paraId="7DF5C1FD" w14:textId="77777777" w:rsidR="00985B13" w:rsidRDefault="00985B13" w:rsidP="00A6055E">
            <w:pPr>
              <w:spacing w:line="288" w:lineRule="auto"/>
              <w:jc w:val="both"/>
              <w:rPr>
                <w:sz w:val="28"/>
                <w:szCs w:val="28"/>
              </w:rPr>
            </w:pPr>
            <w:r>
              <w:rPr>
                <w:sz w:val="28"/>
                <w:szCs w:val="28"/>
              </w:rPr>
              <w:t>+ Chu vi hình tứ giác MNPQ là:</w:t>
            </w:r>
          </w:p>
          <w:p w14:paraId="582002FE" w14:textId="77777777" w:rsidR="00985B13" w:rsidRDefault="00985B13" w:rsidP="00A6055E">
            <w:pPr>
              <w:spacing w:line="288" w:lineRule="auto"/>
              <w:jc w:val="center"/>
              <w:rPr>
                <w:sz w:val="28"/>
                <w:szCs w:val="28"/>
              </w:rPr>
            </w:pPr>
            <w:r>
              <w:rPr>
                <w:sz w:val="28"/>
                <w:szCs w:val="28"/>
              </w:rPr>
              <w:t>2 + 3 + 1 + 3 = 9 (cm)</w:t>
            </w:r>
          </w:p>
          <w:p w14:paraId="5F1F9C51" w14:textId="77777777" w:rsidR="00985B13" w:rsidRDefault="00985B13" w:rsidP="00A6055E">
            <w:pPr>
              <w:spacing w:line="288" w:lineRule="auto"/>
              <w:jc w:val="both"/>
              <w:rPr>
                <w:sz w:val="28"/>
                <w:szCs w:val="28"/>
              </w:rPr>
            </w:pPr>
            <w:r>
              <w:rPr>
                <w:sz w:val="28"/>
                <w:szCs w:val="28"/>
              </w:rPr>
              <w:t>- HS lắng nghe, sửa sai (nếu có)</w:t>
            </w:r>
          </w:p>
        </w:tc>
      </w:tr>
      <w:tr w:rsidR="00985B13" w14:paraId="1EC117B1" w14:textId="77777777" w:rsidTr="00894055">
        <w:tc>
          <w:tcPr>
            <w:tcW w:w="1135" w:type="dxa"/>
            <w:tcBorders>
              <w:top w:val="dashed" w:sz="4" w:space="0" w:color="000000"/>
              <w:bottom w:val="dashed" w:sz="4" w:space="0" w:color="000000"/>
            </w:tcBorders>
          </w:tcPr>
          <w:p w14:paraId="52ED8FBE" w14:textId="1570DB4F" w:rsidR="00985B13" w:rsidRDefault="00AA6173" w:rsidP="00A6055E">
            <w:pPr>
              <w:spacing w:line="288" w:lineRule="auto"/>
              <w:jc w:val="both"/>
              <w:rPr>
                <w:b/>
                <w:sz w:val="28"/>
                <w:szCs w:val="28"/>
              </w:rPr>
            </w:pPr>
            <w:r>
              <w:rPr>
                <w:b/>
                <w:sz w:val="28"/>
                <w:szCs w:val="28"/>
              </w:rPr>
              <w:lastRenderedPageBreak/>
              <w:t>5’</w:t>
            </w:r>
          </w:p>
        </w:tc>
        <w:tc>
          <w:tcPr>
            <w:tcW w:w="8363" w:type="dxa"/>
            <w:gridSpan w:val="2"/>
            <w:tcBorders>
              <w:top w:val="dashed" w:sz="4" w:space="0" w:color="000000"/>
              <w:bottom w:val="dashed" w:sz="4" w:space="0" w:color="000000"/>
            </w:tcBorders>
          </w:tcPr>
          <w:p w14:paraId="204F56C9" w14:textId="42CD2412" w:rsidR="00985B13" w:rsidRPr="00E6715D" w:rsidRDefault="00985B13" w:rsidP="00A6055E">
            <w:pPr>
              <w:spacing w:line="288" w:lineRule="auto"/>
              <w:jc w:val="both"/>
              <w:rPr>
                <w:b/>
                <w:sz w:val="28"/>
                <w:szCs w:val="28"/>
              </w:rPr>
            </w:pPr>
            <w:r>
              <w:rPr>
                <w:b/>
                <w:sz w:val="28"/>
                <w:szCs w:val="28"/>
              </w:rPr>
              <w:t>3. Vận dụng.</w:t>
            </w:r>
          </w:p>
        </w:tc>
      </w:tr>
      <w:tr w:rsidR="00985B13" w14:paraId="47A9581B" w14:textId="77777777" w:rsidTr="00894055">
        <w:tc>
          <w:tcPr>
            <w:tcW w:w="1135" w:type="dxa"/>
            <w:tcBorders>
              <w:top w:val="dashed" w:sz="4" w:space="0" w:color="000000"/>
              <w:bottom w:val="dashed" w:sz="4" w:space="0" w:color="000000"/>
            </w:tcBorders>
          </w:tcPr>
          <w:p w14:paraId="4E1E424E" w14:textId="77777777" w:rsidR="00985B13" w:rsidRDefault="00985B13" w:rsidP="00A6055E">
            <w:pPr>
              <w:spacing w:line="288" w:lineRule="auto"/>
              <w:jc w:val="both"/>
              <w:rPr>
                <w:b/>
                <w:sz w:val="28"/>
                <w:szCs w:val="28"/>
              </w:rPr>
            </w:pPr>
          </w:p>
        </w:tc>
        <w:tc>
          <w:tcPr>
            <w:tcW w:w="4677" w:type="dxa"/>
            <w:tcBorders>
              <w:top w:val="dashed" w:sz="4" w:space="0" w:color="000000"/>
              <w:bottom w:val="dashed" w:sz="4" w:space="0" w:color="000000"/>
            </w:tcBorders>
          </w:tcPr>
          <w:p w14:paraId="70B69D64" w14:textId="7EB0579E" w:rsidR="00985B13" w:rsidRDefault="00985B13" w:rsidP="00A6055E">
            <w:pPr>
              <w:spacing w:line="288" w:lineRule="auto"/>
              <w:jc w:val="both"/>
              <w:rPr>
                <w:sz w:val="28"/>
                <w:szCs w:val="28"/>
              </w:rPr>
            </w:pPr>
            <w:r>
              <w:rPr>
                <w:b/>
                <w:sz w:val="28"/>
                <w:szCs w:val="28"/>
              </w:rPr>
              <w:t xml:space="preserve">Bài 3. Bác Sáu dùng lưới để rào hai mảnh vườn trồng hoa và trồng rau như hình dưới đây. Theo em, bác Sáu cần dùng bao nhiêu mét lưới để rào mảnh vườn trồng hoa, bao nhiêu mét lưới để rào mảnh vườn trồng rau? </w:t>
            </w:r>
            <w:r>
              <w:rPr>
                <w:sz w:val="28"/>
                <w:szCs w:val="28"/>
              </w:rPr>
              <w:t>(Làm việc nhóm 4)</w:t>
            </w:r>
          </w:p>
          <w:p w14:paraId="28C0F918" w14:textId="77777777" w:rsidR="00985B13" w:rsidRDefault="00985B13" w:rsidP="00A6055E">
            <w:pPr>
              <w:spacing w:line="288" w:lineRule="auto"/>
              <w:jc w:val="center"/>
              <w:rPr>
                <w:sz w:val="28"/>
                <w:szCs w:val="28"/>
              </w:rPr>
            </w:pPr>
            <w:r>
              <w:rPr>
                <w:noProof/>
                <w:sz w:val="28"/>
                <w:szCs w:val="28"/>
              </w:rPr>
              <w:drawing>
                <wp:inline distT="0" distB="0" distL="0" distR="0" wp14:anchorId="34193E00" wp14:editId="476C4829">
                  <wp:extent cx="3373809" cy="1268075"/>
                  <wp:effectExtent l="0" t="0" r="0" b="0"/>
                  <wp:docPr id="59" name="image21.jpg" descr="C:\Users\Administrator\Desktop\22.jpg"/>
                  <wp:cNvGraphicFramePr/>
                  <a:graphic xmlns:a="http://schemas.openxmlformats.org/drawingml/2006/main">
                    <a:graphicData uri="http://schemas.openxmlformats.org/drawingml/2006/picture">
                      <pic:pic xmlns:pic="http://schemas.openxmlformats.org/drawingml/2006/picture">
                        <pic:nvPicPr>
                          <pic:cNvPr id="0" name="image21.jpg" descr="C:\Users\Administrator\Desktop\22.jpg"/>
                          <pic:cNvPicPr preferRelativeResize="0"/>
                        </pic:nvPicPr>
                        <pic:blipFill>
                          <a:blip r:embed="rId35"/>
                          <a:srcRect/>
                          <a:stretch>
                            <a:fillRect/>
                          </a:stretch>
                        </pic:blipFill>
                        <pic:spPr>
                          <a:xfrm>
                            <a:off x="0" y="0"/>
                            <a:ext cx="3373809" cy="1268075"/>
                          </a:xfrm>
                          <a:prstGeom prst="rect">
                            <a:avLst/>
                          </a:prstGeom>
                          <a:ln/>
                        </pic:spPr>
                      </pic:pic>
                    </a:graphicData>
                  </a:graphic>
                </wp:inline>
              </w:drawing>
            </w:r>
          </w:p>
          <w:p w14:paraId="0E20D9A0" w14:textId="77777777" w:rsidR="00985B13" w:rsidRDefault="00985B13" w:rsidP="00A6055E">
            <w:pPr>
              <w:spacing w:line="288" w:lineRule="auto"/>
              <w:jc w:val="both"/>
              <w:rPr>
                <w:sz w:val="28"/>
                <w:szCs w:val="28"/>
              </w:rPr>
            </w:pPr>
            <w:r>
              <w:rPr>
                <w:sz w:val="28"/>
                <w:szCs w:val="28"/>
              </w:rPr>
              <w:t>- GV cho HS nêu yêu cầu bài 4.</w:t>
            </w:r>
          </w:p>
          <w:p w14:paraId="1D4982AE" w14:textId="77777777" w:rsidR="00985B13" w:rsidRDefault="00985B13" w:rsidP="00A6055E">
            <w:pPr>
              <w:spacing w:line="288" w:lineRule="auto"/>
              <w:jc w:val="both"/>
              <w:rPr>
                <w:sz w:val="28"/>
                <w:szCs w:val="28"/>
              </w:rPr>
            </w:pPr>
            <w:r>
              <w:rPr>
                <w:sz w:val="28"/>
                <w:szCs w:val="28"/>
              </w:rPr>
              <w:t>- GV hướng dẫn tìm hiểu bài toán:</w:t>
            </w:r>
          </w:p>
          <w:p w14:paraId="2826FF7D" w14:textId="77777777" w:rsidR="00985B13" w:rsidRDefault="00985B13" w:rsidP="00A6055E">
            <w:pPr>
              <w:spacing w:line="288" w:lineRule="auto"/>
              <w:jc w:val="both"/>
              <w:rPr>
                <w:sz w:val="28"/>
                <w:szCs w:val="28"/>
              </w:rPr>
            </w:pPr>
            <w:r>
              <w:rPr>
                <w:sz w:val="28"/>
                <w:szCs w:val="28"/>
              </w:rPr>
              <w:t>+ Mảnh vườn trồng hoa hình gì?</w:t>
            </w:r>
          </w:p>
          <w:p w14:paraId="7B2433AD" w14:textId="77777777" w:rsidR="00985B13" w:rsidRDefault="00985B13" w:rsidP="00A6055E">
            <w:pPr>
              <w:spacing w:line="288" w:lineRule="auto"/>
              <w:jc w:val="both"/>
              <w:rPr>
                <w:sz w:val="28"/>
                <w:szCs w:val="28"/>
              </w:rPr>
            </w:pPr>
          </w:p>
          <w:p w14:paraId="36DF68D0" w14:textId="77777777" w:rsidR="00985B13" w:rsidRDefault="00985B13" w:rsidP="00A6055E">
            <w:pPr>
              <w:spacing w:line="288" w:lineRule="auto"/>
              <w:jc w:val="both"/>
              <w:rPr>
                <w:sz w:val="28"/>
                <w:szCs w:val="28"/>
              </w:rPr>
            </w:pPr>
            <w:r>
              <w:rPr>
                <w:sz w:val="28"/>
                <w:szCs w:val="28"/>
              </w:rPr>
              <w:t>+ Mảnh vườn trồng ra hình gì?</w:t>
            </w:r>
          </w:p>
          <w:p w14:paraId="33C4BBDF" w14:textId="77777777" w:rsidR="00985B13" w:rsidRDefault="00985B13" w:rsidP="00A6055E">
            <w:pPr>
              <w:spacing w:line="288" w:lineRule="auto"/>
              <w:jc w:val="both"/>
              <w:rPr>
                <w:sz w:val="28"/>
                <w:szCs w:val="28"/>
              </w:rPr>
            </w:pPr>
          </w:p>
          <w:p w14:paraId="1D68185B" w14:textId="77777777" w:rsidR="00985B13" w:rsidRDefault="00985B13" w:rsidP="00A6055E">
            <w:pPr>
              <w:spacing w:line="288" w:lineRule="auto"/>
              <w:jc w:val="both"/>
              <w:rPr>
                <w:sz w:val="28"/>
                <w:szCs w:val="28"/>
              </w:rPr>
            </w:pPr>
            <w:r>
              <w:rPr>
                <w:sz w:val="28"/>
                <w:szCs w:val="28"/>
              </w:rPr>
              <w:t>+ Muốn biết bác Sáu cần dùng bao nhiêu mét lưới để rào mảnh vườn trồng hoa, bao nhiêu mét lưới để rào mảnh vườn trồng rau?</w:t>
            </w:r>
          </w:p>
          <w:p w14:paraId="3D7B1355" w14:textId="77777777" w:rsidR="00985B13" w:rsidRDefault="00985B13" w:rsidP="00A6055E">
            <w:pPr>
              <w:spacing w:line="288" w:lineRule="auto"/>
              <w:jc w:val="both"/>
              <w:rPr>
                <w:sz w:val="28"/>
                <w:szCs w:val="28"/>
              </w:rPr>
            </w:pPr>
            <w:r>
              <w:rPr>
                <w:sz w:val="28"/>
                <w:szCs w:val="28"/>
              </w:rPr>
              <w:t>- GV chia nhóm 4, các nhóm làm việc vào phiếu học tập nhóm.</w:t>
            </w:r>
          </w:p>
          <w:p w14:paraId="35A1672A" w14:textId="77777777" w:rsidR="00985B13" w:rsidRDefault="00985B13" w:rsidP="00A6055E">
            <w:pPr>
              <w:spacing w:line="288" w:lineRule="auto"/>
              <w:jc w:val="both"/>
              <w:rPr>
                <w:sz w:val="28"/>
                <w:szCs w:val="28"/>
              </w:rPr>
            </w:pPr>
            <w:r>
              <w:rPr>
                <w:sz w:val="28"/>
                <w:szCs w:val="28"/>
              </w:rPr>
              <w:t>- Các nhóm trình bày kết quả, nhận xét lẫn nhau.</w:t>
            </w:r>
          </w:p>
          <w:p w14:paraId="0BFF9472" w14:textId="77777777" w:rsidR="00985B13" w:rsidRDefault="00985B13" w:rsidP="00A6055E">
            <w:pPr>
              <w:spacing w:line="288" w:lineRule="auto"/>
              <w:jc w:val="both"/>
              <w:rPr>
                <w:sz w:val="28"/>
                <w:szCs w:val="28"/>
              </w:rPr>
            </w:pPr>
          </w:p>
          <w:p w14:paraId="66EE9940" w14:textId="77777777" w:rsidR="00985B13" w:rsidRDefault="00985B13" w:rsidP="00A6055E">
            <w:pPr>
              <w:spacing w:line="288" w:lineRule="auto"/>
              <w:jc w:val="both"/>
              <w:rPr>
                <w:sz w:val="28"/>
                <w:szCs w:val="28"/>
              </w:rPr>
            </w:pPr>
          </w:p>
          <w:p w14:paraId="6A7A2329" w14:textId="77777777" w:rsidR="00985B13" w:rsidRDefault="00985B13" w:rsidP="00A6055E">
            <w:pPr>
              <w:spacing w:line="288" w:lineRule="auto"/>
              <w:jc w:val="both"/>
              <w:rPr>
                <w:sz w:val="28"/>
                <w:szCs w:val="28"/>
              </w:rPr>
            </w:pPr>
          </w:p>
          <w:p w14:paraId="6AA3BFD9" w14:textId="77777777" w:rsidR="00985B13" w:rsidRDefault="00985B13" w:rsidP="00A6055E">
            <w:pPr>
              <w:spacing w:line="288" w:lineRule="auto"/>
              <w:jc w:val="both"/>
              <w:rPr>
                <w:sz w:val="28"/>
                <w:szCs w:val="28"/>
              </w:rPr>
            </w:pPr>
          </w:p>
          <w:p w14:paraId="2703CD83" w14:textId="77777777" w:rsidR="00985B13" w:rsidRDefault="00985B13" w:rsidP="00A6055E">
            <w:pPr>
              <w:spacing w:line="288" w:lineRule="auto"/>
              <w:jc w:val="both"/>
              <w:rPr>
                <w:sz w:val="28"/>
                <w:szCs w:val="28"/>
              </w:rPr>
            </w:pPr>
          </w:p>
          <w:p w14:paraId="57EFE0B9" w14:textId="77777777" w:rsidR="00985B13" w:rsidRDefault="00985B13" w:rsidP="00A6055E">
            <w:pPr>
              <w:spacing w:line="288" w:lineRule="auto"/>
              <w:jc w:val="both"/>
              <w:rPr>
                <w:sz w:val="28"/>
                <w:szCs w:val="28"/>
              </w:rPr>
            </w:pPr>
          </w:p>
          <w:p w14:paraId="288CF3A6" w14:textId="77777777" w:rsidR="00985B13" w:rsidRDefault="00985B13" w:rsidP="00A6055E">
            <w:pPr>
              <w:spacing w:line="288" w:lineRule="auto"/>
              <w:jc w:val="both"/>
              <w:rPr>
                <w:sz w:val="28"/>
                <w:szCs w:val="28"/>
              </w:rPr>
            </w:pPr>
          </w:p>
          <w:p w14:paraId="426BE3FF" w14:textId="77777777" w:rsidR="00985B13" w:rsidRDefault="00985B13" w:rsidP="00A6055E">
            <w:pPr>
              <w:spacing w:line="288" w:lineRule="auto"/>
              <w:jc w:val="both"/>
              <w:rPr>
                <w:sz w:val="28"/>
                <w:szCs w:val="28"/>
              </w:rPr>
            </w:pPr>
            <w:bookmarkStart w:id="1" w:name="_heading=h.gjdgxs" w:colFirst="0" w:colLast="0"/>
            <w:bookmarkEnd w:id="1"/>
            <w:r>
              <w:rPr>
                <w:sz w:val="28"/>
                <w:szCs w:val="28"/>
              </w:rPr>
              <w:t>- GV Nhận xét, tuyên dương</w:t>
            </w:r>
          </w:p>
          <w:p w14:paraId="40168C6C" w14:textId="77777777" w:rsidR="00985B13" w:rsidRDefault="00985B13" w:rsidP="00A6055E">
            <w:pPr>
              <w:spacing w:line="288" w:lineRule="auto"/>
              <w:jc w:val="both"/>
              <w:rPr>
                <w:sz w:val="28"/>
                <w:szCs w:val="28"/>
              </w:rPr>
            </w:pPr>
            <w:r>
              <w:rPr>
                <w:sz w:val="28"/>
                <w:szCs w:val="28"/>
              </w:rPr>
              <w:t>- Nhận xét tiết học.</w:t>
            </w:r>
          </w:p>
        </w:tc>
        <w:tc>
          <w:tcPr>
            <w:tcW w:w="3686" w:type="dxa"/>
            <w:tcBorders>
              <w:top w:val="dashed" w:sz="4" w:space="0" w:color="000000"/>
              <w:bottom w:val="dashed" w:sz="4" w:space="0" w:color="000000"/>
            </w:tcBorders>
          </w:tcPr>
          <w:p w14:paraId="3C15DC75" w14:textId="77777777" w:rsidR="00985B13" w:rsidRDefault="00985B13" w:rsidP="00A6055E">
            <w:pPr>
              <w:spacing w:line="288" w:lineRule="auto"/>
              <w:jc w:val="both"/>
              <w:rPr>
                <w:sz w:val="28"/>
                <w:szCs w:val="28"/>
              </w:rPr>
            </w:pPr>
          </w:p>
          <w:p w14:paraId="2DB74A73" w14:textId="77777777" w:rsidR="00985B13" w:rsidRDefault="00985B13" w:rsidP="00A6055E">
            <w:pPr>
              <w:spacing w:line="288" w:lineRule="auto"/>
              <w:jc w:val="both"/>
              <w:rPr>
                <w:sz w:val="28"/>
                <w:szCs w:val="28"/>
              </w:rPr>
            </w:pPr>
          </w:p>
          <w:p w14:paraId="6BAFDE5D" w14:textId="77777777" w:rsidR="00985B13" w:rsidRDefault="00985B13" w:rsidP="00A6055E">
            <w:pPr>
              <w:spacing w:line="288" w:lineRule="auto"/>
              <w:jc w:val="both"/>
              <w:rPr>
                <w:sz w:val="28"/>
                <w:szCs w:val="28"/>
              </w:rPr>
            </w:pPr>
          </w:p>
          <w:p w14:paraId="54F285A7" w14:textId="77777777" w:rsidR="00985B13" w:rsidRDefault="00985B13" w:rsidP="00A6055E">
            <w:pPr>
              <w:spacing w:line="288" w:lineRule="auto"/>
              <w:jc w:val="both"/>
              <w:rPr>
                <w:sz w:val="28"/>
                <w:szCs w:val="28"/>
              </w:rPr>
            </w:pPr>
          </w:p>
          <w:p w14:paraId="76FE38D9" w14:textId="77777777" w:rsidR="00985B13" w:rsidRDefault="00985B13" w:rsidP="00A6055E">
            <w:pPr>
              <w:spacing w:line="288" w:lineRule="auto"/>
              <w:jc w:val="both"/>
              <w:rPr>
                <w:sz w:val="28"/>
                <w:szCs w:val="28"/>
              </w:rPr>
            </w:pPr>
          </w:p>
          <w:p w14:paraId="11D7CD3A" w14:textId="77777777" w:rsidR="00985B13" w:rsidRDefault="00985B13" w:rsidP="00A6055E">
            <w:pPr>
              <w:spacing w:line="288" w:lineRule="auto"/>
              <w:jc w:val="both"/>
              <w:rPr>
                <w:sz w:val="28"/>
                <w:szCs w:val="28"/>
              </w:rPr>
            </w:pPr>
          </w:p>
          <w:p w14:paraId="1EE8EF3B" w14:textId="77777777" w:rsidR="00985B13" w:rsidRDefault="00985B13" w:rsidP="00A6055E">
            <w:pPr>
              <w:spacing w:line="288" w:lineRule="auto"/>
              <w:jc w:val="both"/>
              <w:rPr>
                <w:sz w:val="28"/>
                <w:szCs w:val="28"/>
              </w:rPr>
            </w:pPr>
          </w:p>
          <w:p w14:paraId="692E7702" w14:textId="77777777" w:rsidR="00985B13" w:rsidRDefault="00985B13" w:rsidP="00A6055E">
            <w:pPr>
              <w:spacing w:line="288" w:lineRule="auto"/>
              <w:jc w:val="both"/>
              <w:rPr>
                <w:sz w:val="28"/>
                <w:szCs w:val="28"/>
              </w:rPr>
            </w:pPr>
          </w:p>
          <w:p w14:paraId="369879FE" w14:textId="77777777" w:rsidR="00985B13" w:rsidRDefault="00985B13" w:rsidP="00A6055E">
            <w:pPr>
              <w:spacing w:line="288" w:lineRule="auto"/>
              <w:jc w:val="both"/>
              <w:rPr>
                <w:sz w:val="28"/>
                <w:szCs w:val="28"/>
              </w:rPr>
            </w:pPr>
          </w:p>
          <w:p w14:paraId="128CDF31" w14:textId="77777777" w:rsidR="00985B13" w:rsidRDefault="00985B13" w:rsidP="00A6055E">
            <w:pPr>
              <w:spacing w:line="288" w:lineRule="auto"/>
              <w:jc w:val="both"/>
              <w:rPr>
                <w:sz w:val="42"/>
                <w:szCs w:val="42"/>
              </w:rPr>
            </w:pPr>
          </w:p>
          <w:p w14:paraId="415B0D14" w14:textId="77777777" w:rsidR="00985B13" w:rsidRDefault="00985B13" w:rsidP="00A6055E">
            <w:pPr>
              <w:spacing w:line="288" w:lineRule="auto"/>
              <w:jc w:val="both"/>
              <w:rPr>
                <w:sz w:val="28"/>
                <w:szCs w:val="28"/>
              </w:rPr>
            </w:pPr>
            <w:r>
              <w:rPr>
                <w:sz w:val="28"/>
                <w:szCs w:val="28"/>
              </w:rPr>
              <w:t>- HS nêu yêu cầu bài 4.</w:t>
            </w:r>
          </w:p>
          <w:p w14:paraId="5D118D88" w14:textId="77777777" w:rsidR="00985B13" w:rsidRDefault="00985B13" w:rsidP="00A6055E">
            <w:pPr>
              <w:spacing w:line="288" w:lineRule="auto"/>
              <w:jc w:val="both"/>
              <w:rPr>
                <w:sz w:val="28"/>
                <w:szCs w:val="28"/>
              </w:rPr>
            </w:pPr>
          </w:p>
          <w:p w14:paraId="056F8F60" w14:textId="77777777" w:rsidR="00985B13" w:rsidRDefault="00985B13" w:rsidP="00A6055E">
            <w:pPr>
              <w:spacing w:line="288" w:lineRule="auto"/>
              <w:jc w:val="both"/>
              <w:rPr>
                <w:sz w:val="28"/>
                <w:szCs w:val="28"/>
              </w:rPr>
            </w:pPr>
            <w:r>
              <w:rPr>
                <w:sz w:val="28"/>
                <w:szCs w:val="28"/>
              </w:rPr>
              <w:t>+ Mảnh vườn trồng hoa hình tam giác.</w:t>
            </w:r>
          </w:p>
          <w:p w14:paraId="23DBF7BF" w14:textId="77777777" w:rsidR="00985B13" w:rsidRDefault="00985B13" w:rsidP="00A6055E">
            <w:pPr>
              <w:spacing w:line="288" w:lineRule="auto"/>
              <w:jc w:val="both"/>
              <w:rPr>
                <w:sz w:val="28"/>
                <w:szCs w:val="28"/>
              </w:rPr>
            </w:pPr>
            <w:r>
              <w:rPr>
                <w:sz w:val="28"/>
                <w:szCs w:val="28"/>
              </w:rPr>
              <w:t>+ Mảnh vườn trồng ra hình tứ giác.</w:t>
            </w:r>
          </w:p>
          <w:p w14:paraId="48BC11C2" w14:textId="77777777" w:rsidR="00985B13" w:rsidRDefault="00985B13" w:rsidP="00A6055E">
            <w:pPr>
              <w:spacing w:line="288" w:lineRule="auto"/>
              <w:jc w:val="both"/>
              <w:rPr>
                <w:sz w:val="28"/>
                <w:szCs w:val="28"/>
              </w:rPr>
            </w:pPr>
            <w:r>
              <w:rPr>
                <w:sz w:val="28"/>
                <w:szCs w:val="28"/>
              </w:rPr>
              <w:t>+ Tính chu vi mảnh vườn trồng hoa và chu vi manh vườn trồng rau.</w:t>
            </w:r>
          </w:p>
          <w:p w14:paraId="7202223B" w14:textId="77777777" w:rsidR="00985B13" w:rsidRDefault="00985B13" w:rsidP="00A6055E">
            <w:pPr>
              <w:spacing w:line="288" w:lineRule="auto"/>
              <w:jc w:val="both"/>
              <w:rPr>
                <w:sz w:val="28"/>
                <w:szCs w:val="28"/>
              </w:rPr>
            </w:pPr>
            <w:r>
              <w:rPr>
                <w:sz w:val="28"/>
                <w:szCs w:val="28"/>
              </w:rPr>
              <w:t>+ Các nhóm làm việc vào phiếu học tập.</w:t>
            </w:r>
          </w:p>
          <w:p w14:paraId="56E81AB5" w14:textId="77777777" w:rsidR="00985B13" w:rsidRDefault="00985B13" w:rsidP="00A6055E">
            <w:pPr>
              <w:spacing w:line="288" w:lineRule="auto"/>
              <w:jc w:val="both"/>
              <w:rPr>
                <w:sz w:val="28"/>
                <w:szCs w:val="28"/>
              </w:rPr>
            </w:pPr>
            <w:r>
              <w:rPr>
                <w:sz w:val="28"/>
                <w:szCs w:val="28"/>
              </w:rPr>
              <w:t>- Đại diện các nhóm trình bày:</w:t>
            </w:r>
          </w:p>
          <w:p w14:paraId="2155738A" w14:textId="77777777" w:rsidR="00985B13" w:rsidRDefault="00985B13" w:rsidP="00A6055E">
            <w:pPr>
              <w:spacing w:line="288" w:lineRule="auto"/>
              <w:jc w:val="center"/>
              <w:rPr>
                <w:sz w:val="28"/>
                <w:szCs w:val="28"/>
              </w:rPr>
            </w:pPr>
            <w:r>
              <w:rPr>
                <w:sz w:val="28"/>
                <w:szCs w:val="28"/>
              </w:rPr>
              <w:t>Bài giải:</w:t>
            </w:r>
          </w:p>
          <w:p w14:paraId="663E2A2E" w14:textId="77777777" w:rsidR="00985B13" w:rsidRDefault="00985B13" w:rsidP="00A6055E">
            <w:pPr>
              <w:spacing w:line="288" w:lineRule="auto"/>
              <w:jc w:val="center"/>
              <w:rPr>
                <w:sz w:val="28"/>
                <w:szCs w:val="28"/>
              </w:rPr>
            </w:pPr>
            <w:r>
              <w:rPr>
                <w:sz w:val="28"/>
                <w:szCs w:val="28"/>
              </w:rPr>
              <w:t>Chu vi mảnh vườn trồng hoa là:</w:t>
            </w:r>
          </w:p>
          <w:p w14:paraId="79E517A0" w14:textId="77777777" w:rsidR="00985B13" w:rsidRDefault="00985B13" w:rsidP="00A6055E">
            <w:pPr>
              <w:spacing w:line="288" w:lineRule="auto"/>
              <w:jc w:val="center"/>
              <w:rPr>
                <w:sz w:val="28"/>
                <w:szCs w:val="28"/>
              </w:rPr>
            </w:pPr>
            <w:r>
              <w:rPr>
                <w:sz w:val="28"/>
                <w:szCs w:val="28"/>
              </w:rPr>
              <w:t>4 + 5 + 6 = 15 (m)</w:t>
            </w:r>
          </w:p>
          <w:p w14:paraId="64C84B0F" w14:textId="77777777" w:rsidR="00985B13" w:rsidRDefault="00985B13" w:rsidP="00A6055E">
            <w:pPr>
              <w:spacing w:line="288" w:lineRule="auto"/>
              <w:jc w:val="center"/>
              <w:rPr>
                <w:sz w:val="28"/>
                <w:szCs w:val="28"/>
              </w:rPr>
            </w:pPr>
            <w:r>
              <w:rPr>
                <w:sz w:val="28"/>
                <w:szCs w:val="28"/>
              </w:rPr>
              <w:t xml:space="preserve">Chu vi mảnh vườn trông rau </w:t>
            </w:r>
            <w:r>
              <w:rPr>
                <w:sz w:val="28"/>
                <w:szCs w:val="28"/>
              </w:rPr>
              <w:lastRenderedPageBreak/>
              <w:t>là:</w:t>
            </w:r>
          </w:p>
          <w:p w14:paraId="72F47B0D" w14:textId="77777777" w:rsidR="00985B13" w:rsidRDefault="00985B13" w:rsidP="00A6055E">
            <w:pPr>
              <w:spacing w:line="288" w:lineRule="auto"/>
              <w:jc w:val="center"/>
              <w:rPr>
                <w:sz w:val="28"/>
                <w:szCs w:val="28"/>
              </w:rPr>
            </w:pPr>
            <w:r>
              <w:rPr>
                <w:sz w:val="28"/>
                <w:szCs w:val="28"/>
              </w:rPr>
              <w:t>6 + 4 + 3 + 5 = 18 (m)</w:t>
            </w:r>
          </w:p>
          <w:p w14:paraId="2821A48D" w14:textId="77777777" w:rsidR="00985B13" w:rsidRDefault="00985B13" w:rsidP="00A6055E">
            <w:pPr>
              <w:spacing w:line="288" w:lineRule="auto"/>
              <w:jc w:val="both"/>
              <w:rPr>
                <w:sz w:val="28"/>
                <w:szCs w:val="28"/>
              </w:rPr>
            </w:pPr>
            <w:r>
              <w:rPr>
                <w:sz w:val="28"/>
                <w:szCs w:val="28"/>
              </w:rPr>
              <w:t>Đáp số: + Cần dùng 15 m lưới để rào mảnh vườn trồng hoa.</w:t>
            </w:r>
          </w:p>
          <w:p w14:paraId="2DB26E65" w14:textId="77777777" w:rsidR="00985B13" w:rsidRDefault="00985B13" w:rsidP="00A6055E">
            <w:pPr>
              <w:spacing w:line="288" w:lineRule="auto"/>
              <w:jc w:val="both"/>
              <w:rPr>
                <w:sz w:val="28"/>
                <w:szCs w:val="28"/>
              </w:rPr>
            </w:pPr>
            <w:r>
              <w:rPr>
                <w:sz w:val="28"/>
                <w:szCs w:val="28"/>
              </w:rPr>
              <w:t xml:space="preserve">             + Cần dùng 18 m lưới để rào mảnh vườn trồng rau.</w:t>
            </w:r>
          </w:p>
          <w:p w14:paraId="3141E2DF" w14:textId="77777777" w:rsidR="00985B13" w:rsidRDefault="00985B13" w:rsidP="00A6055E">
            <w:pPr>
              <w:spacing w:line="288" w:lineRule="auto"/>
              <w:jc w:val="both"/>
              <w:rPr>
                <w:sz w:val="28"/>
                <w:szCs w:val="28"/>
              </w:rPr>
            </w:pPr>
            <w:r>
              <w:rPr>
                <w:sz w:val="28"/>
                <w:szCs w:val="28"/>
              </w:rPr>
              <w:t>- HS lắng nghe.</w:t>
            </w:r>
          </w:p>
        </w:tc>
      </w:tr>
      <w:tr w:rsidR="00985B13" w14:paraId="7509573E" w14:textId="77777777" w:rsidTr="00894055">
        <w:tc>
          <w:tcPr>
            <w:tcW w:w="1135" w:type="dxa"/>
            <w:tcBorders>
              <w:top w:val="dashed" w:sz="4" w:space="0" w:color="000000"/>
            </w:tcBorders>
          </w:tcPr>
          <w:p w14:paraId="050360D9" w14:textId="77777777" w:rsidR="00985B13" w:rsidRDefault="00985B13" w:rsidP="00A6055E">
            <w:pPr>
              <w:spacing w:line="288" w:lineRule="auto"/>
              <w:rPr>
                <w:b/>
                <w:color w:val="000000"/>
              </w:rPr>
            </w:pPr>
          </w:p>
        </w:tc>
        <w:tc>
          <w:tcPr>
            <w:tcW w:w="8363" w:type="dxa"/>
            <w:gridSpan w:val="2"/>
            <w:tcBorders>
              <w:top w:val="dashed" w:sz="4" w:space="0" w:color="000000"/>
            </w:tcBorders>
          </w:tcPr>
          <w:p w14:paraId="2A78BD77" w14:textId="13912ED4" w:rsidR="00985B13" w:rsidRDefault="00985B13" w:rsidP="00894055">
            <w:pPr>
              <w:spacing w:line="288" w:lineRule="auto"/>
              <w:rPr>
                <w:color w:val="FF0000"/>
                <w:sz w:val="28"/>
                <w:szCs w:val="28"/>
              </w:rPr>
            </w:pPr>
          </w:p>
        </w:tc>
      </w:tr>
    </w:tbl>
    <w:p w14:paraId="0264DDA3" w14:textId="77777777" w:rsidR="005322D4" w:rsidRDefault="005322D4" w:rsidP="005322D4">
      <w:pPr>
        <w:spacing w:line="288" w:lineRule="auto"/>
        <w:jc w:val="center"/>
        <w:rPr>
          <w:sz w:val="12"/>
          <w:szCs w:val="12"/>
        </w:rPr>
      </w:pPr>
    </w:p>
    <w:p w14:paraId="7AA948F1" w14:textId="77777777" w:rsidR="00894055" w:rsidRDefault="00894055" w:rsidP="00894055">
      <w:pPr>
        <w:spacing w:line="288" w:lineRule="auto"/>
        <w:rPr>
          <w:b/>
          <w:color w:val="000000"/>
        </w:rPr>
      </w:pPr>
      <w:r>
        <w:rPr>
          <w:b/>
          <w:color w:val="000000"/>
        </w:rPr>
        <w:t>IV. ĐIỀU CHỈNH SAU BÀI DẠY:</w:t>
      </w:r>
    </w:p>
    <w:p w14:paraId="36BB7198" w14:textId="4B603139" w:rsidR="005322D4" w:rsidRDefault="005322D4" w:rsidP="005322D4">
      <w:pPr>
        <w:spacing w:line="288" w:lineRule="auto"/>
        <w:jc w:val="both"/>
        <w:rPr>
          <w:color w:val="FF0000"/>
          <w:sz w:val="28"/>
          <w:szCs w:val="28"/>
        </w:rPr>
      </w:pPr>
    </w:p>
    <w:p w14:paraId="444D324C" w14:textId="608F583C" w:rsidR="00894055" w:rsidRDefault="00894055" w:rsidP="005322D4">
      <w:pPr>
        <w:spacing w:line="288" w:lineRule="auto"/>
        <w:jc w:val="both"/>
        <w:rPr>
          <w:color w:val="FF0000"/>
          <w:sz w:val="28"/>
          <w:szCs w:val="28"/>
        </w:rPr>
      </w:pPr>
    </w:p>
    <w:p w14:paraId="7638F2B3" w14:textId="01C3B55E" w:rsidR="00894055" w:rsidRDefault="00894055" w:rsidP="005322D4">
      <w:pPr>
        <w:spacing w:line="288" w:lineRule="auto"/>
        <w:jc w:val="both"/>
        <w:rPr>
          <w:color w:val="FF0000"/>
          <w:sz w:val="28"/>
          <w:szCs w:val="28"/>
        </w:rPr>
      </w:pPr>
    </w:p>
    <w:p w14:paraId="4C117FD6" w14:textId="5662006C" w:rsidR="00894055" w:rsidRDefault="00894055" w:rsidP="005322D4">
      <w:pPr>
        <w:spacing w:line="288" w:lineRule="auto"/>
        <w:jc w:val="both"/>
        <w:rPr>
          <w:color w:val="FF0000"/>
          <w:sz w:val="28"/>
          <w:szCs w:val="28"/>
        </w:rPr>
      </w:pPr>
    </w:p>
    <w:p w14:paraId="08B70B40" w14:textId="71374BD2" w:rsidR="00894055" w:rsidRDefault="00894055" w:rsidP="005322D4">
      <w:pPr>
        <w:spacing w:line="288" w:lineRule="auto"/>
        <w:jc w:val="both"/>
        <w:rPr>
          <w:color w:val="FF0000"/>
          <w:sz w:val="28"/>
          <w:szCs w:val="28"/>
        </w:rPr>
      </w:pPr>
    </w:p>
    <w:p w14:paraId="7164B29E" w14:textId="3F255700" w:rsidR="00894055" w:rsidRDefault="00894055" w:rsidP="005322D4">
      <w:pPr>
        <w:spacing w:line="288" w:lineRule="auto"/>
        <w:jc w:val="both"/>
        <w:rPr>
          <w:color w:val="FF0000"/>
          <w:sz w:val="28"/>
          <w:szCs w:val="28"/>
        </w:rPr>
      </w:pPr>
    </w:p>
    <w:p w14:paraId="168781BB" w14:textId="67889788" w:rsidR="00894055" w:rsidRDefault="00894055" w:rsidP="005322D4">
      <w:pPr>
        <w:spacing w:line="288" w:lineRule="auto"/>
        <w:jc w:val="both"/>
        <w:rPr>
          <w:color w:val="FF0000"/>
          <w:sz w:val="28"/>
          <w:szCs w:val="28"/>
        </w:rPr>
      </w:pPr>
    </w:p>
    <w:p w14:paraId="7E2A29DF" w14:textId="32955EAD" w:rsidR="00894055" w:rsidRDefault="00894055" w:rsidP="005322D4">
      <w:pPr>
        <w:spacing w:line="288" w:lineRule="auto"/>
        <w:jc w:val="both"/>
        <w:rPr>
          <w:color w:val="FF0000"/>
          <w:sz w:val="28"/>
          <w:szCs w:val="28"/>
        </w:rPr>
      </w:pPr>
    </w:p>
    <w:p w14:paraId="275DE6B2" w14:textId="5867F7F4" w:rsidR="00894055" w:rsidRDefault="00894055" w:rsidP="005322D4">
      <w:pPr>
        <w:spacing w:line="288" w:lineRule="auto"/>
        <w:jc w:val="both"/>
        <w:rPr>
          <w:color w:val="FF0000"/>
          <w:sz w:val="28"/>
          <w:szCs w:val="28"/>
        </w:rPr>
      </w:pPr>
    </w:p>
    <w:p w14:paraId="27A03BCF" w14:textId="49234AD1" w:rsidR="00894055" w:rsidRDefault="00894055" w:rsidP="005322D4">
      <w:pPr>
        <w:spacing w:line="288" w:lineRule="auto"/>
        <w:jc w:val="both"/>
        <w:rPr>
          <w:color w:val="FF0000"/>
          <w:sz w:val="28"/>
          <w:szCs w:val="28"/>
        </w:rPr>
      </w:pPr>
    </w:p>
    <w:p w14:paraId="69FA0CDD" w14:textId="38CC6B6D" w:rsidR="00894055" w:rsidRDefault="00894055" w:rsidP="005322D4">
      <w:pPr>
        <w:spacing w:line="288" w:lineRule="auto"/>
        <w:jc w:val="both"/>
        <w:rPr>
          <w:color w:val="FF0000"/>
          <w:sz w:val="28"/>
          <w:szCs w:val="28"/>
        </w:rPr>
      </w:pPr>
    </w:p>
    <w:p w14:paraId="15421914" w14:textId="23C8DDFF" w:rsidR="00894055" w:rsidRDefault="00894055" w:rsidP="005322D4">
      <w:pPr>
        <w:spacing w:line="288" w:lineRule="auto"/>
        <w:jc w:val="both"/>
        <w:rPr>
          <w:color w:val="FF0000"/>
          <w:sz w:val="28"/>
          <w:szCs w:val="28"/>
        </w:rPr>
      </w:pPr>
    </w:p>
    <w:p w14:paraId="6BF94F48" w14:textId="56638094" w:rsidR="00894055" w:rsidRDefault="00894055" w:rsidP="005322D4">
      <w:pPr>
        <w:spacing w:line="288" w:lineRule="auto"/>
        <w:jc w:val="both"/>
        <w:rPr>
          <w:color w:val="FF0000"/>
          <w:sz w:val="28"/>
          <w:szCs w:val="28"/>
        </w:rPr>
      </w:pPr>
    </w:p>
    <w:p w14:paraId="42489EAF" w14:textId="76FC6F25" w:rsidR="00894055" w:rsidRDefault="00894055" w:rsidP="005322D4">
      <w:pPr>
        <w:spacing w:line="288" w:lineRule="auto"/>
        <w:jc w:val="both"/>
        <w:rPr>
          <w:color w:val="FF0000"/>
          <w:sz w:val="28"/>
          <w:szCs w:val="28"/>
        </w:rPr>
      </w:pPr>
    </w:p>
    <w:p w14:paraId="4D40DAE6" w14:textId="4C1A7827" w:rsidR="00894055" w:rsidRDefault="00894055" w:rsidP="005322D4">
      <w:pPr>
        <w:spacing w:line="288" w:lineRule="auto"/>
        <w:jc w:val="both"/>
        <w:rPr>
          <w:color w:val="FF0000"/>
          <w:sz w:val="28"/>
          <w:szCs w:val="28"/>
        </w:rPr>
      </w:pPr>
    </w:p>
    <w:p w14:paraId="2E805EC3" w14:textId="0DC03C94" w:rsidR="00894055" w:rsidRDefault="00894055" w:rsidP="005322D4">
      <w:pPr>
        <w:spacing w:line="288" w:lineRule="auto"/>
        <w:jc w:val="both"/>
        <w:rPr>
          <w:color w:val="FF0000"/>
          <w:sz w:val="28"/>
          <w:szCs w:val="28"/>
        </w:rPr>
      </w:pPr>
    </w:p>
    <w:p w14:paraId="22E0B629" w14:textId="21B905CF" w:rsidR="00894055" w:rsidRDefault="00894055" w:rsidP="005322D4">
      <w:pPr>
        <w:spacing w:line="288" w:lineRule="auto"/>
        <w:jc w:val="both"/>
        <w:rPr>
          <w:color w:val="FF0000"/>
          <w:sz w:val="28"/>
          <w:szCs w:val="28"/>
        </w:rPr>
      </w:pPr>
    </w:p>
    <w:p w14:paraId="5220918B" w14:textId="467C55F1" w:rsidR="00894055" w:rsidRDefault="00894055" w:rsidP="005322D4">
      <w:pPr>
        <w:spacing w:line="288" w:lineRule="auto"/>
        <w:jc w:val="both"/>
        <w:rPr>
          <w:color w:val="FF0000"/>
          <w:sz w:val="28"/>
          <w:szCs w:val="28"/>
        </w:rPr>
      </w:pPr>
    </w:p>
    <w:p w14:paraId="2AF9CD3A" w14:textId="4C42F945" w:rsidR="00894055" w:rsidRDefault="00894055" w:rsidP="005322D4">
      <w:pPr>
        <w:spacing w:line="288" w:lineRule="auto"/>
        <w:jc w:val="both"/>
        <w:rPr>
          <w:color w:val="FF0000"/>
          <w:sz w:val="28"/>
          <w:szCs w:val="28"/>
        </w:rPr>
      </w:pPr>
    </w:p>
    <w:p w14:paraId="4061A5AE" w14:textId="7D1DE756" w:rsidR="00894055" w:rsidRDefault="00894055" w:rsidP="005322D4">
      <w:pPr>
        <w:spacing w:line="288" w:lineRule="auto"/>
        <w:jc w:val="both"/>
        <w:rPr>
          <w:color w:val="FF0000"/>
          <w:sz w:val="28"/>
          <w:szCs w:val="28"/>
        </w:rPr>
      </w:pPr>
    </w:p>
    <w:p w14:paraId="7F40DA5B" w14:textId="7605C8AC" w:rsidR="00894055" w:rsidRDefault="00894055" w:rsidP="005322D4">
      <w:pPr>
        <w:spacing w:line="288" w:lineRule="auto"/>
        <w:jc w:val="both"/>
        <w:rPr>
          <w:color w:val="FF0000"/>
          <w:sz w:val="28"/>
          <w:szCs w:val="28"/>
        </w:rPr>
      </w:pPr>
    </w:p>
    <w:p w14:paraId="56F052D0" w14:textId="5CA5D7CB" w:rsidR="00894055" w:rsidRDefault="00894055" w:rsidP="005322D4">
      <w:pPr>
        <w:spacing w:line="288" w:lineRule="auto"/>
        <w:jc w:val="both"/>
        <w:rPr>
          <w:color w:val="FF0000"/>
          <w:sz w:val="28"/>
          <w:szCs w:val="28"/>
        </w:rPr>
      </w:pPr>
    </w:p>
    <w:p w14:paraId="6154659B" w14:textId="7DCAC37F" w:rsidR="00894055" w:rsidRDefault="00894055" w:rsidP="005322D4">
      <w:pPr>
        <w:spacing w:line="288" w:lineRule="auto"/>
        <w:jc w:val="both"/>
        <w:rPr>
          <w:color w:val="FF0000"/>
          <w:sz w:val="28"/>
          <w:szCs w:val="28"/>
        </w:rPr>
      </w:pPr>
    </w:p>
    <w:p w14:paraId="66BAD752" w14:textId="259A2804" w:rsidR="00894055" w:rsidRDefault="00894055" w:rsidP="005322D4">
      <w:pPr>
        <w:spacing w:line="288" w:lineRule="auto"/>
        <w:jc w:val="both"/>
        <w:rPr>
          <w:color w:val="FF0000"/>
          <w:sz w:val="28"/>
          <w:szCs w:val="28"/>
        </w:rPr>
      </w:pPr>
    </w:p>
    <w:p w14:paraId="25FDD6EB" w14:textId="162AACB5" w:rsidR="00AA6173" w:rsidRDefault="00AA6173" w:rsidP="005322D4">
      <w:pPr>
        <w:spacing w:line="288" w:lineRule="auto"/>
        <w:jc w:val="both"/>
        <w:rPr>
          <w:color w:val="FF0000"/>
          <w:sz w:val="28"/>
          <w:szCs w:val="28"/>
        </w:rPr>
      </w:pPr>
    </w:p>
    <w:p w14:paraId="7E3067D7" w14:textId="220CA1A0" w:rsidR="00AA6173" w:rsidRDefault="00AA6173" w:rsidP="005322D4">
      <w:pPr>
        <w:spacing w:line="288" w:lineRule="auto"/>
        <w:jc w:val="both"/>
        <w:rPr>
          <w:color w:val="FF0000"/>
          <w:sz w:val="28"/>
          <w:szCs w:val="28"/>
        </w:rPr>
      </w:pPr>
    </w:p>
    <w:p w14:paraId="59C20E15" w14:textId="6AA51249" w:rsidR="00CE791B" w:rsidRDefault="00CE791B" w:rsidP="00CE791B">
      <w:pPr>
        <w:rPr>
          <w:sz w:val="28"/>
          <w:szCs w:val="28"/>
        </w:rPr>
      </w:pPr>
    </w:p>
    <w:p w14:paraId="04A32C2D" w14:textId="77777777" w:rsidR="00CE791B" w:rsidRDefault="00CE791B" w:rsidP="00CE791B">
      <w:pPr>
        <w:rPr>
          <w:sz w:val="28"/>
          <w:szCs w:val="28"/>
        </w:rPr>
      </w:pPr>
    </w:p>
    <w:p w14:paraId="24131EEF" w14:textId="1C9CA828" w:rsidR="00FC1CDB" w:rsidRDefault="00CE791B" w:rsidP="00FC1CDB">
      <w:pPr>
        <w:spacing w:line="288" w:lineRule="auto"/>
        <w:ind w:left="720" w:hanging="720"/>
        <w:rPr>
          <w:b/>
          <w:bCs/>
          <w:sz w:val="28"/>
          <w:szCs w:val="28"/>
          <w:lang w:val="nl-NL"/>
        </w:rPr>
      </w:pPr>
      <w:r>
        <w:rPr>
          <w:b/>
          <w:bCs/>
          <w:color w:val="000000"/>
          <w:sz w:val="28"/>
          <w:szCs w:val="28"/>
          <w:u w:val="single"/>
        </w:rPr>
        <w:lastRenderedPageBreak/>
        <w:t>TUẦN 15</w:t>
      </w:r>
      <w:r>
        <w:rPr>
          <w:b/>
          <w:bCs/>
          <w:color w:val="000000"/>
          <w:sz w:val="28"/>
          <w:szCs w:val="28"/>
        </w:rPr>
        <w:t xml:space="preserve">                   </w:t>
      </w:r>
      <w:r w:rsidR="00FC1CDB">
        <w:rPr>
          <w:b/>
          <w:bCs/>
          <w:sz w:val="28"/>
          <w:szCs w:val="28"/>
          <w:lang w:val="nl-NL"/>
        </w:rPr>
        <w:t xml:space="preserve">Thứ   </w:t>
      </w:r>
      <w:r w:rsidR="009E2C53">
        <w:rPr>
          <w:b/>
          <w:bCs/>
          <w:sz w:val="28"/>
          <w:szCs w:val="28"/>
          <w:lang w:val="nl-NL"/>
        </w:rPr>
        <w:t>Sáu</w:t>
      </w:r>
      <w:r w:rsidR="00FC1CDB">
        <w:rPr>
          <w:b/>
          <w:bCs/>
          <w:sz w:val="28"/>
          <w:szCs w:val="28"/>
          <w:lang w:val="nl-NL"/>
        </w:rPr>
        <w:t xml:space="preserve">    ngày  </w:t>
      </w:r>
      <w:r w:rsidR="00611CFB">
        <w:rPr>
          <w:b/>
          <w:bCs/>
          <w:sz w:val="28"/>
          <w:szCs w:val="28"/>
          <w:lang w:val="nl-NL"/>
        </w:rPr>
        <w:t>20</w:t>
      </w:r>
      <w:r w:rsidR="00FC1CDB">
        <w:rPr>
          <w:b/>
          <w:bCs/>
          <w:sz w:val="28"/>
          <w:szCs w:val="28"/>
          <w:lang w:val="nl-NL"/>
        </w:rPr>
        <w:t xml:space="preserve">  </w:t>
      </w:r>
      <w:r w:rsidR="003625CE">
        <w:rPr>
          <w:b/>
          <w:bCs/>
          <w:sz w:val="28"/>
          <w:szCs w:val="28"/>
          <w:lang w:val="nl-NL"/>
        </w:rPr>
        <w:t>tháng 12 năm 202</w:t>
      </w:r>
      <w:r w:rsidR="00611CFB">
        <w:rPr>
          <w:b/>
          <w:bCs/>
          <w:sz w:val="28"/>
          <w:szCs w:val="28"/>
          <w:lang w:val="nl-NL"/>
        </w:rPr>
        <w:t>4</w:t>
      </w:r>
    </w:p>
    <w:p w14:paraId="0C9678D7" w14:textId="77777777" w:rsidR="00FC1CDB" w:rsidRPr="00FC1CDB" w:rsidRDefault="00FC1CDB" w:rsidP="00FC1CDB">
      <w:pPr>
        <w:spacing w:line="288" w:lineRule="auto"/>
        <w:ind w:left="720" w:hanging="720"/>
        <w:rPr>
          <w:b/>
          <w:bCs/>
          <w:sz w:val="28"/>
          <w:szCs w:val="28"/>
          <w:lang w:val="nl-NL"/>
        </w:rPr>
      </w:pPr>
      <w:r w:rsidRPr="00FC1CDB">
        <w:rPr>
          <w:b/>
          <w:bCs/>
          <w:sz w:val="28"/>
          <w:szCs w:val="28"/>
          <w:lang w:val="nl-NL"/>
        </w:rPr>
        <w:t xml:space="preserve">                                               KẾ HOẠCH BÀI DẠY</w:t>
      </w:r>
    </w:p>
    <w:p w14:paraId="429954F7" w14:textId="7C6DC232" w:rsidR="00CE791B" w:rsidRDefault="00FC1CDB" w:rsidP="00FC1CDB">
      <w:pPr>
        <w:jc w:val="both"/>
        <w:rPr>
          <w:b/>
          <w:bCs/>
          <w:color w:val="000000"/>
          <w:sz w:val="28"/>
          <w:szCs w:val="28"/>
        </w:rPr>
      </w:pPr>
      <w:r>
        <w:rPr>
          <w:b/>
          <w:bCs/>
          <w:sz w:val="28"/>
          <w:szCs w:val="28"/>
          <w:lang w:val="nl-NL"/>
        </w:rPr>
        <w:t xml:space="preserve">                                 </w:t>
      </w:r>
      <w:r w:rsidRPr="00FC1CDB">
        <w:rPr>
          <w:b/>
          <w:bCs/>
          <w:sz w:val="28"/>
          <w:szCs w:val="28"/>
          <w:lang w:val="nl-NL"/>
        </w:rPr>
        <w:t>MÔN:</w:t>
      </w:r>
      <w:r w:rsidR="003625CE">
        <w:rPr>
          <w:b/>
          <w:bCs/>
          <w:color w:val="000000"/>
          <w:sz w:val="28"/>
          <w:szCs w:val="28"/>
        </w:rPr>
        <w:t>GIÁO DỤC THỂ CHẤT</w:t>
      </w:r>
    </w:p>
    <w:p w14:paraId="0A7B1D7B" w14:textId="77777777" w:rsidR="00CE791B" w:rsidRDefault="00CE791B" w:rsidP="00CE791B">
      <w:pPr>
        <w:pStyle w:val="TableParagraph"/>
        <w:spacing w:line="267" w:lineRule="exact"/>
        <w:ind w:left="108"/>
        <w:jc w:val="center"/>
        <w:rPr>
          <w:b/>
          <w:sz w:val="28"/>
          <w:szCs w:val="28"/>
          <w:lang w:val="en-US"/>
        </w:rPr>
      </w:pPr>
      <w:r>
        <w:rPr>
          <w:b/>
          <w:sz w:val="28"/>
          <w:szCs w:val="28"/>
        </w:rPr>
        <w:t xml:space="preserve">BÀI </w:t>
      </w:r>
      <w:r>
        <w:rPr>
          <w:b/>
          <w:sz w:val="28"/>
          <w:szCs w:val="28"/>
          <w:lang w:val="en-US"/>
        </w:rPr>
        <w:t>2</w:t>
      </w:r>
      <w:r>
        <w:rPr>
          <w:b/>
          <w:sz w:val="28"/>
          <w:szCs w:val="28"/>
        </w:rPr>
        <w:t>:</w:t>
      </w:r>
      <w:r>
        <w:rPr>
          <w:b/>
          <w:szCs w:val="28"/>
        </w:rPr>
        <w:t xml:space="preserve"> </w:t>
      </w:r>
      <w:r>
        <w:rPr>
          <w:b/>
          <w:sz w:val="28"/>
          <w:szCs w:val="28"/>
          <w:lang w:val="en-US"/>
        </w:rPr>
        <w:t>DI CHUYỂN VƯỢT CHƯỚNG NGẠI VẬT CAO</w:t>
      </w:r>
    </w:p>
    <w:p w14:paraId="548A0C33" w14:textId="1CE451D3" w:rsidR="00CE791B" w:rsidRPr="00894055" w:rsidRDefault="00CE791B" w:rsidP="00894055">
      <w:pPr>
        <w:jc w:val="center"/>
        <w:rPr>
          <w:sz w:val="28"/>
          <w:szCs w:val="28"/>
        </w:rPr>
      </w:pPr>
      <w:r>
        <w:rPr>
          <w:b/>
          <w:bCs/>
          <w:color w:val="000000"/>
          <w:sz w:val="28"/>
          <w:szCs w:val="28"/>
        </w:rPr>
        <w:t xml:space="preserve"> (tiết 3)</w:t>
      </w:r>
    </w:p>
    <w:p w14:paraId="4F02D233" w14:textId="77777777" w:rsidR="00CE791B" w:rsidRDefault="00CE791B" w:rsidP="00CE791B">
      <w:pPr>
        <w:jc w:val="both"/>
        <w:rPr>
          <w:sz w:val="28"/>
          <w:szCs w:val="28"/>
        </w:rPr>
      </w:pPr>
      <w:r>
        <w:rPr>
          <w:b/>
          <w:bCs/>
          <w:color w:val="000000"/>
          <w:sz w:val="28"/>
          <w:szCs w:val="28"/>
        </w:rPr>
        <w:t>I. YÊU CẦU CẦN ĐẠT</w:t>
      </w:r>
    </w:p>
    <w:p w14:paraId="3A46C7EB" w14:textId="65293E7F" w:rsidR="00CE791B" w:rsidRDefault="00AA6173" w:rsidP="00CE791B">
      <w:pPr>
        <w:jc w:val="both"/>
        <w:rPr>
          <w:b/>
          <w:bCs/>
          <w:color w:val="000000"/>
          <w:sz w:val="28"/>
          <w:szCs w:val="28"/>
        </w:rPr>
      </w:pPr>
      <w:r>
        <w:rPr>
          <w:b/>
          <w:bCs/>
          <w:color w:val="000000"/>
          <w:sz w:val="28"/>
          <w:szCs w:val="28"/>
        </w:rPr>
        <w:t>1.V</w:t>
      </w:r>
      <w:r w:rsidR="00CE791B">
        <w:rPr>
          <w:b/>
          <w:bCs/>
          <w:color w:val="000000"/>
          <w:sz w:val="28"/>
          <w:szCs w:val="28"/>
        </w:rPr>
        <w:t>ề phẩm chất:</w:t>
      </w:r>
    </w:p>
    <w:p w14:paraId="48705099" w14:textId="77777777" w:rsidR="00CE791B" w:rsidRDefault="00CE791B" w:rsidP="00CE791B">
      <w:pPr>
        <w:jc w:val="both"/>
        <w:rPr>
          <w:sz w:val="28"/>
          <w:szCs w:val="20"/>
        </w:rPr>
      </w:pPr>
      <w:r>
        <w:rPr>
          <w:rFonts w:cs="Arial"/>
          <w:sz w:val="28"/>
          <w:szCs w:val="20"/>
        </w:rPr>
        <w:t>- Ôn di chuyển vượt một (nhiều) chướng ngại vật cao. Biết cách thức thực hiện động tác. Tự sửa sai động tác thông qua nghe, quan sát và tập luyện, để thực hiện nhiệm vụ học tập.</w:t>
      </w:r>
    </w:p>
    <w:p w14:paraId="17D0C956" w14:textId="77777777" w:rsidR="00CE791B" w:rsidRDefault="00CE791B" w:rsidP="00CE791B">
      <w:pPr>
        <w:jc w:val="both"/>
        <w:rPr>
          <w:sz w:val="28"/>
          <w:szCs w:val="28"/>
        </w:rPr>
      </w:pPr>
      <w:r>
        <w:rPr>
          <w:color w:val="000000"/>
          <w:sz w:val="28"/>
          <w:szCs w:val="28"/>
        </w:rPr>
        <w:t>- Đoàn kết, nghiêm túc, tích cực trong tập luyện và hoạt động tập thể.</w:t>
      </w:r>
    </w:p>
    <w:p w14:paraId="3FC8B438" w14:textId="77777777" w:rsidR="00CE791B" w:rsidRDefault="00CE791B" w:rsidP="00CE791B">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11B6A93B" w14:textId="77777777" w:rsidR="00CE791B" w:rsidRDefault="00CE791B" w:rsidP="00CE791B">
      <w:pPr>
        <w:jc w:val="both"/>
        <w:rPr>
          <w:b/>
          <w:bCs/>
          <w:color w:val="000000"/>
          <w:sz w:val="28"/>
          <w:szCs w:val="28"/>
        </w:rPr>
      </w:pPr>
      <w:r>
        <w:rPr>
          <w:b/>
          <w:bCs/>
          <w:color w:val="000000"/>
          <w:sz w:val="28"/>
          <w:szCs w:val="28"/>
        </w:rPr>
        <w:t>2.Về năng lực:</w:t>
      </w:r>
    </w:p>
    <w:p w14:paraId="2786EA97" w14:textId="77777777" w:rsidR="00CE791B" w:rsidRDefault="00CE791B" w:rsidP="00CE791B">
      <w:pPr>
        <w:jc w:val="both"/>
        <w:rPr>
          <w:b/>
          <w:bCs/>
          <w:color w:val="000000"/>
          <w:sz w:val="28"/>
          <w:szCs w:val="28"/>
        </w:rPr>
      </w:pPr>
      <w:r>
        <w:rPr>
          <w:b/>
          <w:bCs/>
          <w:color w:val="000000"/>
          <w:sz w:val="28"/>
          <w:szCs w:val="28"/>
        </w:rPr>
        <w:t>2.1.Về năng lực chung:</w:t>
      </w:r>
    </w:p>
    <w:p w14:paraId="7DE2787F" w14:textId="77777777" w:rsidR="00CE791B" w:rsidRDefault="00CE791B" w:rsidP="00CE791B">
      <w:pPr>
        <w:jc w:val="both"/>
        <w:rPr>
          <w:sz w:val="28"/>
          <w:szCs w:val="28"/>
        </w:rPr>
      </w:pPr>
      <w:r>
        <w:rPr>
          <w:color w:val="000000"/>
          <w:sz w:val="28"/>
          <w:szCs w:val="28"/>
        </w:rPr>
        <w:t>- Tự chủ và tự học: Tự xem trước khẩu lệnh, cách thực hiện động tác di chuyển vượt một (nhiều) chướng ngại vật cao trong sách giáo khoa. </w:t>
      </w:r>
    </w:p>
    <w:p w14:paraId="74359193" w14:textId="77777777" w:rsidR="00CE791B" w:rsidRDefault="00CE791B" w:rsidP="00CE791B">
      <w:pPr>
        <w:jc w:val="both"/>
        <w:rPr>
          <w:sz w:val="28"/>
          <w:szCs w:val="28"/>
        </w:rPr>
      </w:pPr>
      <w:r>
        <w:rPr>
          <w:color w:val="000000"/>
          <w:sz w:val="28"/>
          <w:szCs w:val="28"/>
        </w:rPr>
        <w:t>- Giao tiếp và hợp tác: Thông qua các hoạt động nhóm để thực hiện các động tác và trò chơi.</w:t>
      </w:r>
    </w:p>
    <w:p w14:paraId="461EB4E8" w14:textId="77777777" w:rsidR="00CE791B" w:rsidRDefault="00CE791B" w:rsidP="00CE791B">
      <w:pPr>
        <w:jc w:val="both"/>
        <w:rPr>
          <w:b/>
          <w:bCs/>
          <w:color w:val="000000"/>
          <w:sz w:val="28"/>
          <w:szCs w:val="28"/>
        </w:rPr>
      </w:pPr>
      <w:r>
        <w:rPr>
          <w:b/>
          <w:bCs/>
          <w:color w:val="000000"/>
          <w:sz w:val="28"/>
          <w:szCs w:val="28"/>
        </w:rPr>
        <w:t>2.2. Năng lực đặc thù</w:t>
      </w:r>
    </w:p>
    <w:p w14:paraId="230EEF8A" w14:textId="77777777" w:rsidR="00CE791B" w:rsidRDefault="00CE791B" w:rsidP="00CE791B">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0F085102" w14:textId="77777777" w:rsidR="00CE791B" w:rsidRDefault="00CE791B" w:rsidP="00CE791B">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40BFCBEB" w14:textId="67615821" w:rsidR="00CE791B" w:rsidRDefault="00CE791B" w:rsidP="00CE791B">
      <w:pPr>
        <w:jc w:val="both"/>
        <w:rPr>
          <w:sz w:val="28"/>
          <w:szCs w:val="28"/>
        </w:rPr>
      </w:pPr>
      <w:r>
        <w:rPr>
          <w:color w:val="000000"/>
          <w:sz w:val="28"/>
          <w:szCs w:val="28"/>
        </w:rPr>
        <w:t>- Tích cực, trung thực và chăm chỉ trong tập luyện.</w:t>
      </w:r>
    </w:p>
    <w:p w14:paraId="18FEDF80" w14:textId="77777777" w:rsidR="00CE791B" w:rsidRDefault="00CE791B" w:rsidP="00CE791B">
      <w:pPr>
        <w:jc w:val="both"/>
        <w:rPr>
          <w:sz w:val="28"/>
          <w:szCs w:val="28"/>
        </w:rPr>
      </w:pPr>
      <w:r>
        <w:rPr>
          <w:b/>
          <w:bCs/>
          <w:color w:val="000000"/>
          <w:sz w:val="28"/>
          <w:szCs w:val="28"/>
        </w:rPr>
        <w:t>II. ĐỒ DÙNG DẠY HỌC </w:t>
      </w:r>
    </w:p>
    <w:p w14:paraId="04D0DEE9" w14:textId="77777777" w:rsidR="00CE791B" w:rsidRDefault="00CE791B" w:rsidP="00CE791B">
      <w:pPr>
        <w:jc w:val="both"/>
        <w:rPr>
          <w:sz w:val="28"/>
          <w:szCs w:val="28"/>
        </w:rPr>
      </w:pPr>
      <w:r>
        <w:rPr>
          <w:color w:val="000000"/>
          <w:sz w:val="28"/>
          <w:szCs w:val="28"/>
        </w:rPr>
        <w:t>- Giáo viên chuẩn bị:  Trang phục thể thao, còi phục vụ trò chơi. </w:t>
      </w:r>
    </w:p>
    <w:p w14:paraId="2B236605" w14:textId="3DCC96A0" w:rsidR="00CE791B" w:rsidRPr="00894055" w:rsidRDefault="00CE791B" w:rsidP="00CE791B">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080DA410" w14:textId="77777777" w:rsidR="00CE791B" w:rsidRDefault="00CE791B" w:rsidP="00CE791B">
      <w:pPr>
        <w:rPr>
          <w:b/>
          <w:bCs/>
          <w:color w:val="000000"/>
          <w:sz w:val="28"/>
          <w:szCs w:val="28"/>
        </w:rPr>
      </w:pPr>
      <w:r>
        <w:rPr>
          <w:b/>
          <w:bCs/>
          <w:color w:val="000000"/>
          <w:sz w:val="28"/>
          <w:szCs w:val="28"/>
        </w:rPr>
        <w:t>III. CÁC HOẠT ĐỘNG DẠY HỌC CHỦ YẾU</w:t>
      </w: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28"/>
        <w:gridCol w:w="2844"/>
        <w:gridCol w:w="3122"/>
      </w:tblGrid>
      <w:tr w:rsidR="00E6715D" w14:paraId="7CC66524" w14:textId="77777777" w:rsidTr="00E6715D">
        <w:tc>
          <w:tcPr>
            <w:tcW w:w="3371" w:type="dxa"/>
            <w:vMerge w:val="restart"/>
            <w:tcBorders>
              <w:top w:val="single" w:sz="4" w:space="0" w:color="auto"/>
              <w:left w:val="single" w:sz="4" w:space="0" w:color="auto"/>
              <w:right w:val="single" w:sz="4" w:space="0" w:color="auto"/>
            </w:tcBorders>
            <w:vAlign w:val="center"/>
          </w:tcPr>
          <w:p w14:paraId="0E5BAFEA" w14:textId="77777777" w:rsidR="00E6715D" w:rsidRDefault="00E6715D" w:rsidP="00A6055E">
            <w:pPr>
              <w:jc w:val="center"/>
              <w:rPr>
                <w:b/>
                <w:sz w:val="28"/>
                <w:szCs w:val="28"/>
                <w:lang w:val="vi-VN"/>
              </w:rPr>
            </w:pPr>
            <w:r>
              <w:rPr>
                <w:b/>
                <w:sz w:val="28"/>
                <w:szCs w:val="28"/>
                <w:lang w:val="vi-VN"/>
              </w:rPr>
              <w:t>Nội dung</w:t>
            </w:r>
          </w:p>
        </w:tc>
        <w:tc>
          <w:tcPr>
            <w:tcW w:w="6694" w:type="dxa"/>
            <w:gridSpan w:val="3"/>
            <w:tcBorders>
              <w:top w:val="single" w:sz="4" w:space="0" w:color="auto"/>
              <w:left w:val="single" w:sz="4" w:space="0" w:color="auto"/>
              <w:bottom w:val="single" w:sz="4" w:space="0" w:color="auto"/>
              <w:right w:val="single" w:sz="4" w:space="0" w:color="auto"/>
            </w:tcBorders>
          </w:tcPr>
          <w:p w14:paraId="1A95B827" w14:textId="77777777" w:rsidR="00E6715D" w:rsidRDefault="00E6715D" w:rsidP="00A6055E">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E6715D" w14:paraId="544F591E" w14:textId="77777777" w:rsidTr="00E6715D">
        <w:tc>
          <w:tcPr>
            <w:tcW w:w="3371" w:type="dxa"/>
            <w:vMerge/>
            <w:tcBorders>
              <w:left w:val="single" w:sz="4" w:space="0" w:color="auto"/>
              <w:bottom w:val="single" w:sz="4" w:space="0" w:color="auto"/>
              <w:right w:val="single" w:sz="4" w:space="0" w:color="auto"/>
            </w:tcBorders>
          </w:tcPr>
          <w:p w14:paraId="62230006" w14:textId="77777777" w:rsidR="00E6715D" w:rsidRDefault="00E6715D" w:rsidP="00A6055E">
            <w:pPr>
              <w:rPr>
                <w:b/>
                <w:sz w:val="28"/>
                <w:szCs w:val="28"/>
              </w:rPr>
            </w:pPr>
          </w:p>
        </w:tc>
        <w:tc>
          <w:tcPr>
            <w:tcW w:w="728" w:type="dxa"/>
            <w:tcBorders>
              <w:left w:val="single" w:sz="4" w:space="0" w:color="auto"/>
              <w:bottom w:val="single" w:sz="4" w:space="0" w:color="auto"/>
              <w:right w:val="single" w:sz="4" w:space="0" w:color="auto"/>
            </w:tcBorders>
          </w:tcPr>
          <w:p w14:paraId="73C4E063" w14:textId="77777777" w:rsidR="00E6715D" w:rsidRDefault="00E6715D" w:rsidP="00A6055E">
            <w:pPr>
              <w:rPr>
                <w:b/>
                <w:sz w:val="28"/>
                <w:szCs w:val="28"/>
              </w:rPr>
            </w:pPr>
            <w:r>
              <w:rPr>
                <w:b/>
                <w:sz w:val="28"/>
                <w:szCs w:val="28"/>
              </w:rPr>
              <w:t>TG</w:t>
            </w:r>
          </w:p>
        </w:tc>
        <w:tc>
          <w:tcPr>
            <w:tcW w:w="2844" w:type="dxa"/>
            <w:tcBorders>
              <w:top w:val="single" w:sz="4" w:space="0" w:color="auto"/>
              <w:left w:val="single" w:sz="4" w:space="0" w:color="auto"/>
              <w:bottom w:val="single" w:sz="4" w:space="0" w:color="auto"/>
              <w:right w:val="single" w:sz="4" w:space="0" w:color="auto"/>
            </w:tcBorders>
          </w:tcPr>
          <w:p w14:paraId="70A0B2B7" w14:textId="77777777" w:rsidR="00E6715D" w:rsidRDefault="00E6715D" w:rsidP="00A6055E">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5FF4FB08" w14:textId="77777777" w:rsidR="00E6715D" w:rsidRDefault="00E6715D" w:rsidP="00A6055E">
            <w:pPr>
              <w:jc w:val="center"/>
              <w:rPr>
                <w:b/>
                <w:sz w:val="28"/>
                <w:szCs w:val="28"/>
              </w:rPr>
            </w:pPr>
            <w:r>
              <w:rPr>
                <w:b/>
                <w:sz w:val="28"/>
                <w:szCs w:val="28"/>
              </w:rPr>
              <w:t>Hoạt động HS</w:t>
            </w:r>
          </w:p>
        </w:tc>
      </w:tr>
      <w:tr w:rsidR="00E6715D" w14:paraId="1D25A303" w14:textId="77777777" w:rsidTr="00E6715D">
        <w:trPr>
          <w:trHeight w:val="70"/>
        </w:trPr>
        <w:tc>
          <w:tcPr>
            <w:tcW w:w="3371" w:type="dxa"/>
            <w:tcBorders>
              <w:top w:val="single" w:sz="4" w:space="0" w:color="auto"/>
              <w:left w:val="single" w:sz="4" w:space="0" w:color="auto"/>
              <w:bottom w:val="single" w:sz="4" w:space="0" w:color="auto"/>
              <w:right w:val="single" w:sz="4" w:space="0" w:color="auto"/>
            </w:tcBorders>
          </w:tcPr>
          <w:p w14:paraId="031AAD5E" w14:textId="77777777" w:rsidR="00E6715D" w:rsidRDefault="00E6715D" w:rsidP="00A6055E">
            <w:pPr>
              <w:rPr>
                <w:b/>
                <w:sz w:val="28"/>
                <w:szCs w:val="28"/>
              </w:rPr>
            </w:pPr>
            <w:r>
              <w:rPr>
                <w:b/>
                <w:sz w:val="28"/>
                <w:szCs w:val="28"/>
              </w:rPr>
              <w:t>I</w:t>
            </w:r>
            <w:r>
              <w:rPr>
                <w:b/>
                <w:sz w:val="28"/>
                <w:szCs w:val="28"/>
                <w:lang w:val="vi-VN"/>
              </w:rPr>
              <w:t xml:space="preserve">. </w:t>
            </w:r>
            <w:r>
              <w:rPr>
                <w:b/>
                <w:sz w:val="28"/>
                <w:szCs w:val="28"/>
              </w:rPr>
              <w:t>Hoạt động mở đầu</w:t>
            </w:r>
          </w:p>
          <w:p w14:paraId="31799DFB" w14:textId="77777777" w:rsidR="00E6715D" w:rsidRDefault="00E6715D" w:rsidP="00A6055E">
            <w:pPr>
              <w:rPr>
                <w:b/>
                <w:sz w:val="28"/>
                <w:szCs w:val="28"/>
              </w:rPr>
            </w:pPr>
            <w:r>
              <w:rPr>
                <w:b/>
                <w:sz w:val="28"/>
                <w:szCs w:val="28"/>
              </w:rPr>
              <w:t>1. Nhận lớp</w:t>
            </w:r>
          </w:p>
          <w:p w14:paraId="21AE6DD2" w14:textId="77777777" w:rsidR="00E6715D" w:rsidRDefault="00E6715D" w:rsidP="00A6055E">
            <w:pPr>
              <w:rPr>
                <w:b/>
                <w:sz w:val="28"/>
                <w:szCs w:val="28"/>
              </w:rPr>
            </w:pPr>
          </w:p>
          <w:p w14:paraId="3BB7CE48" w14:textId="77777777" w:rsidR="00E6715D" w:rsidRDefault="00E6715D" w:rsidP="00A6055E">
            <w:pPr>
              <w:rPr>
                <w:b/>
                <w:sz w:val="28"/>
                <w:szCs w:val="28"/>
              </w:rPr>
            </w:pPr>
          </w:p>
          <w:p w14:paraId="15717474" w14:textId="77777777" w:rsidR="00E6715D" w:rsidRDefault="00E6715D" w:rsidP="00A6055E">
            <w:pPr>
              <w:rPr>
                <w:b/>
                <w:sz w:val="28"/>
                <w:szCs w:val="28"/>
              </w:rPr>
            </w:pPr>
          </w:p>
          <w:p w14:paraId="3C8D46E1" w14:textId="77777777" w:rsidR="00E6715D" w:rsidRDefault="00E6715D" w:rsidP="00A6055E">
            <w:pPr>
              <w:rPr>
                <w:b/>
                <w:sz w:val="28"/>
                <w:szCs w:val="28"/>
              </w:rPr>
            </w:pPr>
          </w:p>
          <w:p w14:paraId="12E4FD2F" w14:textId="77777777" w:rsidR="00E6715D" w:rsidRDefault="00E6715D" w:rsidP="00A6055E">
            <w:pPr>
              <w:rPr>
                <w:b/>
                <w:sz w:val="28"/>
                <w:szCs w:val="28"/>
              </w:rPr>
            </w:pPr>
          </w:p>
          <w:p w14:paraId="75D1A693" w14:textId="77777777" w:rsidR="00E6715D" w:rsidRDefault="00E6715D" w:rsidP="00A6055E">
            <w:pPr>
              <w:rPr>
                <w:b/>
                <w:sz w:val="28"/>
                <w:szCs w:val="28"/>
              </w:rPr>
            </w:pPr>
          </w:p>
          <w:p w14:paraId="06F03F94" w14:textId="77777777" w:rsidR="00E6715D" w:rsidRDefault="00E6715D" w:rsidP="00A6055E">
            <w:pPr>
              <w:rPr>
                <w:b/>
                <w:sz w:val="28"/>
                <w:szCs w:val="28"/>
              </w:rPr>
            </w:pPr>
          </w:p>
          <w:p w14:paraId="49C3D314" w14:textId="77777777" w:rsidR="00E6715D" w:rsidRDefault="00E6715D" w:rsidP="00A6055E">
            <w:pPr>
              <w:rPr>
                <w:b/>
                <w:sz w:val="28"/>
                <w:szCs w:val="28"/>
              </w:rPr>
            </w:pPr>
          </w:p>
          <w:p w14:paraId="78857696" w14:textId="77777777" w:rsidR="00E6715D" w:rsidRDefault="00E6715D" w:rsidP="00A6055E">
            <w:pPr>
              <w:rPr>
                <w:b/>
                <w:sz w:val="28"/>
                <w:szCs w:val="28"/>
              </w:rPr>
            </w:pPr>
          </w:p>
          <w:p w14:paraId="33234DE8" w14:textId="77777777" w:rsidR="00E6715D" w:rsidRDefault="00E6715D" w:rsidP="00A6055E">
            <w:pPr>
              <w:rPr>
                <w:b/>
                <w:sz w:val="28"/>
                <w:szCs w:val="28"/>
              </w:rPr>
            </w:pPr>
            <w:r>
              <w:rPr>
                <w:b/>
                <w:sz w:val="28"/>
                <w:szCs w:val="28"/>
              </w:rPr>
              <w:t>2. Khởi động</w:t>
            </w:r>
          </w:p>
          <w:p w14:paraId="6C708908" w14:textId="77777777" w:rsidR="00E6715D" w:rsidRDefault="00E6715D" w:rsidP="00A6055E">
            <w:pPr>
              <w:jc w:val="both"/>
              <w:rPr>
                <w:sz w:val="28"/>
                <w:szCs w:val="28"/>
              </w:rPr>
            </w:pPr>
            <w:r>
              <w:rPr>
                <w:sz w:val="28"/>
                <w:szCs w:val="28"/>
              </w:rPr>
              <w:t>- Chạy nhẹ nhàng 1 vòng quanh sân tập.</w:t>
            </w:r>
          </w:p>
          <w:p w14:paraId="3445EA3F" w14:textId="77777777" w:rsidR="00E6715D" w:rsidRDefault="00E6715D" w:rsidP="00A6055E">
            <w:pPr>
              <w:rPr>
                <w:sz w:val="28"/>
                <w:szCs w:val="28"/>
              </w:rPr>
            </w:pPr>
            <w:r>
              <w:rPr>
                <w:sz w:val="28"/>
                <w:szCs w:val="28"/>
              </w:rPr>
              <w:lastRenderedPageBreak/>
              <w:t xml:space="preserve">- Xoay các khớp cổ tay, cổ chân, vai, hông, gối,...  </w:t>
            </w:r>
          </w:p>
          <w:p w14:paraId="793853EA" w14:textId="77777777" w:rsidR="00E6715D" w:rsidRDefault="00E6715D" w:rsidP="00A6055E">
            <w:pPr>
              <w:rPr>
                <w:b/>
                <w:sz w:val="28"/>
                <w:szCs w:val="28"/>
                <w:lang w:val="vi-VN"/>
              </w:rPr>
            </w:pPr>
            <w:r>
              <w:rPr>
                <w:b/>
                <w:sz w:val="28"/>
                <w:szCs w:val="28"/>
              </w:rPr>
              <w:t>3. Trò chơi.</w:t>
            </w:r>
          </w:p>
          <w:p w14:paraId="00F840D5" w14:textId="77777777" w:rsidR="00E6715D" w:rsidRDefault="00E6715D" w:rsidP="00A6055E">
            <w:pPr>
              <w:jc w:val="both"/>
              <w:rPr>
                <w:i/>
                <w:sz w:val="28"/>
                <w:szCs w:val="28"/>
              </w:rPr>
            </w:pPr>
            <w:r>
              <w:rPr>
                <w:color w:val="000000"/>
                <w:sz w:val="28"/>
                <w:szCs w:val="28"/>
              </w:rPr>
              <w:t xml:space="preserve">- Trò chơi </w:t>
            </w:r>
            <w:r>
              <w:rPr>
                <w:i/>
                <w:color w:val="000000"/>
                <w:sz w:val="28"/>
                <w:szCs w:val="28"/>
              </w:rPr>
              <w:t>“Sóng biển”.</w:t>
            </w:r>
          </w:p>
          <w:p w14:paraId="4EDBD291" w14:textId="1F3763B9" w:rsidR="00E6715D" w:rsidRDefault="00E6715D" w:rsidP="00A6055E">
            <w:pPr>
              <w:rPr>
                <w:sz w:val="28"/>
                <w:szCs w:val="28"/>
              </w:rPr>
            </w:pPr>
            <w:r>
              <w:rPr>
                <w:noProof/>
              </w:rPr>
              <w:drawing>
                <wp:inline distT="0" distB="0" distL="0" distR="0" wp14:anchorId="3970F872" wp14:editId="574F7B3B">
                  <wp:extent cx="2000250" cy="1419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0" cy="1419225"/>
                          </a:xfrm>
                          <a:prstGeom prst="rect">
                            <a:avLst/>
                          </a:prstGeom>
                          <a:noFill/>
                          <a:ln>
                            <a:noFill/>
                          </a:ln>
                        </pic:spPr>
                      </pic:pic>
                    </a:graphicData>
                  </a:graphic>
                </wp:inline>
              </w:drawing>
            </w:r>
          </w:p>
          <w:p w14:paraId="6229DE70" w14:textId="77777777" w:rsidR="00E6715D" w:rsidRDefault="00E6715D" w:rsidP="00A6055E">
            <w:pPr>
              <w:jc w:val="both"/>
              <w:rPr>
                <w:b/>
                <w:sz w:val="28"/>
                <w:szCs w:val="28"/>
              </w:rPr>
            </w:pPr>
          </w:p>
          <w:p w14:paraId="7B476B37" w14:textId="77777777" w:rsidR="00E6715D" w:rsidRDefault="00E6715D" w:rsidP="00A6055E">
            <w:pPr>
              <w:jc w:val="both"/>
              <w:rPr>
                <w:b/>
                <w:sz w:val="28"/>
                <w:szCs w:val="28"/>
                <w:lang w:val="nl-NL"/>
              </w:rPr>
            </w:pPr>
            <w:r>
              <w:rPr>
                <w:b/>
                <w:sz w:val="28"/>
                <w:szCs w:val="28"/>
              </w:rPr>
              <w:t>II. Hoạt động luyện tập.</w:t>
            </w:r>
          </w:p>
          <w:p w14:paraId="7DE918D5" w14:textId="77777777" w:rsidR="00E6715D" w:rsidRDefault="00E6715D" w:rsidP="00A6055E">
            <w:pPr>
              <w:jc w:val="both"/>
              <w:rPr>
                <w:b/>
                <w:sz w:val="28"/>
                <w:szCs w:val="28"/>
              </w:rPr>
            </w:pPr>
            <w:r>
              <w:rPr>
                <w:b/>
                <w:sz w:val="28"/>
                <w:szCs w:val="28"/>
              </w:rPr>
              <w:t xml:space="preserve">1. </w:t>
            </w:r>
            <w:r>
              <w:rPr>
                <w:b/>
                <w:sz w:val="28"/>
                <w:szCs w:val="28"/>
                <w:lang w:val="nl-NL"/>
              </w:rPr>
              <w:t>Di chuyển vượt một (nhiều) chướng ngại vật cao.</w:t>
            </w:r>
          </w:p>
          <w:p w14:paraId="726AAD52" w14:textId="77777777" w:rsidR="00E6715D" w:rsidRDefault="00E6715D" w:rsidP="00A6055E">
            <w:pPr>
              <w:rPr>
                <w:i/>
                <w:sz w:val="28"/>
                <w:szCs w:val="28"/>
              </w:rPr>
            </w:pPr>
            <w:r>
              <w:rPr>
                <w:i/>
                <w:sz w:val="28"/>
                <w:szCs w:val="28"/>
              </w:rPr>
              <w:t>Tập đồng loạt</w:t>
            </w:r>
          </w:p>
          <w:p w14:paraId="01880C11" w14:textId="77777777" w:rsidR="00E6715D" w:rsidRDefault="00E6715D" w:rsidP="00A6055E">
            <w:pPr>
              <w:rPr>
                <w:sz w:val="28"/>
                <w:szCs w:val="28"/>
              </w:rPr>
            </w:pPr>
          </w:p>
          <w:p w14:paraId="5B43A398" w14:textId="77777777" w:rsidR="00E6715D" w:rsidRDefault="00E6715D" w:rsidP="00A6055E">
            <w:pPr>
              <w:rPr>
                <w:sz w:val="28"/>
                <w:szCs w:val="28"/>
              </w:rPr>
            </w:pPr>
          </w:p>
          <w:p w14:paraId="4CE7D9A2" w14:textId="77777777" w:rsidR="00E6715D" w:rsidRDefault="00E6715D" w:rsidP="00A6055E">
            <w:pPr>
              <w:rPr>
                <w:sz w:val="28"/>
                <w:szCs w:val="28"/>
              </w:rPr>
            </w:pPr>
          </w:p>
          <w:p w14:paraId="7594F1DE" w14:textId="77777777" w:rsidR="00E6715D" w:rsidRDefault="00E6715D" w:rsidP="00A6055E">
            <w:pPr>
              <w:rPr>
                <w:sz w:val="28"/>
                <w:szCs w:val="28"/>
              </w:rPr>
            </w:pPr>
          </w:p>
          <w:p w14:paraId="6E0FBF91" w14:textId="77777777" w:rsidR="00E6715D" w:rsidRDefault="00E6715D" w:rsidP="00A6055E">
            <w:pPr>
              <w:rPr>
                <w:sz w:val="28"/>
                <w:szCs w:val="28"/>
              </w:rPr>
            </w:pPr>
          </w:p>
          <w:p w14:paraId="6D35097F" w14:textId="77777777" w:rsidR="00E6715D" w:rsidRDefault="00E6715D" w:rsidP="00A6055E">
            <w:pPr>
              <w:rPr>
                <w:sz w:val="28"/>
                <w:szCs w:val="28"/>
              </w:rPr>
            </w:pPr>
          </w:p>
          <w:p w14:paraId="26BA35AA" w14:textId="77777777" w:rsidR="00E6715D" w:rsidRDefault="00E6715D" w:rsidP="00A6055E">
            <w:pPr>
              <w:rPr>
                <w:sz w:val="28"/>
                <w:szCs w:val="28"/>
              </w:rPr>
            </w:pPr>
          </w:p>
          <w:p w14:paraId="50A97D38" w14:textId="77777777" w:rsidR="00E6715D" w:rsidRDefault="00E6715D" w:rsidP="00A6055E">
            <w:pPr>
              <w:rPr>
                <w:sz w:val="28"/>
                <w:szCs w:val="28"/>
              </w:rPr>
            </w:pPr>
          </w:p>
          <w:p w14:paraId="1135AB9B" w14:textId="77777777" w:rsidR="00E6715D" w:rsidRDefault="00E6715D" w:rsidP="00A6055E">
            <w:pPr>
              <w:rPr>
                <w:i/>
                <w:sz w:val="28"/>
                <w:szCs w:val="28"/>
              </w:rPr>
            </w:pPr>
            <w:r>
              <w:rPr>
                <w:i/>
                <w:sz w:val="28"/>
                <w:szCs w:val="28"/>
              </w:rPr>
              <w:t>Tập theo tổ nhóm</w:t>
            </w:r>
          </w:p>
          <w:p w14:paraId="5305201D" w14:textId="77777777" w:rsidR="00E6715D" w:rsidRDefault="00E6715D" w:rsidP="00A6055E">
            <w:pPr>
              <w:rPr>
                <w:sz w:val="28"/>
                <w:szCs w:val="28"/>
              </w:rPr>
            </w:pPr>
          </w:p>
          <w:p w14:paraId="06ADEB54" w14:textId="77777777" w:rsidR="00E6715D" w:rsidRDefault="00E6715D" w:rsidP="00A6055E">
            <w:pPr>
              <w:rPr>
                <w:sz w:val="28"/>
                <w:szCs w:val="28"/>
              </w:rPr>
            </w:pPr>
          </w:p>
          <w:p w14:paraId="5929B37B" w14:textId="77777777" w:rsidR="00E6715D" w:rsidRDefault="00E6715D" w:rsidP="00A6055E">
            <w:pPr>
              <w:rPr>
                <w:sz w:val="28"/>
                <w:szCs w:val="28"/>
              </w:rPr>
            </w:pPr>
          </w:p>
          <w:p w14:paraId="2FD757D7" w14:textId="77777777" w:rsidR="00E6715D" w:rsidRDefault="00E6715D" w:rsidP="00A6055E">
            <w:pPr>
              <w:rPr>
                <w:sz w:val="28"/>
                <w:szCs w:val="28"/>
              </w:rPr>
            </w:pPr>
          </w:p>
          <w:p w14:paraId="7351AAFE" w14:textId="77777777" w:rsidR="00E6715D" w:rsidRDefault="00E6715D" w:rsidP="00A6055E">
            <w:pPr>
              <w:rPr>
                <w:sz w:val="28"/>
                <w:szCs w:val="28"/>
              </w:rPr>
            </w:pPr>
          </w:p>
          <w:p w14:paraId="1F19D4F3" w14:textId="77777777" w:rsidR="00E6715D" w:rsidRDefault="00E6715D" w:rsidP="00A6055E">
            <w:pPr>
              <w:rPr>
                <w:sz w:val="28"/>
                <w:szCs w:val="28"/>
              </w:rPr>
            </w:pPr>
          </w:p>
          <w:p w14:paraId="3D0B3FBA" w14:textId="77777777" w:rsidR="00E6715D" w:rsidRDefault="00E6715D" w:rsidP="00A6055E">
            <w:pPr>
              <w:rPr>
                <w:sz w:val="28"/>
                <w:szCs w:val="28"/>
              </w:rPr>
            </w:pPr>
          </w:p>
          <w:p w14:paraId="7398870D" w14:textId="77777777" w:rsidR="00E6715D" w:rsidRDefault="00E6715D" w:rsidP="00A6055E">
            <w:pPr>
              <w:rPr>
                <w:sz w:val="28"/>
                <w:szCs w:val="28"/>
              </w:rPr>
            </w:pPr>
          </w:p>
          <w:p w14:paraId="3D81FEAD" w14:textId="77777777" w:rsidR="00E6715D" w:rsidRDefault="00E6715D" w:rsidP="00A6055E">
            <w:pPr>
              <w:rPr>
                <w:sz w:val="28"/>
                <w:szCs w:val="28"/>
              </w:rPr>
            </w:pPr>
          </w:p>
          <w:p w14:paraId="3F13FD8D" w14:textId="77777777" w:rsidR="00E6715D" w:rsidRDefault="00E6715D" w:rsidP="00A6055E">
            <w:pPr>
              <w:rPr>
                <w:i/>
                <w:sz w:val="28"/>
                <w:szCs w:val="28"/>
              </w:rPr>
            </w:pPr>
            <w:r>
              <w:rPr>
                <w:i/>
                <w:sz w:val="28"/>
                <w:szCs w:val="28"/>
              </w:rPr>
              <w:t xml:space="preserve">Thi đua giữa các tổ </w:t>
            </w:r>
          </w:p>
          <w:p w14:paraId="7CF2E7BB" w14:textId="77777777" w:rsidR="00E6715D" w:rsidRDefault="00E6715D" w:rsidP="00A6055E">
            <w:pPr>
              <w:rPr>
                <w:sz w:val="28"/>
                <w:szCs w:val="28"/>
              </w:rPr>
            </w:pPr>
          </w:p>
          <w:p w14:paraId="0DB0E527" w14:textId="77777777" w:rsidR="00E6715D" w:rsidRDefault="00E6715D" w:rsidP="00A6055E">
            <w:pPr>
              <w:rPr>
                <w:sz w:val="28"/>
                <w:szCs w:val="28"/>
              </w:rPr>
            </w:pPr>
          </w:p>
          <w:p w14:paraId="5653B227" w14:textId="77777777" w:rsidR="00E6715D" w:rsidRDefault="00E6715D" w:rsidP="00A6055E">
            <w:pPr>
              <w:rPr>
                <w:sz w:val="28"/>
                <w:szCs w:val="28"/>
              </w:rPr>
            </w:pPr>
          </w:p>
          <w:p w14:paraId="63E669B8" w14:textId="77777777" w:rsidR="00E6715D" w:rsidRDefault="00E6715D" w:rsidP="00A6055E">
            <w:pPr>
              <w:rPr>
                <w:sz w:val="28"/>
                <w:szCs w:val="28"/>
              </w:rPr>
            </w:pPr>
          </w:p>
          <w:p w14:paraId="197292BC" w14:textId="77777777" w:rsidR="00E6715D" w:rsidRDefault="00E6715D" w:rsidP="00A6055E">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“Lăn bóng bằng tay vượt vật cản”.</w:t>
            </w:r>
          </w:p>
          <w:p w14:paraId="5B73F66F" w14:textId="43F0723D" w:rsidR="00E6715D" w:rsidRDefault="00E6715D" w:rsidP="00A6055E">
            <w:pPr>
              <w:jc w:val="both"/>
              <w:rPr>
                <w:sz w:val="28"/>
                <w:szCs w:val="28"/>
              </w:rPr>
            </w:pPr>
            <w:r>
              <w:rPr>
                <w:noProof/>
              </w:rPr>
              <w:lastRenderedPageBreak/>
              <w:drawing>
                <wp:inline distT="0" distB="0" distL="0" distR="0" wp14:anchorId="3DF80142" wp14:editId="1A54D808">
                  <wp:extent cx="1971675" cy="1409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1675" cy="1409700"/>
                          </a:xfrm>
                          <a:prstGeom prst="rect">
                            <a:avLst/>
                          </a:prstGeom>
                          <a:noFill/>
                          <a:ln>
                            <a:noFill/>
                          </a:ln>
                        </pic:spPr>
                      </pic:pic>
                    </a:graphicData>
                  </a:graphic>
                </wp:inline>
              </w:drawing>
            </w:r>
          </w:p>
          <w:p w14:paraId="0AC1ECC0" w14:textId="77777777" w:rsidR="00E6715D" w:rsidRDefault="00E6715D" w:rsidP="00A6055E">
            <w:pPr>
              <w:jc w:val="both"/>
              <w:rPr>
                <w:sz w:val="28"/>
                <w:szCs w:val="28"/>
              </w:rPr>
            </w:pPr>
          </w:p>
          <w:p w14:paraId="4CA42EDB" w14:textId="77777777" w:rsidR="00E6715D" w:rsidRDefault="00E6715D" w:rsidP="00A6055E">
            <w:pPr>
              <w:rPr>
                <w:sz w:val="28"/>
                <w:szCs w:val="28"/>
              </w:rPr>
            </w:pPr>
            <w:r>
              <w:rPr>
                <w:b/>
                <w:sz w:val="28"/>
                <w:szCs w:val="28"/>
              </w:rPr>
              <w:t>III. Vận dụng</w:t>
            </w:r>
          </w:p>
          <w:p w14:paraId="51A66EBC" w14:textId="77777777" w:rsidR="00E6715D" w:rsidRDefault="00E6715D" w:rsidP="00A6055E">
            <w:pPr>
              <w:jc w:val="both"/>
              <w:outlineLvl w:val="0"/>
              <w:rPr>
                <w:sz w:val="28"/>
                <w:szCs w:val="28"/>
              </w:rPr>
            </w:pPr>
            <w:r>
              <w:rPr>
                <w:sz w:val="28"/>
                <w:szCs w:val="28"/>
                <w:lang w:val="nl-NL"/>
              </w:rPr>
              <w:t>- Thả lỏng cơ toàn thân.</w:t>
            </w:r>
            <w:r>
              <w:rPr>
                <w:sz w:val="28"/>
                <w:szCs w:val="28"/>
                <w:lang w:val="vi-VN"/>
              </w:rPr>
              <w:t xml:space="preserve"> </w:t>
            </w:r>
          </w:p>
          <w:p w14:paraId="78F300B4" w14:textId="77777777" w:rsidR="00E6715D" w:rsidRDefault="00E6715D" w:rsidP="00A6055E">
            <w:pPr>
              <w:jc w:val="both"/>
              <w:outlineLvl w:val="0"/>
              <w:rPr>
                <w:sz w:val="28"/>
                <w:szCs w:val="28"/>
              </w:rPr>
            </w:pPr>
            <w:r>
              <w:rPr>
                <w:sz w:val="28"/>
                <w:szCs w:val="28"/>
              </w:rPr>
              <w:t xml:space="preserve">- Củng cố hệ thống bài học </w:t>
            </w:r>
          </w:p>
          <w:p w14:paraId="1D6EF480" w14:textId="77777777" w:rsidR="00E6715D" w:rsidRDefault="00E6715D" w:rsidP="00A6055E">
            <w:pPr>
              <w:jc w:val="both"/>
              <w:outlineLvl w:val="0"/>
              <w:rPr>
                <w:sz w:val="28"/>
                <w:szCs w:val="28"/>
                <w:lang w:val="nl-NL"/>
              </w:rPr>
            </w:pPr>
            <w:r>
              <w:rPr>
                <w:sz w:val="28"/>
                <w:szCs w:val="28"/>
              </w:rPr>
              <w:t>- Nhận xét và hướng dẫn tập luyện ở nhà.</w:t>
            </w:r>
          </w:p>
        </w:tc>
        <w:tc>
          <w:tcPr>
            <w:tcW w:w="728" w:type="dxa"/>
            <w:tcBorders>
              <w:top w:val="single" w:sz="4" w:space="0" w:color="auto"/>
              <w:left w:val="single" w:sz="4" w:space="0" w:color="auto"/>
              <w:bottom w:val="single" w:sz="4" w:space="0" w:color="auto"/>
              <w:right w:val="single" w:sz="4" w:space="0" w:color="auto"/>
            </w:tcBorders>
          </w:tcPr>
          <w:p w14:paraId="44A696C2" w14:textId="77777777" w:rsidR="00E6715D" w:rsidRDefault="00E6715D" w:rsidP="00A6055E">
            <w:pPr>
              <w:rPr>
                <w:sz w:val="28"/>
                <w:szCs w:val="28"/>
              </w:rPr>
            </w:pPr>
            <w:r>
              <w:rPr>
                <w:sz w:val="28"/>
                <w:szCs w:val="28"/>
              </w:rPr>
              <w:lastRenderedPageBreak/>
              <w:t>6-10 phút</w:t>
            </w:r>
          </w:p>
          <w:p w14:paraId="45F27C86" w14:textId="77777777" w:rsidR="00E6715D" w:rsidRDefault="00E6715D" w:rsidP="00A6055E">
            <w:pPr>
              <w:rPr>
                <w:sz w:val="28"/>
                <w:szCs w:val="28"/>
              </w:rPr>
            </w:pPr>
            <w:r>
              <w:rPr>
                <w:sz w:val="28"/>
                <w:szCs w:val="28"/>
              </w:rPr>
              <w:t>1-2 phút</w:t>
            </w:r>
          </w:p>
          <w:p w14:paraId="029FF7AD" w14:textId="77777777" w:rsidR="00E6715D" w:rsidRDefault="00E6715D" w:rsidP="00A6055E">
            <w:pPr>
              <w:rPr>
                <w:sz w:val="28"/>
                <w:szCs w:val="28"/>
              </w:rPr>
            </w:pPr>
          </w:p>
          <w:p w14:paraId="4DED56E7" w14:textId="77777777" w:rsidR="00E6715D" w:rsidRDefault="00E6715D" w:rsidP="00A6055E">
            <w:pPr>
              <w:rPr>
                <w:sz w:val="28"/>
                <w:szCs w:val="28"/>
              </w:rPr>
            </w:pPr>
          </w:p>
          <w:p w14:paraId="252BB875" w14:textId="77777777" w:rsidR="00E6715D" w:rsidRDefault="00E6715D" w:rsidP="00A6055E">
            <w:pPr>
              <w:rPr>
                <w:sz w:val="28"/>
                <w:szCs w:val="28"/>
              </w:rPr>
            </w:pPr>
          </w:p>
          <w:p w14:paraId="19503780" w14:textId="77777777" w:rsidR="00E6715D" w:rsidRDefault="00E6715D" w:rsidP="00A6055E">
            <w:pPr>
              <w:rPr>
                <w:sz w:val="28"/>
                <w:szCs w:val="28"/>
              </w:rPr>
            </w:pPr>
          </w:p>
          <w:p w14:paraId="356DD88E" w14:textId="77777777" w:rsidR="00E6715D" w:rsidRDefault="00E6715D" w:rsidP="00A6055E">
            <w:pPr>
              <w:rPr>
                <w:sz w:val="28"/>
                <w:szCs w:val="28"/>
              </w:rPr>
            </w:pPr>
          </w:p>
          <w:p w14:paraId="52199C1F" w14:textId="77777777" w:rsidR="00E6715D" w:rsidRDefault="00E6715D" w:rsidP="00A6055E">
            <w:pPr>
              <w:rPr>
                <w:sz w:val="28"/>
                <w:szCs w:val="28"/>
              </w:rPr>
            </w:pPr>
          </w:p>
          <w:p w14:paraId="3B87379D" w14:textId="77777777" w:rsidR="00E6715D" w:rsidRDefault="00E6715D" w:rsidP="00A6055E">
            <w:pPr>
              <w:rPr>
                <w:sz w:val="28"/>
                <w:szCs w:val="28"/>
              </w:rPr>
            </w:pPr>
          </w:p>
          <w:p w14:paraId="4D6D6085" w14:textId="77777777" w:rsidR="00E6715D" w:rsidRDefault="00E6715D" w:rsidP="00A6055E">
            <w:pPr>
              <w:rPr>
                <w:sz w:val="28"/>
                <w:szCs w:val="28"/>
              </w:rPr>
            </w:pPr>
          </w:p>
          <w:p w14:paraId="781CAA07" w14:textId="77777777" w:rsidR="00E6715D" w:rsidRDefault="00E6715D" w:rsidP="00A6055E">
            <w:pPr>
              <w:rPr>
                <w:sz w:val="28"/>
                <w:szCs w:val="28"/>
              </w:rPr>
            </w:pPr>
          </w:p>
          <w:p w14:paraId="7EB3B4F7" w14:textId="77777777" w:rsidR="00E6715D" w:rsidRDefault="00E6715D" w:rsidP="00A6055E">
            <w:pPr>
              <w:rPr>
                <w:sz w:val="28"/>
                <w:szCs w:val="28"/>
              </w:rPr>
            </w:pPr>
            <w:r>
              <w:rPr>
                <w:sz w:val="28"/>
                <w:szCs w:val="28"/>
              </w:rPr>
              <w:lastRenderedPageBreak/>
              <w:t>3-5 phút</w:t>
            </w:r>
          </w:p>
          <w:p w14:paraId="4F32739F" w14:textId="77777777" w:rsidR="00E6715D" w:rsidRDefault="00E6715D" w:rsidP="00A6055E">
            <w:pPr>
              <w:rPr>
                <w:sz w:val="28"/>
                <w:szCs w:val="28"/>
              </w:rPr>
            </w:pPr>
          </w:p>
          <w:p w14:paraId="5D8A7965" w14:textId="77777777" w:rsidR="00E6715D" w:rsidRDefault="00E6715D" w:rsidP="00A6055E">
            <w:pPr>
              <w:rPr>
                <w:sz w:val="28"/>
                <w:szCs w:val="28"/>
              </w:rPr>
            </w:pPr>
          </w:p>
          <w:p w14:paraId="24600158" w14:textId="77777777" w:rsidR="00E6715D" w:rsidRDefault="00E6715D" w:rsidP="00A6055E">
            <w:pPr>
              <w:rPr>
                <w:sz w:val="28"/>
                <w:szCs w:val="28"/>
              </w:rPr>
            </w:pPr>
          </w:p>
          <w:p w14:paraId="122044CB" w14:textId="77777777" w:rsidR="00E6715D" w:rsidRDefault="00E6715D" w:rsidP="00A6055E">
            <w:pPr>
              <w:rPr>
                <w:sz w:val="28"/>
                <w:szCs w:val="28"/>
              </w:rPr>
            </w:pPr>
          </w:p>
          <w:p w14:paraId="7AFBDF95" w14:textId="77777777" w:rsidR="00E6715D" w:rsidRDefault="00E6715D" w:rsidP="00A6055E">
            <w:pPr>
              <w:rPr>
                <w:sz w:val="28"/>
                <w:szCs w:val="28"/>
              </w:rPr>
            </w:pPr>
          </w:p>
          <w:p w14:paraId="2BBD4E0B" w14:textId="77777777" w:rsidR="00E6715D" w:rsidRDefault="00E6715D" w:rsidP="00A6055E">
            <w:pPr>
              <w:rPr>
                <w:sz w:val="28"/>
                <w:szCs w:val="28"/>
              </w:rPr>
            </w:pPr>
            <w:r>
              <w:rPr>
                <w:sz w:val="28"/>
                <w:szCs w:val="28"/>
              </w:rPr>
              <w:t>1-2 phút</w:t>
            </w:r>
          </w:p>
          <w:p w14:paraId="1867B9AA" w14:textId="77777777" w:rsidR="00E6715D" w:rsidRDefault="00E6715D" w:rsidP="00A6055E">
            <w:pPr>
              <w:rPr>
                <w:sz w:val="28"/>
                <w:szCs w:val="28"/>
              </w:rPr>
            </w:pPr>
          </w:p>
          <w:p w14:paraId="5E4A750A" w14:textId="77777777" w:rsidR="00E6715D" w:rsidRDefault="00E6715D" w:rsidP="00A6055E">
            <w:pPr>
              <w:rPr>
                <w:b/>
                <w:sz w:val="28"/>
                <w:szCs w:val="28"/>
              </w:rPr>
            </w:pPr>
          </w:p>
          <w:p w14:paraId="6978E901" w14:textId="77777777" w:rsidR="00E6715D" w:rsidRDefault="00E6715D" w:rsidP="00A6055E">
            <w:pPr>
              <w:rPr>
                <w:b/>
                <w:sz w:val="28"/>
                <w:szCs w:val="28"/>
              </w:rPr>
            </w:pPr>
          </w:p>
          <w:p w14:paraId="5E8FCC8A" w14:textId="77777777" w:rsidR="00E6715D" w:rsidRDefault="00E6715D" w:rsidP="00A6055E">
            <w:pPr>
              <w:rPr>
                <w:b/>
                <w:sz w:val="28"/>
                <w:szCs w:val="28"/>
              </w:rPr>
            </w:pPr>
          </w:p>
          <w:p w14:paraId="4DA6A9AA" w14:textId="77777777" w:rsidR="00E6715D" w:rsidRDefault="00E6715D" w:rsidP="00A6055E">
            <w:pPr>
              <w:rPr>
                <w:b/>
                <w:sz w:val="28"/>
                <w:szCs w:val="28"/>
              </w:rPr>
            </w:pPr>
          </w:p>
          <w:p w14:paraId="0DC7CF4E" w14:textId="77777777" w:rsidR="00E6715D" w:rsidRDefault="00E6715D" w:rsidP="00A6055E">
            <w:pPr>
              <w:rPr>
                <w:b/>
                <w:sz w:val="28"/>
                <w:szCs w:val="28"/>
              </w:rPr>
            </w:pPr>
          </w:p>
          <w:p w14:paraId="45689011" w14:textId="77777777" w:rsidR="00E6715D" w:rsidRDefault="00E6715D" w:rsidP="00A6055E">
            <w:pPr>
              <w:rPr>
                <w:b/>
                <w:sz w:val="28"/>
                <w:szCs w:val="28"/>
              </w:rPr>
            </w:pPr>
          </w:p>
          <w:p w14:paraId="576BC6DF" w14:textId="77777777" w:rsidR="00E6715D" w:rsidRDefault="00E6715D" w:rsidP="00A6055E">
            <w:pPr>
              <w:rPr>
                <w:sz w:val="28"/>
                <w:szCs w:val="28"/>
              </w:rPr>
            </w:pPr>
          </w:p>
          <w:p w14:paraId="5CB94C06" w14:textId="77777777" w:rsidR="00E6715D" w:rsidRDefault="00E6715D" w:rsidP="00A6055E">
            <w:pPr>
              <w:rPr>
                <w:sz w:val="28"/>
                <w:szCs w:val="28"/>
              </w:rPr>
            </w:pPr>
          </w:p>
          <w:p w14:paraId="4BA67B6A" w14:textId="77777777" w:rsidR="00E6715D" w:rsidRDefault="00E6715D" w:rsidP="00A6055E">
            <w:pPr>
              <w:rPr>
                <w:sz w:val="28"/>
                <w:szCs w:val="28"/>
              </w:rPr>
            </w:pPr>
            <w:r>
              <w:rPr>
                <w:sz w:val="28"/>
                <w:szCs w:val="28"/>
              </w:rPr>
              <w:t>18-22 phút</w:t>
            </w:r>
          </w:p>
          <w:p w14:paraId="4CD9674D" w14:textId="77777777" w:rsidR="00E6715D" w:rsidRDefault="00E6715D" w:rsidP="00A6055E">
            <w:pPr>
              <w:rPr>
                <w:sz w:val="28"/>
                <w:szCs w:val="28"/>
              </w:rPr>
            </w:pPr>
            <w:r>
              <w:rPr>
                <w:sz w:val="28"/>
                <w:szCs w:val="28"/>
              </w:rPr>
              <w:t>12-15 phút</w:t>
            </w:r>
          </w:p>
          <w:p w14:paraId="4B5CCDFD" w14:textId="77777777" w:rsidR="00E6715D" w:rsidRDefault="00E6715D" w:rsidP="00A6055E">
            <w:pPr>
              <w:rPr>
                <w:sz w:val="28"/>
                <w:szCs w:val="28"/>
              </w:rPr>
            </w:pPr>
          </w:p>
          <w:p w14:paraId="425734A8" w14:textId="77777777" w:rsidR="00E6715D" w:rsidRDefault="00E6715D" w:rsidP="00A6055E">
            <w:pPr>
              <w:rPr>
                <w:sz w:val="28"/>
                <w:szCs w:val="28"/>
              </w:rPr>
            </w:pPr>
          </w:p>
          <w:p w14:paraId="268BF164" w14:textId="77777777" w:rsidR="00E6715D" w:rsidRDefault="00E6715D" w:rsidP="00A6055E">
            <w:pPr>
              <w:rPr>
                <w:sz w:val="28"/>
                <w:szCs w:val="28"/>
              </w:rPr>
            </w:pPr>
            <w:r>
              <w:rPr>
                <w:sz w:val="28"/>
                <w:szCs w:val="28"/>
              </w:rPr>
              <w:t>2-4 phút</w:t>
            </w:r>
          </w:p>
          <w:p w14:paraId="61B8536E" w14:textId="77777777" w:rsidR="00E6715D" w:rsidRDefault="00E6715D" w:rsidP="00A6055E">
            <w:pPr>
              <w:rPr>
                <w:b/>
                <w:sz w:val="28"/>
                <w:szCs w:val="28"/>
              </w:rPr>
            </w:pPr>
          </w:p>
          <w:p w14:paraId="77659573" w14:textId="77777777" w:rsidR="00E6715D" w:rsidRDefault="00E6715D" w:rsidP="00A6055E">
            <w:pPr>
              <w:rPr>
                <w:b/>
                <w:sz w:val="28"/>
                <w:szCs w:val="28"/>
              </w:rPr>
            </w:pPr>
          </w:p>
          <w:p w14:paraId="0F234B99" w14:textId="77777777" w:rsidR="00E6715D" w:rsidRDefault="00E6715D" w:rsidP="00A6055E">
            <w:pPr>
              <w:rPr>
                <w:b/>
                <w:sz w:val="28"/>
                <w:szCs w:val="28"/>
              </w:rPr>
            </w:pPr>
          </w:p>
          <w:p w14:paraId="5817F8EF" w14:textId="77777777" w:rsidR="00E6715D" w:rsidRDefault="00E6715D" w:rsidP="00A6055E">
            <w:pPr>
              <w:rPr>
                <w:b/>
                <w:sz w:val="28"/>
                <w:szCs w:val="28"/>
              </w:rPr>
            </w:pPr>
          </w:p>
          <w:p w14:paraId="2AB5C630" w14:textId="77777777" w:rsidR="00E6715D" w:rsidRDefault="00E6715D" w:rsidP="00A6055E">
            <w:pPr>
              <w:rPr>
                <w:b/>
                <w:sz w:val="28"/>
                <w:szCs w:val="28"/>
              </w:rPr>
            </w:pPr>
          </w:p>
          <w:p w14:paraId="1A80DF5B" w14:textId="77777777" w:rsidR="00E6715D" w:rsidRDefault="00E6715D" w:rsidP="00A6055E">
            <w:pPr>
              <w:rPr>
                <w:b/>
                <w:sz w:val="28"/>
                <w:szCs w:val="28"/>
              </w:rPr>
            </w:pPr>
          </w:p>
          <w:p w14:paraId="5D055736" w14:textId="77777777" w:rsidR="00E6715D" w:rsidRDefault="00E6715D" w:rsidP="00A6055E">
            <w:pPr>
              <w:rPr>
                <w:b/>
                <w:sz w:val="28"/>
                <w:szCs w:val="28"/>
              </w:rPr>
            </w:pPr>
          </w:p>
          <w:p w14:paraId="30EF9274" w14:textId="77777777" w:rsidR="00E6715D" w:rsidRDefault="00E6715D" w:rsidP="00A6055E">
            <w:pPr>
              <w:rPr>
                <w:b/>
                <w:sz w:val="28"/>
                <w:szCs w:val="28"/>
              </w:rPr>
            </w:pPr>
          </w:p>
          <w:p w14:paraId="71D22BD4" w14:textId="77777777" w:rsidR="00E6715D" w:rsidRDefault="00E6715D" w:rsidP="00A6055E">
            <w:pPr>
              <w:rPr>
                <w:sz w:val="28"/>
                <w:szCs w:val="28"/>
              </w:rPr>
            </w:pPr>
            <w:r>
              <w:rPr>
                <w:sz w:val="28"/>
                <w:szCs w:val="28"/>
              </w:rPr>
              <w:t>5-7 phút</w:t>
            </w:r>
          </w:p>
          <w:p w14:paraId="26E84CFE" w14:textId="77777777" w:rsidR="00E6715D" w:rsidRDefault="00E6715D" w:rsidP="00A6055E">
            <w:pPr>
              <w:rPr>
                <w:b/>
                <w:sz w:val="28"/>
                <w:szCs w:val="28"/>
              </w:rPr>
            </w:pPr>
          </w:p>
          <w:p w14:paraId="38DE722F" w14:textId="77777777" w:rsidR="00E6715D" w:rsidRDefault="00E6715D" w:rsidP="00A6055E">
            <w:pPr>
              <w:rPr>
                <w:b/>
                <w:sz w:val="28"/>
                <w:szCs w:val="28"/>
              </w:rPr>
            </w:pPr>
          </w:p>
          <w:p w14:paraId="48CF3A9C" w14:textId="77777777" w:rsidR="00E6715D" w:rsidRDefault="00E6715D" w:rsidP="00A6055E">
            <w:pPr>
              <w:rPr>
                <w:b/>
                <w:sz w:val="28"/>
                <w:szCs w:val="28"/>
              </w:rPr>
            </w:pPr>
          </w:p>
          <w:p w14:paraId="51083BBA" w14:textId="77777777" w:rsidR="00E6715D" w:rsidRDefault="00E6715D" w:rsidP="00A6055E">
            <w:pPr>
              <w:rPr>
                <w:b/>
                <w:sz w:val="28"/>
                <w:szCs w:val="28"/>
              </w:rPr>
            </w:pPr>
          </w:p>
          <w:p w14:paraId="43E82C3B" w14:textId="77777777" w:rsidR="00E6715D" w:rsidRDefault="00E6715D" w:rsidP="00A6055E">
            <w:pPr>
              <w:rPr>
                <w:b/>
                <w:sz w:val="28"/>
                <w:szCs w:val="28"/>
              </w:rPr>
            </w:pPr>
          </w:p>
          <w:p w14:paraId="3CF5AF39" w14:textId="77777777" w:rsidR="00E6715D" w:rsidRDefault="00E6715D" w:rsidP="00A6055E">
            <w:pPr>
              <w:rPr>
                <w:b/>
                <w:sz w:val="28"/>
                <w:szCs w:val="28"/>
              </w:rPr>
            </w:pPr>
          </w:p>
          <w:p w14:paraId="384FE4BD" w14:textId="77777777" w:rsidR="00E6715D" w:rsidRDefault="00E6715D" w:rsidP="00A6055E">
            <w:pPr>
              <w:rPr>
                <w:b/>
                <w:sz w:val="28"/>
                <w:szCs w:val="28"/>
              </w:rPr>
            </w:pPr>
          </w:p>
          <w:p w14:paraId="6C0707FD" w14:textId="77777777" w:rsidR="00E6715D" w:rsidRDefault="00E6715D" w:rsidP="00A6055E">
            <w:pPr>
              <w:rPr>
                <w:b/>
                <w:sz w:val="28"/>
                <w:szCs w:val="28"/>
              </w:rPr>
            </w:pPr>
          </w:p>
          <w:p w14:paraId="64CA733D" w14:textId="77777777" w:rsidR="00E6715D" w:rsidRDefault="00E6715D" w:rsidP="00A6055E">
            <w:pPr>
              <w:rPr>
                <w:b/>
                <w:sz w:val="28"/>
                <w:szCs w:val="28"/>
              </w:rPr>
            </w:pPr>
          </w:p>
          <w:p w14:paraId="45B3CE97" w14:textId="77777777" w:rsidR="00E6715D" w:rsidRDefault="00E6715D" w:rsidP="00A6055E">
            <w:pPr>
              <w:rPr>
                <w:sz w:val="28"/>
                <w:szCs w:val="28"/>
              </w:rPr>
            </w:pPr>
            <w:r>
              <w:rPr>
                <w:sz w:val="28"/>
                <w:szCs w:val="28"/>
              </w:rPr>
              <w:t>1-3 phút</w:t>
            </w:r>
          </w:p>
          <w:p w14:paraId="1E09521F" w14:textId="77777777" w:rsidR="00E6715D" w:rsidRDefault="00E6715D" w:rsidP="00A6055E">
            <w:pPr>
              <w:rPr>
                <w:sz w:val="28"/>
                <w:szCs w:val="28"/>
              </w:rPr>
            </w:pPr>
          </w:p>
          <w:p w14:paraId="66A02BE0" w14:textId="77777777" w:rsidR="00E6715D" w:rsidRDefault="00E6715D" w:rsidP="00A6055E">
            <w:pPr>
              <w:rPr>
                <w:sz w:val="28"/>
                <w:szCs w:val="28"/>
              </w:rPr>
            </w:pPr>
          </w:p>
          <w:p w14:paraId="29C02E8E" w14:textId="77777777" w:rsidR="00E6715D" w:rsidRDefault="00E6715D" w:rsidP="00A6055E">
            <w:pPr>
              <w:rPr>
                <w:sz w:val="28"/>
                <w:szCs w:val="28"/>
              </w:rPr>
            </w:pPr>
          </w:p>
          <w:p w14:paraId="4CC6D2EE" w14:textId="77777777" w:rsidR="00E6715D" w:rsidRDefault="00E6715D" w:rsidP="00A6055E">
            <w:pPr>
              <w:rPr>
                <w:sz w:val="28"/>
                <w:szCs w:val="28"/>
              </w:rPr>
            </w:pPr>
          </w:p>
          <w:p w14:paraId="0296CA08" w14:textId="77777777" w:rsidR="00E6715D" w:rsidRDefault="00E6715D" w:rsidP="00A6055E">
            <w:pPr>
              <w:jc w:val="center"/>
              <w:rPr>
                <w:sz w:val="28"/>
                <w:szCs w:val="28"/>
              </w:rPr>
            </w:pPr>
            <w:r>
              <w:rPr>
                <w:sz w:val="28"/>
                <w:szCs w:val="28"/>
              </w:rPr>
              <w:t>4-6 phút</w:t>
            </w:r>
          </w:p>
          <w:p w14:paraId="6DD15903" w14:textId="77777777" w:rsidR="00E6715D" w:rsidRDefault="00E6715D" w:rsidP="00A6055E">
            <w:pPr>
              <w:jc w:val="center"/>
              <w:rPr>
                <w:sz w:val="28"/>
                <w:szCs w:val="28"/>
              </w:rPr>
            </w:pPr>
          </w:p>
          <w:p w14:paraId="1350CC92" w14:textId="77777777" w:rsidR="00E6715D" w:rsidRDefault="00E6715D" w:rsidP="00A6055E">
            <w:pPr>
              <w:jc w:val="center"/>
              <w:rPr>
                <w:sz w:val="28"/>
                <w:szCs w:val="28"/>
              </w:rPr>
            </w:pPr>
          </w:p>
          <w:p w14:paraId="1DC4A6A0" w14:textId="77777777" w:rsidR="00E6715D" w:rsidRDefault="00E6715D" w:rsidP="00A6055E">
            <w:pPr>
              <w:jc w:val="center"/>
              <w:rPr>
                <w:sz w:val="28"/>
                <w:szCs w:val="28"/>
              </w:rPr>
            </w:pPr>
          </w:p>
          <w:p w14:paraId="1C391AB3" w14:textId="77777777" w:rsidR="00E6715D" w:rsidRDefault="00E6715D" w:rsidP="00A6055E">
            <w:pPr>
              <w:jc w:val="center"/>
              <w:rPr>
                <w:sz w:val="28"/>
                <w:szCs w:val="28"/>
              </w:rPr>
            </w:pPr>
          </w:p>
          <w:p w14:paraId="55C1FEF2" w14:textId="77777777" w:rsidR="00E6715D" w:rsidRDefault="00E6715D" w:rsidP="00A6055E">
            <w:pPr>
              <w:rPr>
                <w:sz w:val="28"/>
                <w:szCs w:val="28"/>
              </w:rPr>
            </w:pPr>
          </w:p>
          <w:p w14:paraId="0E5E736B" w14:textId="77777777" w:rsidR="00E6715D" w:rsidRDefault="00E6715D" w:rsidP="00A6055E">
            <w:pPr>
              <w:rPr>
                <w:sz w:val="28"/>
                <w:szCs w:val="28"/>
              </w:rPr>
            </w:pPr>
          </w:p>
          <w:p w14:paraId="587E79C1" w14:textId="77777777" w:rsidR="00E6715D" w:rsidRDefault="00E6715D" w:rsidP="00A6055E">
            <w:pPr>
              <w:rPr>
                <w:sz w:val="28"/>
                <w:szCs w:val="28"/>
              </w:rPr>
            </w:pPr>
          </w:p>
          <w:p w14:paraId="0711CF90" w14:textId="77777777" w:rsidR="00E6715D" w:rsidRDefault="00E6715D" w:rsidP="00A6055E">
            <w:pPr>
              <w:rPr>
                <w:sz w:val="28"/>
                <w:szCs w:val="28"/>
              </w:rPr>
            </w:pPr>
          </w:p>
          <w:p w14:paraId="515470BF" w14:textId="77777777" w:rsidR="00E6715D" w:rsidRDefault="00E6715D" w:rsidP="00A6055E">
            <w:pPr>
              <w:rPr>
                <w:sz w:val="28"/>
                <w:szCs w:val="28"/>
              </w:rPr>
            </w:pPr>
          </w:p>
          <w:p w14:paraId="2F763A63" w14:textId="77777777" w:rsidR="00E6715D" w:rsidRDefault="00E6715D" w:rsidP="00A6055E">
            <w:pPr>
              <w:jc w:val="both"/>
              <w:rPr>
                <w:sz w:val="28"/>
                <w:szCs w:val="28"/>
              </w:rPr>
            </w:pPr>
          </w:p>
        </w:tc>
        <w:tc>
          <w:tcPr>
            <w:tcW w:w="2844" w:type="dxa"/>
            <w:tcBorders>
              <w:top w:val="single" w:sz="4" w:space="0" w:color="auto"/>
              <w:left w:val="single" w:sz="4" w:space="0" w:color="auto"/>
              <w:bottom w:val="single" w:sz="4" w:space="0" w:color="auto"/>
              <w:right w:val="single" w:sz="4" w:space="0" w:color="auto"/>
            </w:tcBorders>
          </w:tcPr>
          <w:p w14:paraId="56B70DF3" w14:textId="77777777" w:rsidR="00E6715D" w:rsidRDefault="00E6715D" w:rsidP="00A6055E">
            <w:pPr>
              <w:rPr>
                <w:b/>
                <w:sz w:val="28"/>
                <w:szCs w:val="28"/>
              </w:rPr>
            </w:pPr>
          </w:p>
          <w:p w14:paraId="479F0881" w14:textId="77777777" w:rsidR="00E6715D" w:rsidRDefault="00E6715D" w:rsidP="00A6055E">
            <w:pPr>
              <w:rPr>
                <w:sz w:val="28"/>
                <w:szCs w:val="28"/>
              </w:rPr>
            </w:pPr>
          </w:p>
          <w:p w14:paraId="3B1625EA" w14:textId="77777777" w:rsidR="00E6715D" w:rsidRDefault="00E6715D" w:rsidP="00A6055E">
            <w:pPr>
              <w:tabs>
                <w:tab w:val="left" w:pos="3690"/>
              </w:tabs>
              <w:jc w:val="both"/>
              <w:rPr>
                <w:sz w:val="28"/>
                <w:szCs w:val="28"/>
              </w:rPr>
            </w:pPr>
            <w:r>
              <w:rPr>
                <w:sz w:val="28"/>
                <w:szCs w:val="28"/>
              </w:rPr>
              <w:t>- Nghe cán bộ lớp báo cáo.</w:t>
            </w:r>
          </w:p>
          <w:p w14:paraId="5BB94ECF" w14:textId="77777777" w:rsidR="00E6715D" w:rsidRDefault="00E6715D" w:rsidP="00A6055E">
            <w:pPr>
              <w:tabs>
                <w:tab w:val="left" w:pos="3690"/>
              </w:tabs>
              <w:jc w:val="both"/>
              <w:rPr>
                <w:sz w:val="28"/>
                <w:szCs w:val="28"/>
              </w:rPr>
            </w:pPr>
            <w:r>
              <w:rPr>
                <w:sz w:val="28"/>
                <w:szCs w:val="28"/>
              </w:rPr>
              <w:t>- Hỏi về sức khỏe của Hs.</w:t>
            </w:r>
          </w:p>
          <w:p w14:paraId="6F113C01" w14:textId="77777777" w:rsidR="00E6715D" w:rsidRDefault="00E6715D" w:rsidP="00A6055E">
            <w:pPr>
              <w:tabs>
                <w:tab w:val="left" w:pos="3690"/>
              </w:tabs>
              <w:jc w:val="both"/>
              <w:rPr>
                <w:sz w:val="28"/>
                <w:szCs w:val="28"/>
              </w:rPr>
            </w:pPr>
            <w:r>
              <w:rPr>
                <w:sz w:val="28"/>
                <w:szCs w:val="28"/>
              </w:rPr>
              <w:t>- Cô trò chúc nhau.</w:t>
            </w:r>
          </w:p>
          <w:p w14:paraId="0337E648" w14:textId="77777777" w:rsidR="00E6715D" w:rsidRDefault="00E6715D" w:rsidP="00A6055E">
            <w:pPr>
              <w:tabs>
                <w:tab w:val="left" w:pos="3690"/>
              </w:tabs>
              <w:jc w:val="both"/>
              <w:rPr>
                <w:sz w:val="28"/>
                <w:szCs w:val="28"/>
              </w:rPr>
            </w:pPr>
            <w:r>
              <w:rPr>
                <w:sz w:val="28"/>
                <w:szCs w:val="28"/>
              </w:rPr>
              <w:t>- Phổ biến nội dung, nhiệm vụ và yêu cầu giờ học.</w:t>
            </w:r>
          </w:p>
          <w:p w14:paraId="128A0BA3" w14:textId="77777777" w:rsidR="00E6715D" w:rsidRDefault="00E6715D" w:rsidP="00A6055E">
            <w:pPr>
              <w:tabs>
                <w:tab w:val="left" w:pos="3690"/>
              </w:tabs>
              <w:rPr>
                <w:b/>
                <w:iCs/>
                <w:sz w:val="28"/>
                <w:szCs w:val="28"/>
              </w:rPr>
            </w:pPr>
          </w:p>
          <w:p w14:paraId="54ED1786" w14:textId="77777777" w:rsidR="00E6715D" w:rsidRDefault="00E6715D" w:rsidP="00A6055E">
            <w:pPr>
              <w:tabs>
                <w:tab w:val="left" w:pos="3690"/>
              </w:tabs>
              <w:rPr>
                <w:b/>
                <w:iCs/>
                <w:sz w:val="28"/>
                <w:szCs w:val="28"/>
              </w:rPr>
            </w:pPr>
          </w:p>
          <w:p w14:paraId="26AC6013" w14:textId="77777777" w:rsidR="00E6715D" w:rsidRDefault="00E6715D" w:rsidP="00A6055E">
            <w:pPr>
              <w:jc w:val="both"/>
              <w:rPr>
                <w:sz w:val="28"/>
              </w:rPr>
            </w:pPr>
            <w:r>
              <w:rPr>
                <w:sz w:val="28"/>
              </w:rPr>
              <w:t xml:space="preserve">- GV di chuyển và quan sát, chỉ dẫn cho </w:t>
            </w:r>
            <w:r>
              <w:rPr>
                <w:sz w:val="28"/>
              </w:rPr>
              <w:lastRenderedPageBreak/>
              <w:t>HS thực hiện.</w:t>
            </w:r>
          </w:p>
          <w:p w14:paraId="3DEE7E10" w14:textId="77777777" w:rsidR="00E6715D" w:rsidRDefault="00E6715D" w:rsidP="00A6055E">
            <w:pPr>
              <w:jc w:val="both"/>
              <w:rPr>
                <w:sz w:val="28"/>
              </w:rPr>
            </w:pPr>
          </w:p>
          <w:p w14:paraId="0166F865" w14:textId="77777777" w:rsidR="00E6715D" w:rsidRDefault="00E6715D" w:rsidP="00A6055E">
            <w:pPr>
              <w:jc w:val="both"/>
              <w:rPr>
                <w:sz w:val="28"/>
              </w:rPr>
            </w:pPr>
          </w:p>
          <w:p w14:paraId="6653E03A" w14:textId="77777777" w:rsidR="00E6715D" w:rsidRDefault="00E6715D" w:rsidP="00A6055E">
            <w:pPr>
              <w:jc w:val="both"/>
              <w:rPr>
                <w:sz w:val="28"/>
                <w:szCs w:val="28"/>
              </w:rPr>
            </w:pPr>
          </w:p>
          <w:p w14:paraId="3ACE1159" w14:textId="77777777" w:rsidR="00E6715D" w:rsidRDefault="00E6715D" w:rsidP="00A6055E">
            <w:pPr>
              <w:jc w:val="both"/>
              <w:rPr>
                <w:sz w:val="28"/>
              </w:rPr>
            </w:pPr>
            <w:r>
              <w:rPr>
                <w:sz w:val="28"/>
                <w:szCs w:val="28"/>
              </w:rPr>
              <w:t>-Gv tổ chức Hs chơi trò chơi.</w:t>
            </w:r>
          </w:p>
          <w:p w14:paraId="0E7C6771" w14:textId="77777777" w:rsidR="00E6715D" w:rsidRDefault="00E6715D" w:rsidP="00A6055E">
            <w:pPr>
              <w:rPr>
                <w:sz w:val="28"/>
                <w:szCs w:val="28"/>
              </w:rPr>
            </w:pPr>
          </w:p>
          <w:p w14:paraId="559900F0" w14:textId="77777777" w:rsidR="00E6715D" w:rsidRDefault="00E6715D" w:rsidP="00A6055E">
            <w:pPr>
              <w:rPr>
                <w:sz w:val="28"/>
                <w:szCs w:val="28"/>
              </w:rPr>
            </w:pPr>
          </w:p>
          <w:p w14:paraId="69C5DB70" w14:textId="77777777" w:rsidR="00E6715D" w:rsidRDefault="00E6715D" w:rsidP="00A6055E">
            <w:pPr>
              <w:rPr>
                <w:sz w:val="28"/>
                <w:szCs w:val="28"/>
              </w:rPr>
            </w:pPr>
          </w:p>
          <w:p w14:paraId="6680593D" w14:textId="77777777" w:rsidR="00E6715D" w:rsidRDefault="00E6715D" w:rsidP="00A6055E">
            <w:pPr>
              <w:rPr>
                <w:sz w:val="28"/>
                <w:szCs w:val="28"/>
              </w:rPr>
            </w:pPr>
          </w:p>
          <w:p w14:paraId="64EC552C" w14:textId="77777777" w:rsidR="00E6715D" w:rsidRDefault="00E6715D" w:rsidP="00A6055E">
            <w:pPr>
              <w:jc w:val="both"/>
              <w:rPr>
                <w:sz w:val="28"/>
                <w:szCs w:val="28"/>
              </w:rPr>
            </w:pPr>
          </w:p>
          <w:p w14:paraId="598C54EC" w14:textId="77777777" w:rsidR="00E6715D" w:rsidRDefault="00E6715D" w:rsidP="00A6055E">
            <w:pPr>
              <w:jc w:val="both"/>
              <w:rPr>
                <w:sz w:val="28"/>
                <w:szCs w:val="28"/>
              </w:rPr>
            </w:pPr>
          </w:p>
          <w:p w14:paraId="77A2B6B3" w14:textId="77777777" w:rsidR="00E6715D" w:rsidRDefault="00E6715D" w:rsidP="00A6055E">
            <w:pPr>
              <w:jc w:val="both"/>
              <w:rPr>
                <w:sz w:val="28"/>
                <w:szCs w:val="28"/>
              </w:rPr>
            </w:pPr>
          </w:p>
          <w:p w14:paraId="3847F07B" w14:textId="77777777" w:rsidR="00E6715D" w:rsidRDefault="00E6715D" w:rsidP="00A6055E">
            <w:pPr>
              <w:jc w:val="both"/>
              <w:rPr>
                <w:sz w:val="28"/>
                <w:szCs w:val="28"/>
              </w:rPr>
            </w:pPr>
          </w:p>
          <w:p w14:paraId="3AE17779" w14:textId="77777777" w:rsidR="00E6715D" w:rsidRDefault="00E6715D" w:rsidP="00A6055E">
            <w:pPr>
              <w:jc w:val="both"/>
              <w:rPr>
                <w:sz w:val="28"/>
                <w:szCs w:val="28"/>
              </w:rPr>
            </w:pPr>
          </w:p>
          <w:p w14:paraId="76B14029" w14:textId="77777777" w:rsidR="00E6715D" w:rsidRDefault="00E6715D" w:rsidP="00A6055E">
            <w:pPr>
              <w:jc w:val="both"/>
              <w:rPr>
                <w:sz w:val="28"/>
                <w:szCs w:val="28"/>
              </w:rPr>
            </w:pPr>
          </w:p>
          <w:p w14:paraId="08F7519F" w14:textId="77777777" w:rsidR="00E6715D" w:rsidRDefault="00E6715D" w:rsidP="00A6055E">
            <w:pPr>
              <w:jc w:val="both"/>
              <w:rPr>
                <w:sz w:val="28"/>
                <w:szCs w:val="28"/>
              </w:rPr>
            </w:pPr>
          </w:p>
          <w:p w14:paraId="1302E375" w14:textId="77777777" w:rsidR="00E6715D" w:rsidRDefault="00E6715D" w:rsidP="00A6055E">
            <w:pPr>
              <w:jc w:val="both"/>
              <w:rPr>
                <w:sz w:val="28"/>
                <w:szCs w:val="28"/>
              </w:rPr>
            </w:pPr>
          </w:p>
          <w:p w14:paraId="70DCB6CC" w14:textId="77777777" w:rsidR="00E6715D" w:rsidRDefault="00E6715D" w:rsidP="00A6055E">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5E5DB242" w14:textId="77777777" w:rsidR="00E6715D" w:rsidRDefault="00E6715D" w:rsidP="00A6055E">
            <w:pPr>
              <w:rPr>
                <w:sz w:val="28"/>
                <w:szCs w:val="28"/>
                <w:lang w:val="vi-VN"/>
              </w:rPr>
            </w:pPr>
            <w:r>
              <w:rPr>
                <w:sz w:val="28"/>
                <w:szCs w:val="28"/>
                <w:lang w:val="vi-VN"/>
              </w:rPr>
              <w:t>- H</w:t>
            </w:r>
            <w:r>
              <w:rPr>
                <w:sz w:val="28"/>
                <w:szCs w:val="28"/>
              </w:rPr>
              <w:t>s</w:t>
            </w:r>
            <w:r>
              <w:rPr>
                <w:sz w:val="28"/>
                <w:szCs w:val="28"/>
                <w:lang w:val="vi-VN"/>
              </w:rPr>
              <w:t xml:space="preserve"> tập theo Gv.</w:t>
            </w:r>
          </w:p>
          <w:p w14:paraId="4B8C7B72" w14:textId="77777777" w:rsidR="00E6715D" w:rsidRDefault="00E6715D" w:rsidP="00A6055E">
            <w:pPr>
              <w:rPr>
                <w:sz w:val="28"/>
                <w:szCs w:val="28"/>
              </w:rPr>
            </w:pPr>
            <w:r>
              <w:rPr>
                <w:sz w:val="28"/>
                <w:szCs w:val="28"/>
                <w:lang w:val="vi-VN"/>
              </w:rPr>
              <w:t>- Gv  quan sát, sửa sai cho H</w:t>
            </w:r>
            <w:r>
              <w:rPr>
                <w:sz w:val="28"/>
                <w:szCs w:val="28"/>
              </w:rPr>
              <w:t>s</w:t>
            </w:r>
            <w:r>
              <w:rPr>
                <w:sz w:val="28"/>
                <w:szCs w:val="28"/>
                <w:lang w:val="vi-VN"/>
              </w:rPr>
              <w:t>.</w:t>
            </w:r>
          </w:p>
          <w:p w14:paraId="6768ACB6" w14:textId="77777777" w:rsidR="00E6715D" w:rsidRDefault="00E6715D" w:rsidP="00A6055E">
            <w:pPr>
              <w:rPr>
                <w:sz w:val="28"/>
                <w:szCs w:val="28"/>
              </w:rPr>
            </w:pPr>
          </w:p>
          <w:p w14:paraId="35B6BC54" w14:textId="77777777" w:rsidR="00E6715D" w:rsidRDefault="00E6715D" w:rsidP="00A6055E">
            <w:pPr>
              <w:rPr>
                <w:sz w:val="28"/>
                <w:szCs w:val="28"/>
              </w:rPr>
            </w:pPr>
          </w:p>
          <w:p w14:paraId="3E639FCF" w14:textId="77777777" w:rsidR="00E6715D" w:rsidRDefault="00E6715D" w:rsidP="00A6055E">
            <w:pPr>
              <w:rPr>
                <w:sz w:val="28"/>
                <w:szCs w:val="28"/>
              </w:rPr>
            </w:pPr>
          </w:p>
          <w:p w14:paraId="0EF69202" w14:textId="77777777" w:rsidR="00E6715D" w:rsidRDefault="00E6715D" w:rsidP="00A6055E">
            <w:pPr>
              <w:rPr>
                <w:sz w:val="28"/>
                <w:szCs w:val="28"/>
              </w:rPr>
            </w:pPr>
          </w:p>
          <w:p w14:paraId="244C06FB" w14:textId="77777777" w:rsidR="00E6715D" w:rsidRDefault="00E6715D" w:rsidP="00A6055E">
            <w:pPr>
              <w:rPr>
                <w:sz w:val="28"/>
                <w:szCs w:val="28"/>
                <w:lang w:val="vi-VN"/>
              </w:rPr>
            </w:pPr>
            <w:r>
              <w:rPr>
                <w:sz w:val="28"/>
                <w:szCs w:val="28"/>
                <w:lang w:val="vi-VN"/>
              </w:rPr>
              <w:t>- Yêu cầu Tổ trưởng cho các bạn luyện tập theo khu vực.</w:t>
            </w:r>
          </w:p>
          <w:p w14:paraId="13B4A420" w14:textId="77777777" w:rsidR="00E6715D" w:rsidRDefault="00E6715D" w:rsidP="00A6055E">
            <w:pPr>
              <w:jc w:val="both"/>
              <w:rPr>
                <w:sz w:val="28"/>
                <w:szCs w:val="28"/>
              </w:rPr>
            </w:pPr>
            <w:r>
              <w:rPr>
                <w:sz w:val="28"/>
                <w:szCs w:val="28"/>
              </w:rPr>
              <w:t>- Gv quan sát, uốn nắn, sửa sai cho Hs.</w:t>
            </w:r>
          </w:p>
          <w:p w14:paraId="14092A68" w14:textId="77777777" w:rsidR="00E6715D" w:rsidRDefault="00E6715D" w:rsidP="00A6055E">
            <w:pPr>
              <w:rPr>
                <w:sz w:val="28"/>
                <w:szCs w:val="28"/>
                <w:lang w:val="vi-VN"/>
              </w:rPr>
            </w:pPr>
          </w:p>
          <w:p w14:paraId="3EAC95E6" w14:textId="77777777" w:rsidR="00E6715D" w:rsidRDefault="00E6715D" w:rsidP="00A6055E">
            <w:pPr>
              <w:rPr>
                <w:sz w:val="28"/>
                <w:szCs w:val="28"/>
              </w:rPr>
            </w:pPr>
          </w:p>
          <w:p w14:paraId="7DFF6248" w14:textId="77777777" w:rsidR="00E6715D" w:rsidRDefault="00E6715D" w:rsidP="00A6055E">
            <w:pPr>
              <w:rPr>
                <w:sz w:val="28"/>
                <w:szCs w:val="28"/>
              </w:rPr>
            </w:pPr>
          </w:p>
          <w:p w14:paraId="496A5A2B" w14:textId="77777777" w:rsidR="00E6715D" w:rsidRDefault="00E6715D" w:rsidP="00A6055E">
            <w:pPr>
              <w:rPr>
                <w:sz w:val="28"/>
                <w:szCs w:val="28"/>
              </w:rPr>
            </w:pPr>
          </w:p>
          <w:p w14:paraId="101200C3" w14:textId="77777777" w:rsidR="00E6715D" w:rsidRDefault="00E6715D" w:rsidP="00A6055E">
            <w:pPr>
              <w:rPr>
                <w:sz w:val="28"/>
                <w:szCs w:val="28"/>
              </w:rPr>
            </w:pPr>
          </w:p>
          <w:p w14:paraId="1DB3E3DA" w14:textId="77777777" w:rsidR="00E6715D" w:rsidRDefault="00E6715D" w:rsidP="00A6055E">
            <w:pPr>
              <w:jc w:val="both"/>
              <w:rPr>
                <w:sz w:val="28"/>
                <w:szCs w:val="28"/>
                <w:lang w:val="vi-VN"/>
              </w:rPr>
            </w:pPr>
            <w:r>
              <w:rPr>
                <w:sz w:val="28"/>
                <w:szCs w:val="28"/>
                <w:lang w:val="vi-VN"/>
              </w:rPr>
              <w:t>- GV tổ chức cho HS thi đua giữa các tổ.</w:t>
            </w:r>
          </w:p>
          <w:p w14:paraId="1938DFB7" w14:textId="77777777" w:rsidR="00E6715D" w:rsidRDefault="00E6715D" w:rsidP="00A6055E">
            <w:pPr>
              <w:jc w:val="both"/>
              <w:rPr>
                <w:sz w:val="28"/>
                <w:szCs w:val="28"/>
              </w:rPr>
            </w:pPr>
            <w:r>
              <w:rPr>
                <w:sz w:val="28"/>
                <w:szCs w:val="28"/>
              </w:rPr>
              <w:t>-Tuyên dương tổ tập đều, đúng nhất.</w:t>
            </w:r>
          </w:p>
          <w:p w14:paraId="35EB27D4" w14:textId="77777777" w:rsidR="00E6715D" w:rsidRDefault="00E6715D" w:rsidP="00A6055E">
            <w:pPr>
              <w:rPr>
                <w:sz w:val="28"/>
                <w:szCs w:val="28"/>
              </w:rPr>
            </w:pPr>
          </w:p>
          <w:p w14:paraId="1963BA46" w14:textId="77777777" w:rsidR="00E6715D" w:rsidRDefault="00E6715D" w:rsidP="00A6055E">
            <w:pPr>
              <w:jc w:val="both"/>
              <w:rPr>
                <w:sz w:val="28"/>
                <w:szCs w:val="28"/>
                <w:shd w:val="clear" w:color="auto" w:fill="FFFFFF"/>
              </w:rPr>
            </w:pPr>
            <w:r>
              <w:rPr>
                <w:sz w:val="28"/>
                <w:szCs w:val="28"/>
                <w:shd w:val="clear" w:color="auto" w:fill="FFFFFF"/>
              </w:rPr>
              <w:t>- GV nêu tên trò chơi, phổ biến luật chơi, cách chơi.</w:t>
            </w:r>
          </w:p>
          <w:p w14:paraId="21EDC322" w14:textId="77777777" w:rsidR="00E6715D" w:rsidRDefault="00E6715D" w:rsidP="00A6055E">
            <w:pPr>
              <w:jc w:val="both"/>
              <w:rPr>
                <w:sz w:val="28"/>
                <w:szCs w:val="28"/>
                <w:shd w:val="clear" w:color="auto" w:fill="FFFFFF"/>
              </w:rPr>
            </w:pPr>
            <w:r>
              <w:rPr>
                <w:sz w:val="28"/>
                <w:szCs w:val="28"/>
                <w:shd w:val="clear" w:color="auto" w:fill="FFFFFF"/>
              </w:rPr>
              <w:t xml:space="preserve"> - Cùng hs nhắc lại luật </w:t>
            </w:r>
            <w:r>
              <w:rPr>
                <w:sz w:val="28"/>
                <w:szCs w:val="28"/>
                <w:shd w:val="clear" w:color="auto" w:fill="FFFFFF"/>
              </w:rPr>
              <w:lastRenderedPageBreak/>
              <w:t>chơi và cách chơi.</w:t>
            </w:r>
          </w:p>
          <w:p w14:paraId="3963AF91" w14:textId="77777777" w:rsidR="00E6715D" w:rsidRDefault="00E6715D" w:rsidP="00A6055E">
            <w:pPr>
              <w:jc w:val="both"/>
              <w:rPr>
                <w:sz w:val="28"/>
                <w:szCs w:val="28"/>
                <w:shd w:val="clear" w:color="auto" w:fill="FFFFFF"/>
              </w:rPr>
            </w:pPr>
            <w:r>
              <w:rPr>
                <w:sz w:val="28"/>
                <w:szCs w:val="28"/>
                <w:shd w:val="clear" w:color="auto" w:fill="FFFFFF"/>
              </w:rPr>
              <w:t>- Cho Hs chơi thử.</w:t>
            </w:r>
          </w:p>
          <w:p w14:paraId="40531AB4" w14:textId="77777777" w:rsidR="00E6715D" w:rsidRDefault="00E6715D" w:rsidP="00A6055E">
            <w:pPr>
              <w:jc w:val="both"/>
              <w:rPr>
                <w:sz w:val="28"/>
                <w:szCs w:val="28"/>
              </w:rPr>
            </w:pPr>
            <w:r>
              <w:rPr>
                <w:sz w:val="28"/>
                <w:szCs w:val="28"/>
              </w:rPr>
              <w:t>- Tổ chức cho Hs chơi.</w:t>
            </w:r>
          </w:p>
          <w:p w14:paraId="4F343ABD" w14:textId="77777777" w:rsidR="00E6715D" w:rsidRDefault="00E6715D" w:rsidP="00A6055E">
            <w:pPr>
              <w:jc w:val="both"/>
              <w:rPr>
                <w:sz w:val="28"/>
                <w:szCs w:val="28"/>
              </w:rPr>
            </w:pPr>
          </w:p>
          <w:p w14:paraId="21BE4C37" w14:textId="77777777" w:rsidR="00E6715D" w:rsidRDefault="00E6715D" w:rsidP="00A6055E">
            <w:pPr>
              <w:jc w:val="both"/>
              <w:rPr>
                <w:sz w:val="28"/>
                <w:szCs w:val="28"/>
              </w:rPr>
            </w:pPr>
          </w:p>
          <w:p w14:paraId="1C7E8E82" w14:textId="77777777" w:rsidR="00E6715D" w:rsidRDefault="00E6715D" w:rsidP="00A6055E">
            <w:pPr>
              <w:jc w:val="both"/>
              <w:rPr>
                <w:sz w:val="28"/>
                <w:szCs w:val="28"/>
              </w:rPr>
            </w:pPr>
          </w:p>
          <w:p w14:paraId="3E2DD15E" w14:textId="77777777" w:rsidR="00E6715D" w:rsidRDefault="00E6715D" w:rsidP="00A6055E">
            <w:pPr>
              <w:spacing w:line="24" w:lineRule="atLeast"/>
              <w:rPr>
                <w:sz w:val="28"/>
                <w:szCs w:val="28"/>
              </w:rPr>
            </w:pPr>
            <w:r>
              <w:rPr>
                <w:sz w:val="28"/>
                <w:szCs w:val="28"/>
              </w:rPr>
              <w:t>- GV hướng dẫn.</w:t>
            </w:r>
          </w:p>
          <w:p w14:paraId="7EC5C934" w14:textId="77777777" w:rsidR="00E6715D" w:rsidRDefault="00E6715D" w:rsidP="00A6055E">
            <w:pPr>
              <w:spacing w:line="24" w:lineRule="atLeast"/>
              <w:jc w:val="both"/>
              <w:rPr>
                <w:sz w:val="28"/>
                <w:szCs w:val="28"/>
              </w:rPr>
            </w:pPr>
            <w:r>
              <w:rPr>
                <w:sz w:val="28"/>
                <w:szCs w:val="28"/>
              </w:rPr>
              <w:t>- Gv cùng hs hệ thống lại bài (đưa câu hỏi).</w:t>
            </w:r>
          </w:p>
          <w:p w14:paraId="04C4C9BA" w14:textId="77777777" w:rsidR="00E6715D" w:rsidRDefault="00E6715D" w:rsidP="00A6055E">
            <w:pPr>
              <w:spacing w:line="24" w:lineRule="atLeast"/>
              <w:jc w:val="both"/>
              <w:rPr>
                <w:sz w:val="28"/>
                <w:szCs w:val="28"/>
              </w:rPr>
            </w:pPr>
            <w:r>
              <w:rPr>
                <w:sz w:val="28"/>
                <w:szCs w:val="28"/>
              </w:rPr>
              <w:t>- Nhận xét kết quả, ý thức, thái độ học của Hs.</w:t>
            </w:r>
          </w:p>
          <w:p w14:paraId="0C7BA589" w14:textId="77777777" w:rsidR="00E6715D" w:rsidRDefault="00E6715D" w:rsidP="00A6055E">
            <w:pPr>
              <w:jc w:val="both"/>
              <w:rPr>
                <w:sz w:val="28"/>
                <w:szCs w:val="28"/>
              </w:rPr>
            </w:pPr>
            <w:r>
              <w:rPr>
                <w:sz w:val="28"/>
                <w:szCs w:val="28"/>
              </w:rPr>
              <w:t>- HD sử dụng SGK để Hs ôn lại bài và chuẩn bị bài sau.</w:t>
            </w:r>
          </w:p>
          <w:p w14:paraId="7E8A3EC0" w14:textId="77777777" w:rsidR="00E6715D" w:rsidRDefault="00E6715D" w:rsidP="00A6055E">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18963E9E" w14:textId="777D1B09" w:rsidR="00E6715D" w:rsidRDefault="00E6715D" w:rsidP="00A6055E">
            <w:pPr>
              <w:rPr>
                <w:sz w:val="28"/>
                <w:szCs w:val="28"/>
              </w:rPr>
            </w:pPr>
            <w:r>
              <w:rPr>
                <w:noProof/>
                <w:sz w:val="28"/>
              </w:rPr>
              <w:lastRenderedPageBreak/>
              <mc:AlternateContent>
                <mc:Choice Requires="wpg">
                  <w:drawing>
                    <wp:anchor distT="0" distB="0" distL="114300" distR="114300" simplePos="0" relativeHeight="251686912" behindDoc="0" locked="0" layoutInCell="1" allowOverlap="1" wp14:anchorId="473A92FF" wp14:editId="0C3C11A2">
                      <wp:simplePos x="0" y="0"/>
                      <wp:positionH relativeFrom="column">
                        <wp:posOffset>5638165</wp:posOffset>
                      </wp:positionH>
                      <wp:positionV relativeFrom="paragraph">
                        <wp:posOffset>5968365</wp:posOffset>
                      </wp:positionV>
                      <wp:extent cx="1245870" cy="1143000"/>
                      <wp:effectExtent l="0" t="0" r="4445" b="381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9B4296" w14:textId="77777777" w:rsidR="00EC22C2" w:rsidRDefault="00EC22C2" w:rsidP="00CE791B">
                                    <w:pPr>
                                      <w:jc w:val="both"/>
                                      <w:rPr>
                                        <w:b/>
                                        <w:sz w:val="32"/>
                                        <w:szCs w:val="32"/>
                                        <w:u w:val="single"/>
                                        <w:lang w:val="nl-NL"/>
                                      </w:rPr>
                                    </w:pPr>
                                    <w:r>
                                      <w:rPr>
                                        <w:color w:val="000000"/>
                                        <w:sz w:val="32"/>
                                        <w:szCs w:val="32"/>
                                        <w:lang w:val="nl-NL"/>
                                      </w:rPr>
                                      <w:sym w:font="Webdings" w:char="0080"/>
                                    </w:r>
                                  </w:p>
                                  <w:p w14:paraId="65564E1B"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FF44F0"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0490F0" w14:textId="77777777" w:rsidR="00EC22C2" w:rsidRDefault="00EC22C2" w:rsidP="00CE791B">
                                    <w:pPr>
                                      <w:ind w:left="4395"/>
                                      <w:rPr>
                                        <w:b/>
                                        <w:u w:val="single"/>
                                        <w:lang w:val="nl-NL"/>
                                      </w:rPr>
                                    </w:pPr>
                                  </w:p>
                                  <w:p w14:paraId="40393AA7"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8BEF0F" w14:textId="77777777" w:rsidR="00EC22C2" w:rsidRDefault="00EC22C2" w:rsidP="00CE791B">
                                    <w:pPr>
                                      <w:rPr>
                                        <w:color w:val="000000"/>
                                        <w:sz w:val="32"/>
                                        <w:szCs w:val="32"/>
                                        <w:lang w:val="nl-NL"/>
                                      </w:rPr>
                                    </w:pPr>
                                    <w:r>
                                      <w:rPr>
                                        <w:color w:val="000000"/>
                                        <w:sz w:val="32"/>
                                        <w:szCs w:val="32"/>
                                        <w:lang w:val="nl-NL"/>
                                      </w:rPr>
                                      <w:t xml:space="preserve">                                                        </w:t>
                                    </w:r>
                                  </w:p>
                                  <w:p w14:paraId="095EFCDA"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16E7FA"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CE1ED0" w14:textId="77777777" w:rsidR="00EC22C2" w:rsidRDefault="00EC22C2" w:rsidP="00CE791B"/>
                                </w:txbxContent>
                              </wps:txbx>
                              <wps:bodyPr rot="0" vert="horz" wrap="square" lIns="91440" tIns="45720" rIns="91440" bIns="45720" anchor="t" anchorCtr="0" upright="1">
                                <a:noAutofit/>
                              </wps:bodyPr>
                            </wps:wsp>
                            <wps:wsp>
                              <wps:cNvPr id="7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FEE9A9" w14:textId="77777777" w:rsidR="00EC22C2" w:rsidRDefault="00EC22C2" w:rsidP="00CE791B">
                                    <w:pPr>
                                      <w:jc w:val="center"/>
                                      <w:rPr>
                                        <w:b/>
                                        <w:sz w:val="44"/>
                                        <w:szCs w:val="44"/>
                                        <w:u w:val="single"/>
                                        <w:lang w:val="nl-NL"/>
                                      </w:rPr>
                                    </w:pPr>
                                    <w:r>
                                      <w:rPr>
                                        <w:color w:val="000000"/>
                                        <w:sz w:val="44"/>
                                        <w:szCs w:val="44"/>
                                        <w:lang w:val="nl-NL"/>
                                      </w:rPr>
                                      <w:sym w:font="Webdings" w:char="0080"/>
                                    </w:r>
                                  </w:p>
                                  <w:p w14:paraId="2456CFD6"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701D9C"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2CAD7C" w14:textId="77777777" w:rsidR="00EC22C2" w:rsidRDefault="00EC22C2" w:rsidP="00CE791B">
                                    <w:pPr>
                                      <w:ind w:left="4395"/>
                                      <w:rPr>
                                        <w:b/>
                                        <w:u w:val="single"/>
                                        <w:lang w:val="nl-NL"/>
                                      </w:rPr>
                                    </w:pPr>
                                  </w:p>
                                  <w:p w14:paraId="0E083049"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3129DF" w14:textId="77777777" w:rsidR="00EC22C2" w:rsidRDefault="00EC22C2" w:rsidP="00CE791B">
                                    <w:pPr>
                                      <w:rPr>
                                        <w:color w:val="000000"/>
                                        <w:sz w:val="32"/>
                                        <w:szCs w:val="32"/>
                                        <w:lang w:val="nl-NL"/>
                                      </w:rPr>
                                    </w:pPr>
                                    <w:r>
                                      <w:rPr>
                                        <w:color w:val="000000"/>
                                        <w:sz w:val="32"/>
                                        <w:szCs w:val="32"/>
                                        <w:lang w:val="nl-NL"/>
                                      </w:rPr>
                                      <w:t xml:space="preserve">                                                        </w:t>
                                    </w:r>
                                  </w:p>
                                  <w:p w14:paraId="5820498B"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B24B4F"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001287" w14:textId="77777777" w:rsidR="00EC22C2" w:rsidRDefault="00EC22C2" w:rsidP="00CE791B"/>
                                </w:txbxContent>
                              </wps:txbx>
                              <wps:bodyPr rot="0" vert="horz" wrap="square" lIns="91440" tIns="45720" rIns="91440" bIns="45720" anchor="t" anchorCtr="0" upright="1">
                                <a:noAutofit/>
                              </wps:bodyPr>
                            </wps:wsp>
                            <wps:wsp>
                              <wps:cNvPr id="7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09AD3E" w14:textId="77777777" w:rsidR="00EC22C2" w:rsidRDefault="00EC22C2" w:rsidP="00CE791B">
                                    <w:pPr>
                                      <w:jc w:val="center"/>
                                      <w:rPr>
                                        <w:b/>
                                        <w:sz w:val="32"/>
                                        <w:szCs w:val="32"/>
                                        <w:u w:val="single"/>
                                        <w:lang w:val="nl-NL"/>
                                      </w:rPr>
                                    </w:pPr>
                                    <w:r>
                                      <w:rPr>
                                        <w:color w:val="000000"/>
                                        <w:sz w:val="32"/>
                                        <w:szCs w:val="32"/>
                                        <w:lang w:val="nl-NL"/>
                                      </w:rPr>
                                      <w:sym w:font="Webdings" w:char="0080"/>
                                    </w:r>
                                  </w:p>
                                  <w:p w14:paraId="0C47E7DD"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96AF93"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DA6D46" w14:textId="77777777" w:rsidR="00EC22C2" w:rsidRDefault="00EC22C2" w:rsidP="00CE791B">
                                    <w:pPr>
                                      <w:ind w:left="4395"/>
                                      <w:rPr>
                                        <w:b/>
                                        <w:u w:val="single"/>
                                        <w:lang w:val="nl-NL"/>
                                      </w:rPr>
                                    </w:pPr>
                                  </w:p>
                                  <w:p w14:paraId="4E9EEC39"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D91FB9" w14:textId="77777777" w:rsidR="00EC22C2" w:rsidRDefault="00EC22C2" w:rsidP="00CE791B">
                                    <w:pPr>
                                      <w:rPr>
                                        <w:color w:val="000000"/>
                                        <w:sz w:val="32"/>
                                        <w:szCs w:val="32"/>
                                        <w:lang w:val="nl-NL"/>
                                      </w:rPr>
                                    </w:pPr>
                                    <w:r>
                                      <w:rPr>
                                        <w:color w:val="000000"/>
                                        <w:sz w:val="32"/>
                                        <w:szCs w:val="32"/>
                                        <w:lang w:val="nl-NL"/>
                                      </w:rPr>
                                      <w:t xml:space="preserve">                                                        </w:t>
                                    </w:r>
                                  </w:p>
                                  <w:p w14:paraId="41A2CDF4"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C3EA00"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F4CC1A" w14:textId="77777777" w:rsidR="00EC22C2" w:rsidRDefault="00EC22C2" w:rsidP="00CE791B"/>
                                </w:txbxContent>
                              </wps:txbx>
                              <wps:bodyPr rot="0" vert="horz" wrap="square" lIns="91440" tIns="45720" rIns="91440" bIns="45720" anchor="t" anchorCtr="0" upright="1">
                                <a:noAutofit/>
                              </wps:bodyPr>
                            </wps:wsp>
                            <wps:wsp>
                              <wps:cNvPr id="7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0906A4" w14:textId="77777777" w:rsidR="00EC22C2" w:rsidRDefault="00EC22C2" w:rsidP="00CE791B">
                                    <w:pPr>
                                      <w:jc w:val="both"/>
                                      <w:rPr>
                                        <w:b/>
                                        <w:sz w:val="32"/>
                                        <w:szCs w:val="32"/>
                                        <w:u w:val="single"/>
                                        <w:lang w:val="nl-NL"/>
                                      </w:rPr>
                                    </w:pPr>
                                    <w:r>
                                      <w:rPr>
                                        <w:color w:val="000000"/>
                                        <w:sz w:val="32"/>
                                        <w:szCs w:val="32"/>
                                        <w:lang w:val="nl-NL"/>
                                      </w:rPr>
                                      <w:sym w:font="Webdings" w:char="0080"/>
                                    </w:r>
                                  </w:p>
                                  <w:p w14:paraId="3350B44B"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217E9C"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02E696" w14:textId="77777777" w:rsidR="00EC22C2" w:rsidRDefault="00EC22C2" w:rsidP="00CE791B">
                                    <w:pPr>
                                      <w:ind w:left="4395"/>
                                      <w:rPr>
                                        <w:b/>
                                        <w:u w:val="single"/>
                                        <w:lang w:val="nl-NL"/>
                                      </w:rPr>
                                    </w:pPr>
                                  </w:p>
                                  <w:p w14:paraId="3454E002"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228C90" w14:textId="77777777" w:rsidR="00EC22C2" w:rsidRDefault="00EC22C2" w:rsidP="00CE791B">
                                    <w:pPr>
                                      <w:rPr>
                                        <w:color w:val="000000"/>
                                        <w:sz w:val="32"/>
                                        <w:szCs w:val="32"/>
                                        <w:lang w:val="nl-NL"/>
                                      </w:rPr>
                                    </w:pPr>
                                    <w:r>
                                      <w:rPr>
                                        <w:color w:val="000000"/>
                                        <w:sz w:val="32"/>
                                        <w:szCs w:val="32"/>
                                        <w:lang w:val="nl-NL"/>
                                      </w:rPr>
                                      <w:t xml:space="preserve">                                                        </w:t>
                                    </w:r>
                                  </w:p>
                                  <w:p w14:paraId="43773000"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7958F9"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5734A8" w14:textId="77777777" w:rsidR="00EC22C2" w:rsidRDefault="00EC22C2" w:rsidP="00CE791B"/>
                                </w:txbxContent>
                              </wps:txbx>
                              <wps:bodyPr rot="0" vert="horz" wrap="square" lIns="91440" tIns="45720" rIns="91440" bIns="45720" anchor="t" anchorCtr="0" upright="1">
                                <a:noAutofit/>
                              </wps:bodyPr>
                            </wps:wsp>
                            <wps:wsp>
                              <wps:cNvPr id="7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A7EDC3" w14:textId="77777777" w:rsidR="00EC22C2" w:rsidRDefault="00EC22C2" w:rsidP="00CE791B">
                                    <w:pPr>
                                      <w:jc w:val="both"/>
                                      <w:rPr>
                                        <w:b/>
                                        <w:sz w:val="32"/>
                                        <w:szCs w:val="32"/>
                                        <w:u w:val="single"/>
                                        <w:lang w:val="nl-NL"/>
                                      </w:rPr>
                                    </w:pPr>
                                    <w:r>
                                      <w:rPr>
                                        <w:color w:val="000000"/>
                                        <w:sz w:val="32"/>
                                        <w:szCs w:val="32"/>
                                        <w:lang w:val="nl-NL"/>
                                      </w:rPr>
                                      <w:sym w:font="Webdings" w:char="0080"/>
                                    </w:r>
                                  </w:p>
                                  <w:p w14:paraId="075908C4"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B20025"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BC8D71" w14:textId="77777777" w:rsidR="00EC22C2" w:rsidRDefault="00EC22C2" w:rsidP="00CE791B">
                                    <w:pPr>
                                      <w:ind w:left="4395"/>
                                      <w:rPr>
                                        <w:b/>
                                        <w:u w:val="single"/>
                                        <w:lang w:val="nl-NL"/>
                                      </w:rPr>
                                    </w:pPr>
                                  </w:p>
                                  <w:p w14:paraId="4C8B0795"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AECFAD" w14:textId="77777777" w:rsidR="00EC22C2" w:rsidRDefault="00EC22C2" w:rsidP="00CE791B">
                                    <w:pPr>
                                      <w:rPr>
                                        <w:color w:val="000000"/>
                                        <w:sz w:val="32"/>
                                        <w:szCs w:val="32"/>
                                        <w:lang w:val="nl-NL"/>
                                      </w:rPr>
                                    </w:pPr>
                                    <w:r>
                                      <w:rPr>
                                        <w:color w:val="000000"/>
                                        <w:sz w:val="32"/>
                                        <w:szCs w:val="32"/>
                                        <w:lang w:val="nl-NL"/>
                                      </w:rPr>
                                      <w:t xml:space="preserve">                                                        </w:t>
                                    </w:r>
                                  </w:p>
                                  <w:p w14:paraId="2961CC95"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F23477"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385E3" w14:textId="77777777" w:rsidR="00EC22C2" w:rsidRDefault="00EC22C2" w:rsidP="00CE791B"/>
                                </w:txbxContent>
                              </wps:txbx>
                              <wps:bodyPr rot="0" vert="horz" wrap="square" lIns="91440" tIns="45720" rIns="91440" bIns="45720" anchor="t" anchorCtr="0" upright="1">
                                <a:noAutofit/>
                              </wps:bodyPr>
                            </wps:wsp>
                            <wps:wsp>
                              <wps:cNvPr id="7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8C8340" w14:textId="77777777" w:rsidR="00EC22C2" w:rsidRDefault="00EC22C2" w:rsidP="00CE791B">
                                    <w:pPr>
                                      <w:jc w:val="both"/>
                                      <w:rPr>
                                        <w:b/>
                                        <w:sz w:val="32"/>
                                        <w:szCs w:val="32"/>
                                        <w:u w:val="single"/>
                                        <w:lang w:val="nl-NL"/>
                                      </w:rPr>
                                    </w:pPr>
                                    <w:r>
                                      <w:rPr>
                                        <w:color w:val="000000"/>
                                        <w:sz w:val="32"/>
                                        <w:szCs w:val="32"/>
                                        <w:lang w:val="nl-NL"/>
                                      </w:rPr>
                                      <w:sym w:font="Webdings" w:char="0080"/>
                                    </w:r>
                                  </w:p>
                                  <w:p w14:paraId="45940757"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EA6D52"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70BF06" w14:textId="77777777" w:rsidR="00EC22C2" w:rsidRDefault="00EC22C2" w:rsidP="00CE791B">
                                    <w:pPr>
                                      <w:ind w:left="4395"/>
                                      <w:rPr>
                                        <w:b/>
                                        <w:u w:val="single"/>
                                        <w:lang w:val="nl-NL"/>
                                      </w:rPr>
                                    </w:pPr>
                                  </w:p>
                                  <w:p w14:paraId="765D3A05"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87C0EF" w14:textId="77777777" w:rsidR="00EC22C2" w:rsidRDefault="00EC22C2" w:rsidP="00CE791B">
                                    <w:pPr>
                                      <w:rPr>
                                        <w:color w:val="000000"/>
                                        <w:sz w:val="32"/>
                                        <w:szCs w:val="32"/>
                                        <w:lang w:val="nl-NL"/>
                                      </w:rPr>
                                    </w:pPr>
                                    <w:r>
                                      <w:rPr>
                                        <w:color w:val="000000"/>
                                        <w:sz w:val="32"/>
                                        <w:szCs w:val="32"/>
                                        <w:lang w:val="nl-NL"/>
                                      </w:rPr>
                                      <w:t xml:space="preserve">                                                        </w:t>
                                    </w:r>
                                  </w:p>
                                  <w:p w14:paraId="0001790E"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8DB4AC"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59193A" w14:textId="77777777" w:rsidR="00EC22C2" w:rsidRDefault="00EC22C2" w:rsidP="00CE791B"/>
                                </w:txbxContent>
                              </wps:txbx>
                              <wps:bodyPr rot="0" vert="horz" wrap="square" lIns="91440" tIns="45720" rIns="91440" bIns="45720" anchor="t" anchorCtr="0" upright="1">
                                <a:noAutofit/>
                              </wps:bodyPr>
                            </wps:wsp>
                            <wps:wsp>
                              <wps:cNvPr id="8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A868C3" w14:textId="77777777" w:rsidR="00EC22C2" w:rsidRDefault="00EC22C2" w:rsidP="00CE791B">
                                    <w:pPr>
                                      <w:jc w:val="both"/>
                                      <w:rPr>
                                        <w:b/>
                                        <w:sz w:val="32"/>
                                        <w:szCs w:val="32"/>
                                        <w:u w:val="single"/>
                                        <w:lang w:val="nl-NL"/>
                                      </w:rPr>
                                    </w:pPr>
                                    <w:r>
                                      <w:rPr>
                                        <w:color w:val="000000"/>
                                        <w:sz w:val="32"/>
                                        <w:szCs w:val="32"/>
                                        <w:lang w:val="nl-NL"/>
                                      </w:rPr>
                                      <w:sym w:font="Webdings" w:char="0080"/>
                                    </w:r>
                                  </w:p>
                                  <w:p w14:paraId="16C7D74F"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9BBCB5"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A31869" w14:textId="77777777" w:rsidR="00EC22C2" w:rsidRDefault="00EC22C2" w:rsidP="00CE791B">
                                    <w:pPr>
                                      <w:ind w:left="4395"/>
                                      <w:rPr>
                                        <w:b/>
                                        <w:u w:val="single"/>
                                        <w:lang w:val="nl-NL"/>
                                      </w:rPr>
                                    </w:pPr>
                                  </w:p>
                                  <w:p w14:paraId="3BEC57E0"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F3FD38" w14:textId="77777777" w:rsidR="00EC22C2" w:rsidRDefault="00EC22C2" w:rsidP="00CE791B">
                                    <w:pPr>
                                      <w:rPr>
                                        <w:color w:val="000000"/>
                                        <w:sz w:val="32"/>
                                        <w:szCs w:val="32"/>
                                        <w:lang w:val="nl-NL"/>
                                      </w:rPr>
                                    </w:pPr>
                                    <w:r>
                                      <w:rPr>
                                        <w:color w:val="000000"/>
                                        <w:sz w:val="32"/>
                                        <w:szCs w:val="32"/>
                                        <w:lang w:val="nl-NL"/>
                                      </w:rPr>
                                      <w:t xml:space="preserve">                                                        </w:t>
                                    </w:r>
                                  </w:p>
                                  <w:p w14:paraId="4F464D2C"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0B6654"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617A15" w14:textId="77777777" w:rsidR="00EC22C2" w:rsidRDefault="00EC22C2" w:rsidP="00CE791B"/>
                                </w:txbxContent>
                              </wps:txbx>
                              <wps:bodyPr rot="0" vert="horz" wrap="square" lIns="91440" tIns="45720" rIns="91440" bIns="45720" anchor="t" anchorCtr="0" upright="1">
                                <a:noAutofit/>
                              </wps:bodyPr>
                            </wps:wsp>
                            <wps:wsp>
                              <wps:cNvPr id="8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E15DA2" w14:textId="77777777" w:rsidR="00EC22C2" w:rsidRDefault="00EC22C2" w:rsidP="00CE791B">
                                    <w:pPr>
                                      <w:jc w:val="both"/>
                                      <w:rPr>
                                        <w:b/>
                                        <w:sz w:val="32"/>
                                        <w:szCs w:val="32"/>
                                        <w:u w:val="single"/>
                                        <w:lang w:val="nl-NL"/>
                                      </w:rPr>
                                    </w:pPr>
                                    <w:r>
                                      <w:rPr>
                                        <w:color w:val="000000"/>
                                        <w:sz w:val="32"/>
                                        <w:szCs w:val="32"/>
                                        <w:lang w:val="nl-NL"/>
                                      </w:rPr>
                                      <w:sym w:font="Webdings" w:char="0080"/>
                                    </w:r>
                                  </w:p>
                                  <w:p w14:paraId="46D1CFB1"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1989D8"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CA2DC9" w14:textId="77777777" w:rsidR="00EC22C2" w:rsidRDefault="00EC22C2" w:rsidP="00CE791B">
                                    <w:pPr>
                                      <w:ind w:left="4395"/>
                                      <w:rPr>
                                        <w:b/>
                                        <w:u w:val="single"/>
                                        <w:lang w:val="nl-NL"/>
                                      </w:rPr>
                                    </w:pPr>
                                  </w:p>
                                  <w:p w14:paraId="274B5DD9"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5C21E8" w14:textId="77777777" w:rsidR="00EC22C2" w:rsidRDefault="00EC22C2" w:rsidP="00CE791B">
                                    <w:pPr>
                                      <w:rPr>
                                        <w:color w:val="000000"/>
                                        <w:sz w:val="32"/>
                                        <w:szCs w:val="32"/>
                                        <w:lang w:val="nl-NL"/>
                                      </w:rPr>
                                    </w:pPr>
                                    <w:r>
                                      <w:rPr>
                                        <w:color w:val="000000"/>
                                        <w:sz w:val="32"/>
                                        <w:szCs w:val="32"/>
                                        <w:lang w:val="nl-NL"/>
                                      </w:rPr>
                                      <w:t xml:space="preserve">                                                        </w:t>
                                    </w:r>
                                  </w:p>
                                  <w:p w14:paraId="168D6D1E"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9FD557"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C84258" w14:textId="77777777" w:rsidR="00EC22C2" w:rsidRDefault="00EC22C2" w:rsidP="00CE791B"/>
                                </w:txbxContent>
                              </wps:txbx>
                              <wps:bodyPr rot="0" vert="horz" wrap="square" lIns="91440" tIns="45720" rIns="91440" bIns="45720" anchor="t" anchorCtr="0" upright="1">
                                <a:noAutofit/>
                              </wps:bodyPr>
                            </wps:wsp>
                            <wps:wsp>
                              <wps:cNvPr id="8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F4DF97" w14:textId="77777777" w:rsidR="00EC22C2" w:rsidRDefault="00EC22C2" w:rsidP="00CE791B">
                                    <w:pPr>
                                      <w:jc w:val="both"/>
                                      <w:rPr>
                                        <w:b/>
                                        <w:sz w:val="32"/>
                                        <w:szCs w:val="32"/>
                                        <w:u w:val="single"/>
                                        <w:lang w:val="nl-NL"/>
                                      </w:rPr>
                                    </w:pPr>
                                    <w:r>
                                      <w:rPr>
                                        <w:color w:val="000000"/>
                                        <w:sz w:val="32"/>
                                        <w:szCs w:val="32"/>
                                        <w:lang w:val="nl-NL"/>
                                      </w:rPr>
                                      <w:sym w:font="Webdings" w:char="0080"/>
                                    </w:r>
                                  </w:p>
                                  <w:p w14:paraId="65329BE3"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93535E"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F2194F" w14:textId="77777777" w:rsidR="00EC22C2" w:rsidRDefault="00EC22C2" w:rsidP="00CE791B">
                                    <w:pPr>
                                      <w:ind w:left="4395"/>
                                      <w:rPr>
                                        <w:b/>
                                        <w:u w:val="single"/>
                                        <w:lang w:val="nl-NL"/>
                                      </w:rPr>
                                    </w:pPr>
                                  </w:p>
                                  <w:p w14:paraId="41C1D593"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2B3534" w14:textId="77777777" w:rsidR="00EC22C2" w:rsidRDefault="00EC22C2" w:rsidP="00CE791B">
                                    <w:pPr>
                                      <w:rPr>
                                        <w:color w:val="000000"/>
                                        <w:sz w:val="32"/>
                                        <w:szCs w:val="32"/>
                                        <w:lang w:val="nl-NL"/>
                                      </w:rPr>
                                    </w:pPr>
                                    <w:r>
                                      <w:rPr>
                                        <w:color w:val="000000"/>
                                        <w:sz w:val="32"/>
                                        <w:szCs w:val="32"/>
                                        <w:lang w:val="nl-NL"/>
                                      </w:rPr>
                                      <w:t xml:space="preserve">                                                        </w:t>
                                    </w:r>
                                  </w:p>
                                  <w:p w14:paraId="48A4ECB3"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195C93"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017388" w14:textId="77777777" w:rsidR="00EC22C2" w:rsidRDefault="00EC22C2" w:rsidP="00CE791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A92FF" id="Group 73" o:spid="_x0000_s1035" style="position:absolute;margin-left:443.95pt;margin-top:469.95pt;width:98.1pt;height:90pt;z-index:2516869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BhVuAq&#10;YQMAAJYWAAAOAAAAAAAAAAAAAAAAAC4CAABkcnMvZTJvRG9jLnhtbFBLAQItABQABgAIAAAAIQAu&#10;IDmI4wAAAA0BAAAPAAAAAAAAAAAAAAAAALsFAABkcnMvZG93bnJldi54bWxQSwUGAAAAAAQABADz&#10;AAAAywYAAAAA&#10;">
                      <v:oval id="Oval 33" o:spid="_x0000_s1036"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3E9B4296" w14:textId="77777777" w:rsidR="00EC22C2" w:rsidRDefault="00EC22C2" w:rsidP="00CE791B">
                              <w:pPr>
                                <w:jc w:val="both"/>
                                <w:rPr>
                                  <w:b/>
                                  <w:sz w:val="32"/>
                                  <w:szCs w:val="32"/>
                                  <w:u w:val="single"/>
                                  <w:lang w:val="nl-NL"/>
                                </w:rPr>
                              </w:pPr>
                              <w:r>
                                <w:rPr>
                                  <w:color w:val="000000"/>
                                  <w:sz w:val="32"/>
                                  <w:szCs w:val="32"/>
                                  <w:lang w:val="nl-NL"/>
                                </w:rPr>
                                <w:sym w:font="Webdings" w:char="0080"/>
                              </w:r>
                            </w:p>
                            <w:p w14:paraId="65564E1B"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FF44F0"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0490F0" w14:textId="77777777" w:rsidR="00EC22C2" w:rsidRDefault="00EC22C2" w:rsidP="00CE791B">
                              <w:pPr>
                                <w:ind w:left="4395"/>
                                <w:rPr>
                                  <w:b/>
                                  <w:u w:val="single"/>
                                  <w:lang w:val="nl-NL"/>
                                </w:rPr>
                              </w:pPr>
                            </w:p>
                            <w:p w14:paraId="40393AA7"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8BEF0F" w14:textId="77777777" w:rsidR="00EC22C2" w:rsidRDefault="00EC22C2" w:rsidP="00CE791B">
                              <w:pPr>
                                <w:rPr>
                                  <w:color w:val="000000"/>
                                  <w:sz w:val="32"/>
                                  <w:szCs w:val="32"/>
                                  <w:lang w:val="nl-NL"/>
                                </w:rPr>
                              </w:pPr>
                              <w:r>
                                <w:rPr>
                                  <w:color w:val="000000"/>
                                  <w:sz w:val="32"/>
                                  <w:szCs w:val="32"/>
                                  <w:lang w:val="nl-NL"/>
                                </w:rPr>
                                <w:t xml:space="preserve">                                                        </w:t>
                              </w:r>
                            </w:p>
                            <w:p w14:paraId="095EFCDA"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16E7FA"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CE1ED0" w14:textId="77777777" w:rsidR="00EC22C2" w:rsidRDefault="00EC22C2" w:rsidP="00CE791B"/>
                          </w:txbxContent>
                        </v:textbox>
                      </v:oval>
                      <v:oval id="Oval 34" o:spid="_x0000_s1037"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4EFEE9A9" w14:textId="77777777" w:rsidR="00EC22C2" w:rsidRDefault="00EC22C2" w:rsidP="00CE791B">
                              <w:pPr>
                                <w:jc w:val="center"/>
                                <w:rPr>
                                  <w:b/>
                                  <w:sz w:val="44"/>
                                  <w:szCs w:val="44"/>
                                  <w:u w:val="single"/>
                                  <w:lang w:val="nl-NL"/>
                                </w:rPr>
                              </w:pPr>
                              <w:r>
                                <w:rPr>
                                  <w:color w:val="000000"/>
                                  <w:sz w:val="44"/>
                                  <w:szCs w:val="44"/>
                                  <w:lang w:val="nl-NL"/>
                                </w:rPr>
                                <w:sym w:font="Webdings" w:char="0080"/>
                              </w:r>
                            </w:p>
                            <w:p w14:paraId="2456CFD6"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701D9C"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2CAD7C" w14:textId="77777777" w:rsidR="00EC22C2" w:rsidRDefault="00EC22C2" w:rsidP="00CE791B">
                              <w:pPr>
                                <w:ind w:left="4395"/>
                                <w:rPr>
                                  <w:b/>
                                  <w:u w:val="single"/>
                                  <w:lang w:val="nl-NL"/>
                                </w:rPr>
                              </w:pPr>
                            </w:p>
                            <w:p w14:paraId="0E083049"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3129DF" w14:textId="77777777" w:rsidR="00EC22C2" w:rsidRDefault="00EC22C2" w:rsidP="00CE791B">
                              <w:pPr>
                                <w:rPr>
                                  <w:color w:val="000000"/>
                                  <w:sz w:val="32"/>
                                  <w:szCs w:val="32"/>
                                  <w:lang w:val="nl-NL"/>
                                </w:rPr>
                              </w:pPr>
                              <w:r>
                                <w:rPr>
                                  <w:color w:val="000000"/>
                                  <w:sz w:val="32"/>
                                  <w:szCs w:val="32"/>
                                  <w:lang w:val="nl-NL"/>
                                </w:rPr>
                                <w:t xml:space="preserve">                                                        </w:t>
                              </w:r>
                            </w:p>
                            <w:p w14:paraId="5820498B"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B24B4F"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001287" w14:textId="77777777" w:rsidR="00EC22C2" w:rsidRDefault="00EC22C2" w:rsidP="00CE791B"/>
                          </w:txbxContent>
                        </v:textbox>
                      </v:oval>
                      <v:oval id="Oval 35" o:spid="_x0000_s1038"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1609AD3E" w14:textId="77777777" w:rsidR="00EC22C2" w:rsidRDefault="00EC22C2" w:rsidP="00CE791B">
                              <w:pPr>
                                <w:jc w:val="center"/>
                                <w:rPr>
                                  <w:b/>
                                  <w:sz w:val="32"/>
                                  <w:szCs w:val="32"/>
                                  <w:u w:val="single"/>
                                  <w:lang w:val="nl-NL"/>
                                </w:rPr>
                              </w:pPr>
                              <w:r>
                                <w:rPr>
                                  <w:color w:val="000000"/>
                                  <w:sz w:val="32"/>
                                  <w:szCs w:val="32"/>
                                  <w:lang w:val="nl-NL"/>
                                </w:rPr>
                                <w:sym w:font="Webdings" w:char="0080"/>
                              </w:r>
                            </w:p>
                            <w:p w14:paraId="0C47E7DD"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96AF93"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DA6D46" w14:textId="77777777" w:rsidR="00EC22C2" w:rsidRDefault="00EC22C2" w:rsidP="00CE791B">
                              <w:pPr>
                                <w:ind w:left="4395"/>
                                <w:rPr>
                                  <w:b/>
                                  <w:u w:val="single"/>
                                  <w:lang w:val="nl-NL"/>
                                </w:rPr>
                              </w:pPr>
                            </w:p>
                            <w:p w14:paraId="4E9EEC39"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D91FB9" w14:textId="77777777" w:rsidR="00EC22C2" w:rsidRDefault="00EC22C2" w:rsidP="00CE791B">
                              <w:pPr>
                                <w:rPr>
                                  <w:color w:val="000000"/>
                                  <w:sz w:val="32"/>
                                  <w:szCs w:val="32"/>
                                  <w:lang w:val="nl-NL"/>
                                </w:rPr>
                              </w:pPr>
                              <w:r>
                                <w:rPr>
                                  <w:color w:val="000000"/>
                                  <w:sz w:val="32"/>
                                  <w:szCs w:val="32"/>
                                  <w:lang w:val="nl-NL"/>
                                </w:rPr>
                                <w:t xml:space="preserve">                                                        </w:t>
                              </w:r>
                            </w:p>
                            <w:p w14:paraId="41A2CDF4"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C3EA00"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F4CC1A" w14:textId="77777777" w:rsidR="00EC22C2" w:rsidRDefault="00EC22C2" w:rsidP="00CE791B"/>
                          </w:txbxContent>
                        </v:textbox>
                      </v:oval>
                      <v:oval id="Oval 36" o:spid="_x0000_s1039"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560906A4" w14:textId="77777777" w:rsidR="00EC22C2" w:rsidRDefault="00EC22C2" w:rsidP="00CE791B">
                              <w:pPr>
                                <w:jc w:val="both"/>
                                <w:rPr>
                                  <w:b/>
                                  <w:sz w:val="32"/>
                                  <w:szCs w:val="32"/>
                                  <w:u w:val="single"/>
                                  <w:lang w:val="nl-NL"/>
                                </w:rPr>
                              </w:pPr>
                              <w:r>
                                <w:rPr>
                                  <w:color w:val="000000"/>
                                  <w:sz w:val="32"/>
                                  <w:szCs w:val="32"/>
                                  <w:lang w:val="nl-NL"/>
                                </w:rPr>
                                <w:sym w:font="Webdings" w:char="0080"/>
                              </w:r>
                            </w:p>
                            <w:p w14:paraId="3350B44B"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217E9C"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02E696" w14:textId="77777777" w:rsidR="00EC22C2" w:rsidRDefault="00EC22C2" w:rsidP="00CE791B">
                              <w:pPr>
                                <w:ind w:left="4395"/>
                                <w:rPr>
                                  <w:b/>
                                  <w:u w:val="single"/>
                                  <w:lang w:val="nl-NL"/>
                                </w:rPr>
                              </w:pPr>
                            </w:p>
                            <w:p w14:paraId="3454E002"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228C90" w14:textId="77777777" w:rsidR="00EC22C2" w:rsidRDefault="00EC22C2" w:rsidP="00CE791B">
                              <w:pPr>
                                <w:rPr>
                                  <w:color w:val="000000"/>
                                  <w:sz w:val="32"/>
                                  <w:szCs w:val="32"/>
                                  <w:lang w:val="nl-NL"/>
                                </w:rPr>
                              </w:pPr>
                              <w:r>
                                <w:rPr>
                                  <w:color w:val="000000"/>
                                  <w:sz w:val="32"/>
                                  <w:szCs w:val="32"/>
                                  <w:lang w:val="nl-NL"/>
                                </w:rPr>
                                <w:t xml:space="preserve">                                                        </w:t>
                              </w:r>
                            </w:p>
                            <w:p w14:paraId="43773000"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7958F9"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5734A8" w14:textId="77777777" w:rsidR="00EC22C2" w:rsidRDefault="00EC22C2" w:rsidP="00CE791B"/>
                          </w:txbxContent>
                        </v:textbox>
                      </v:oval>
                      <v:oval id="Oval 37" o:spid="_x0000_s1040"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2AA7EDC3" w14:textId="77777777" w:rsidR="00EC22C2" w:rsidRDefault="00EC22C2" w:rsidP="00CE791B">
                              <w:pPr>
                                <w:jc w:val="both"/>
                                <w:rPr>
                                  <w:b/>
                                  <w:sz w:val="32"/>
                                  <w:szCs w:val="32"/>
                                  <w:u w:val="single"/>
                                  <w:lang w:val="nl-NL"/>
                                </w:rPr>
                              </w:pPr>
                              <w:r>
                                <w:rPr>
                                  <w:color w:val="000000"/>
                                  <w:sz w:val="32"/>
                                  <w:szCs w:val="32"/>
                                  <w:lang w:val="nl-NL"/>
                                </w:rPr>
                                <w:sym w:font="Webdings" w:char="0080"/>
                              </w:r>
                            </w:p>
                            <w:p w14:paraId="075908C4"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B20025"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BC8D71" w14:textId="77777777" w:rsidR="00EC22C2" w:rsidRDefault="00EC22C2" w:rsidP="00CE791B">
                              <w:pPr>
                                <w:ind w:left="4395"/>
                                <w:rPr>
                                  <w:b/>
                                  <w:u w:val="single"/>
                                  <w:lang w:val="nl-NL"/>
                                </w:rPr>
                              </w:pPr>
                            </w:p>
                            <w:p w14:paraId="4C8B0795"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AECFAD" w14:textId="77777777" w:rsidR="00EC22C2" w:rsidRDefault="00EC22C2" w:rsidP="00CE791B">
                              <w:pPr>
                                <w:rPr>
                                  <w:color w:val="000000"/>
                                  <w:sz w:val="32"/>
                                  <w:szCs w:val="32"/>
                                  <w:lang w:val="nl-NL"/>
                                </w:rPr>
                              </w:pPr>
                              <w:r>
                                <w:rPr>
                                  <w:color w:val="000000"/>
                                  <w:sz w:val="32"/>
                                  <w:szCs w:val="32"/>
                                  <w:lang w:val="nl-NL"/>
                                </w:rPr>
                                <w:t xml:space="preserve">                                                        </w:t>
                              </w:r>
                            </w:p>
                            <w:p w14:paraId="2961CC95"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F23477"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385E3" w14:textId="77777777" w:rsidR="00EC22C2" w:rsidRDefault="00EC22C2" w:rsidP="00CE791B"/>
                          </w:txbxContent>
                        </v:textbox>
                      </v:oval>
                      <v:oval id="Oval 38" o:spid="_x0000_s1041"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4C8C8340" w14:textId="77777777" w:rsidR="00EC22C2" w:rsidRDefault="00EC22C2" w:rsidP="00CE791B">
                              <w:pPr>
                                <w:jc w:val="both"/>
                                <w:rPr>
                                  <w:b/>
                                  <w:sz w:val="32"/>
                                  <w:szCs w:val="32"/>
                                  <w:u w:val="single"/>
                                  <w:lang w:val="nl-NL"/>
                                </w:rPr>
                              </w:pPr>
                              <w:r>
                                <w:rPr>
                                  <w:color w:val="000000"/>
                                  <w:sz w:val="32"/>
                                  <w:szCs w:val="32"/>
                                  <w:lang w:val="nl-NL"/>
                                </w:rPr>
                                <w:sym w:font="Webdings" w:char="0080"/>
                              </w:r>
                            </w:p>
                            <w:p w14:paraId="45940757"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EA6D52"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70BF06" w14:textId="77777777" w:rsidR="00EC22C2" w:rsidRDefault="00EC22C2" w:rsidP="00CE791B">
                              <w:pPr>
                                <w:ind w:left="4395"/>
                                <w:rPr>
                                  <w:b/>
                                  <w:u w:val="single"/>
                                  <w:lang w:val="nl-NL"/>
                                </w:rPr>
                              </w:pPr>
                            </w:p>
                            <w:p w14:paraId="765D3A05"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87C0EF" w14:textId="77777777" w:rsidR="00EC22C2" w:rsidRDefault="00EC22C2" w:rsidP="00CE791B">
                              <w:pPr>
                                <w:rPr>
                                  <w:color w:val="000000"/>
                                  <w:sz w:val="32"/>
                                  <w:szCs w:val="32"/>
                                  <w:lang w:val="nl-NL"/>
                                </w:rPr>
                              </w:pPr>
                              <w:r>
                                <w:rPr>
                                  <w:color w:val="000000"/>
                                  <w:sz w:val="32"/>
                                  <w:szCs w:val="32"/>
                                  <w:lang w:val="nl-NL"/>
                                </w:rPr>
                                <w:t xml:space="preserve">                                                        </w:t>
                              </w:r>
                            </w:p>
                            <w:p w14:paraId="0001790E"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8DB4AC"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59193A" w14:textId="77777777" w:rsidR="00EC22C2" w:rsidRDefault="00EC22C2" w:rsidP="00CE791B"/>
                          </w:txbxContent>
                        </v:textbox>
                      </v:oval>
                      <v:oval id="Oval 39" o:spid="_x0000_s1042"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4BA868C3" w14:textId="77777777" w:rsidR="00EC22C2" w:rsidRDefault="00EC22C2" w:rsidP="00CE791B">
                              <w:pPr>
                                <w:jc w:val="both"/>
                                <w:rPr>
                                  <w:b/>
                                  <w:sz w:val="32"/>
                                  <w:szCs w:val="32"/>
                                  <w:u w:val="single"/>
                                  <w:lang w:val="nl-NL"/>
                                </w:rPr>
                              </w:pPr>
                              <w:r>
                                <w:rPr>
                                  <w:color w:val="000000"/>
                                  <w:sz w:val="32"/>
                                  <w:szCs w:val="32"/>
                                  <w:lang w:val="nl-NL"/>
                                </w:rPr>
                                <w:sym w:font="Webdings" w:char="0080"/>
                              </w:r>
                            </w:p>
                            <w:p w14:paraId="16C7D74F"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9BBCB5"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A31869" w14:textId="77777777" w:rsidR="00EC22C2" w:rsidRDefault="00EC22C2" w:rsidP="00CE791B">
                              <w:pPr>
                                <w:ind w:left="4395"/>
                                <w:rPr>
                                  <w:b/>
                                  <w:u w:val="single"/>
                                  <w:lang w:val="nl-NL"/>
                                </w:rPr>
                              </w:pPr>
                            </w:p>
                            <w:p w14:paraId="3BEC57E0"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F3FD38" w14:textId="77777777" w:rsidR="00EC22C2" w:rsidRDefault="00EC22C2" w:rsidP="00CE791B">
                              <w:pPr>
                                <w:rPr>
                                  <w:color w:val="000000"/>
                                  <w:sz w:val="32"/>
                                  <w:szCs w:val="32"/>
                                  <w:lang w:val="nl-NL"/>
                                </w:rPr>
                              </w:pPr>
                              <w:r>
                                <w:rPr>
                                  <w:color w:val="000000"/>
                                  <w:sz w:val="32"/>
                                  <w:szCs w:val="32"/>
                                  <w:lang w:val="nl-NL"/>
                                </w:rPr>
                                <w:t xml:space="preserve">                                                        </w:t>
                              </w:r>
                            </w:p>
                            <w:p w14:paraId="4F464D2C"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0B6654"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617A15" w14:textId="77777777" w:rsidR="00EC22C2" w:rsidRDefault="00EC22C2" w:rsidP="00CE791B"/>
                          </w:txbxContent>
                        </v:textbox>
                      </v:oval>
                      <v:oval id="Oval 40" o:spid="_x0000_s1043"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1EE15DA2" w14:textId="77777777" w:rsidR="00EC22C2" w:rsidRDefault="00EC22C2" w:rsidP="00CE791B">
                              <w:pPr>
                                <w:jc w:val="both"/>
                                <w:rPr>
                                  <w:b/>
                                  <w:sz w:val="32"/>
                                  <w:szCs w:val="32"/>
                                  <w:u w:val="single"/>
                                  <w:lang w:val="nl-NL"/>
                                </w:rPr>
                              </w:pPr>
                              <w:r>
                                <w:rPr>
                                  <w:color w:val="000000"/>
                                  <w:sz w:val="32"/>
                                  <w:szCs w:val="32"/>
                                  <w:lang w:val="nl-NL"/>
                                </w:rPr>
                                <w:sym w:font="Webdings" w:char="0080"/>
                              </w:r>
                            </w:p>
                            <w:p w14:paraId="46D1CFB1"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1989D8"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CA2DC9" w14:textId="77777777" w:rsidR="00EC22C2" w:rsidRDefault="00EC22C2" w:rsidP="00CE791B">
                              <w:pPr>
                                <w:ind w:left="4395"/>
                                <w:rPr>
                                  <w:b/>
                                  <w:u w:val="single"/>
                                  <w:lang w:val="nl-NL"/>
                                </w:rPr>
                              </w:pPr>
                            </w:p>
                            <w:p w14:paraId="274B5DD9"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5C21E8" w14:textId="77777777" w:rsidR="00EC22C2" w:rsidRDefault="00EC22C2" w:rsidP="00CE791B">
                              <w:pPr>
                                <w:rPr>
                                  <w:color w:val="000000"/>
                                  <w:sz w:val="32"/>
                                  <w:szCs w:val="32"/>
                                  <w:lang w:val="nl-NL"/>
                                </w:rPr>
                              </w:pPr>
                              <w:r>
                                <w:rPr>
                                  <w:color w:val="000000"/>
                                  <w:sz w:val="32"/>
                                  <w:szCs w:val="32"/>
                                  <w:lang w:val="nl-NL"/>
                                </w:rPr>
                                <w:t xml:space="preserve">                                                        </w:t>
                              </w:r>
                            </w:p>
                            <w:p w14:paraId="168D6D1E"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9FD557"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C84258" w14:textId="77777777" w:rsidR="00EC22C2" w:rsidRDefault="00EC22C2" w:rsidP="00CE791B"/>
                          </w:txbxContent>
                        </v:textbox>
                      </v:oval>
                      <v:oval id="Oval 41" o:spid="_x0000_s1044"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78F4DF97" w14:textId="77777777" w:rsidR="00EC22C2" w:rsidRDefault="00EC22C2" w:rsidP="00CE791B">
                              <w:pPr>
                                <w:jc w:val="both"/>
                                <w:rPr>
                                  <w:b/>
                                  <w:sz w:val="32"/>
                                  <w:szCs w:val="32"/>
                                  <w:u w:val="single"/>
                                  <w:lang w:val="nl-NL"/>
                                </w:rPr>
                              </w:pPr>
                              <w:r>
                                <w:rPr>
                                  <w:color w:val="000000"/>
                                  <w:sz w:val="32"/>
                                  <w:szCs w:val="32"/>
                                  <w:lang w:val="nl-NL"/>
                                </w:rPr>
                                <w:sym w:font="Webdings" w:char="0080"/>
                              </w:r>
                            </w:p>
                            <w:p w14:paraId="65329BE3"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93535E"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F2194F" w14:textId="77777777" w:rsidR="00EC22C2" w:rsidRDefault="00EC22C2" w:rsidP="00CE791B">
                              <w:pPr>
                                <w:ind w:left="4395"/>
                                <w:rPr>
                                  <w:b/>
                                  <w:u w:val="single"/>
                                  <w:lang w:val="nl-NL"/>
                                </w:rPr>
                              </w:pPr>
                            </w:p>
                            <w:p w14:paraId="41C1D593"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2B3534" w14:textId="77777777" w:rsidR="00EC22C2" w:rsidRDefault="00EC22C2" w:rsidP="00CE791B">
                              <w:pPr>
                                <w:rPr>
                                  <w:color w:val="000000"/>
                                  <w:sz w:val="32"/>
                                  <w:szCs w:val="32"/>
                                  <w:lang w:val="nl-NL"/>
                                </w:rPr>
                              </w:pPr>
                              <w:r>
                                <w:rPr>
                                  <w:color w:val="000000"/>
                                  <w:sz w:val="32"/>
                                  <w:szCs w:val="32"/>
                                  <w:lang w:val="nl-NL"/>
                                </w:rPr>
                                <w:t xml:space="preserve">                                                        </w:t>
                              </w:r>
                            </w:p>
                            <w:p w14:paraId="48A4ECB3"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195C93"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017388" w14:textId="77777777" w:rsidR="00EC22C2" w:rsidRDefault="00EC22C2" w:rsidP="00CE791B"/>
                          </w:txbxContent>
                        </v:textbox>
                      </v:oval>
                    </v:group>
                  </w:pict>
                </mc:Fallback>
              </mc:AlternateContent>
            </w:r>
            <w:r>
              <w:rPr>
                <w:noProof/>
                <w:sz w:val="28"/>
              </w:rPr>
              <mc:AlternateContent>
                <mc:Choice Requires="wpg">
                  <w:drawing>
                    <wp:anchor distT="0" distB="0" distL="114300" distR="114300" simplePos="0" relativeHeight="251685888" behindDoc="0" locked="0" layoutInCell="1" allowOverlap="1" wp14:anchorId="2D2617B4" wp14:editId="345AC5AD">
                      <wp:simplePos x="0" y="0"/>
                      <wp:positionH relativeFrom="column">
                        <wp:posOffset>5638165</wp:posOffset>
                      </wp:positionH>
                      <wp:positionV relativeFrom="paragraph">
                        <wp:posOffset>5968365</wp:posOffset>
                      </wp:positionV>
                      <wp:extent cx="1245870" cy="1143000"/>
                      <wp:effectExtent l="0" t="0" r="4445" b="381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B6166C" w14:textId="77777777" w:rsidR="00EC22C2" w:rsidRDefault="00EC22C2" w:rsidP="00CE791B">
                                    <w:pPr>
                                      <w:jc w:val="both"/>
                                      <w:rPr>
                                        <w:b/>
                                        <w:sz w:val="32"/>
                                        <w:szCs w:val="32"/>
                                        <w:u w:val="single"/>
                                        <w:lang w:val="nl-NL"/>
                                      </w:rPr>
                                    </w:pPr>
                                    <w:r>
                                      <w:rPr>
                                        <w:color w:val="000000"/>
                                        <w:sz w:val="32"/>
                                        <w:szCs w:val="32"/>
                                        <w:lang w:val="nl-NL"/>
                                      </w:rPr>
                                      <w:sym w:font="Webdings" w:char="0080"/>
                                    </w:r>
                                  </w:p>
                                  <w:p w14:paraId="00871936"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DED647"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CF3B55" w14:textId="77777777" w:rsidR="00EC22C2" w:rsidRDefault="00EC22C2" w:rsidP="00CE791B">
                                    <w:pPr>
                                      <w:ind w:left="4395"/>
                                      <w:rPr>
                                        <w:b/>
                                        <w:u w:val="single"/>
                                        <w:lang w:val="nl-NL"/>
                                      </w:rPr>
                                    </w:pPr>
                                  </w:p>
                                  <w:p w14:paraId="2D241382"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0D1DB8" w14:textId="77777777" w:rsidR="00EC22C2" w:rsidRDefault="00EC22C2" w:rsidP="00CE791B">
                                    <w:pPr>
                                      <w:rPr>
                                        <w:color w:val="000000"/>
                                        <w:sz w:val="32"/>
                                        <w:szCs w:val="32"/>
                                        <w:lang w:val="nl-NL"/>
                                      </w:rPr>
                                    </w:pPr>
                                    <w:r>
                                      <w:rPr>
                                        <w:color w:val="000000"/>
                                        <w:sz w:val="32"/>
                                        <w:szCs w:val="32"/>
                                        <w:lang w:val="nl-NL"/>
                                      </w:rPr>
                                      <w:t xml:space="preserve">                                                        </w:t>
                                    </w:r>
                                  </w:p>
                                  <w:p w14:paraId="7E39FE39"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DABD82"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A4CDD1" w14:textId="77777777" w:rsidR="00EC22C2" w:rsidRDefault="00EC22C2" w:rsidP="00CE791B"/>
                                </w:txbxContent>
                              </wps:txbx>
                              <wps:bodyPr rot="0" vert="horz" wrap="square" lIns="91440" tIns="45720" rIns="91440" bIns="45720" anchor="t" anchorCtr="0" upright="1">
                                <a:noAutofit/>
                              </wps:bodyPr>
                            </wps:wsp>
                            <wps:wsp>
                              <wps:cNvPr id="6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7F33A2" w14:textId="77777777" w:rsidR="00EC22C2" w:rsidRDefault="00EC22C2" w:rsidP="00CE791B">
                                    <w:pPr>
                                      <w:jc w:val="center"/>
                                      <w:rPr>
                                        <w:b/>
                                        <w:sz w:val="44"/>
                                        <w:szCs w:val="44"/>
                                        <w:u w:val="single"/>
                                        <w:lang w:val="nl-NL"/>
                                      </w:rPr>
                                    </w:pPr>
                                    <w:r>
                                      <w:rPr>
                                        <w:color w:val="000000"/>
                                        <w:sz w:val="44"/>
                                        <w:szCs w:val="44"/>
                                        <w:lang w:val="nl-NL"/>
                                      </w:rPr>
                                      <w:sym w:font="Webdings" w:char="0080"/>
                                    </w:r>
                                  </w:p>
                                  <w:p w14:paraId="72ECB759"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42C7F1"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FD5711" w14:textId="77777777" w:rsidR="00EC22C2" w:rsidRDefault="00EC22C2" w:rsidP="00CE791B">
                                    <w:pPr>
                                      <w:ind w:left="4395"/>
                                      <w:rPr>
                                        <w:b/>
                                        <w:u w:val="single"/>
                                        <w:lang w:val="nl-NL"/>
                                      </w:rPr>
                                    </w:pPr>
                                  </w:p>
                                  <w:p w14:paraId="2C022462"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3A8B15" w14:textId="77777777" w:rsidR="00EC22C2" w:rsidRDefault="00EC22C2" w:rsidP="00CE791B">
                                    <w:pPr>
                                      <w:rPr>
                                        <w:color w:val="000000"/>
                                        <w:sz w:val="32"/>
                                        <w:szCs w:val="32"/>
                                        <w:lang w:val="nl-NL"/>
                                      </w:rPr>
                                    </w:pPr>
                                    <w:r>
                                      <w:rPr>
                                        <w:color w:val="000000"/>
                                        <w:sz w:val="32"/>
                                        <w:szCs w:val="32"/>
                                        <w:lang w:val="nl-NL"/>
                                      </w:rPr>
                                      <w:t xml:space="preserve">                                                        </w:t>
                                    </w:r>
                                  </w:p>
                                  <w:p w14:paraId="05F68969"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024062"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6CD522" w14:textId="77777777" w:rsidR="00EC22C2" w:rsidRDefault="00EC22C2" w:rsidP="00CE791B"/>
                                </w:txbxContent>
                              </wps:txbx>
                              <wps:bodyPr rot="0" vert="horz" wrap="square" lIns="91440" tIns="45720" rIns="91440" bIns="45720" anchor="t" anchorCtr="0" upright="1">
                                <a:noAutofit/>
                              </wps:bodyPr>
                            </wps:wsp>
                            <wps:wsp>
                              <wps:cNvPr id="6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2EAA8A" w14:textId="77777777" w:rsidR="00EC22C2" w:rsidRDefault="00EC22C2" w:rsidP="00CE791B">
                                    <w:pPr>
                                      <w:jc w:val="center"/>
                                      <w:rPr>
                                        <w:b/>
                                        <w:sz w:val="32"/>
                                        <w:szCs w:val="32"/>
                                        <w:u w:val="single"/>
                                        <w:lang w:val="nl-NL"/>
                                      </w:rPr>
                                    </w:pPr>
                                    <w:r>
                                      <w:rPr>
                                        <w:color w:val="000000"/>
                                        <w:sz w:val="32"/>
                                        <w:szCs w:val="32"/>
                                        <w:lang w:val="nl-NL"/>
                                      </w:rPr>
                                      <w:sym w:font="Webdings" w:char="0080"/>
                                    </w:r>
                                  </w:p>
                                  <w:p w14:paraId="1F515271"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D47885"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203406" w14:textId="77777777" w:rsidR="00EC22C2" w:rsidRDefault="00EC22C2" w:rsidP="00CE791B">
                                    <w:pPr>
                                      <w:ind w:left="4395"/>
                                      <w:rPr>
                                        <w:b/>
                                        <w:u w:val="single"/>
                                        <w:lang w:val="nl-NL"/>
                                      </w:rPr>
                                    </w:pPr>
                                  </w:p>
                                  <w:p w14:paraId="0D789C61"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13F2AD" w14:textId="77777777" w:rsidR="00EC22C2" w:rsidRDefault="00EC22C2" w:rsidP="00CE791B">
                                    <w:pPr>
                                      <w:rPr>
                                        <w:color w:val="000000"/>
                                        <w:sz w:val="32"/>
                                        <w:szCs w:val="32"/>
                                        <w:lang w:val="nl-NL"/>
                                      </w:rPr>
                                    </w:pPr>
                                    <w:r>
                                      <w:rPr>
                                        <w:color w:val="000000"/>
                                        <w:sz w:val="32"/>
                                        <w:szCs w:val="32"/>
                                        <w:lang w:val="nl-NL"/>
                                      </w:rPr>
                                      <w:t xml:space="preserve">                                                        </w:t>
                                    </w:r>
                                  </w:p>
                                  <w:p w14:paraId="0351D4F5"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636303"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DA6A26" w14:textId="77777777" w:rsidR="00EC22C2" w:rsidRDefault="00EC22C2" w:rsidP="00CE791B"/>
                                </w:txbxContent>
                              </wps:txbx>
                              <wps:bodyPr rot="0" vert="horz" wrap="square" lIns="91440" tIns="45720" rIns="91440" bIns="45720" anchor="t" anchorCtr="0" upright="1">
                                <a:noAutofit/>
                              </wps:bodyPr>
                            </wps:wsp>
                            <wps:wsp>
                              <wps:cNvPr id="6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A60547" w14:textId="77777777" w:rsidR="00EC22C2" w:rsidRDefault="00EC22C2" w:rsidP="00CE791B">
                                    <w:pPr>
                                      <w:jc w:val="both"/>
                                      <w:rPr>
                                        <w:b/>
                                        <w:sz w:val="32"/>
                                        <w:szCs w:val="32"/>
                                        <w:u w:val="single"/>
                                        <w:lang w:val="nl-NL"/>
                                      </w:rPr>
                                    </w:pPr>
                                    <w:r>
                                      <w:rPr>
                                        <w:color w:val="000000"/>
                                        <w:sz w:val="32"/>
                                        <w:szCs w:val="32"/>
                                        <w:lang w:val="nl-NL"/>
                                      </w:rPr>
                                      <w:sym w:font="Webdings" w:char="0080"/>
                                    </w:r>
                                  </w:p>
                                  <w:p w14:paraId="55254E8E"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438EA8"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C47A2E" w14:textId="77777777" w:rsidR="00EC22C2" w:rsidRDefault="00EC22C2" w:rsidP="00CE791B">
                                    <w:pPr>
                                      <w:ind w:left="4395"/>
                                      <w:rPr>
                                        <w:b/>
                                        <w:u w:val="single"/>
                                        <w:lang w:val="nl-NL"/>
                                      </w:rPr>
                                    </w:pPr>
                                  </w:p>
                                  <w:p w14:paraId="09900491"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0BD795" w14:textId="77777777" w:rsidR="00EC22C2" w:rsidRDefault="00EC22C2" w:rsidP="00CE791B">
                                    <w:pPr>
                                      <w:rPr>
                                        <w:color w:val="000000"/>
                                        <w:sz w:val="32"/>
                                        <w:szCs w:val="32"/>
                                        <w:lang w:val="nl-NL"/>
                                      </w:rPr>
                                    </w:pPr>
                                    <w:r>
                                      <w:rPr>
                                        <w:color w:val="000000"/>
                                        <w:sz w:val="32"/>
                                        <w:szCs w:val="32"/>
                                        <w:lang w:val="nl-NL"/>
                                      </w:rPr>
                                      <w:t xml:space="preserve">                                                        </w:t>
                                    </w:r>
                                  </w:p>
                                  <w:p w14:paraId="625A7613"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7095FD"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36D1A4" w14:textId="77777777" w:rsidR="00EC22C2" w:rsidRDefault="00EC22C2" w:rsidP="00CE791B"/>
                                </w:txbxContent>
                              </wps:txbx>
                              <wps:bodyPr rot="0" vert="horz" wrap="square" lIns="91440" tIns="45720" rIns="91440" bIns="45720" anchor="t" anchorCtr="0" upright="1">
                                <a:noAutofit/>
                              </wps:bodyPr>
                            </wps:wsp>
                            <wps:wsp>
                              <wps:cNvPr id="6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EC6D81" w14:textId="77777777" w:rsidR="00EC22C2" w:rsidRDefault="00EC22C2" w:rsidP="00CE791B">
                                    <w:pPr>
                                      <w:jc w:val="both"/>
                                      <w:rPr>
                                        <w:b/>
                                        <w:sz w:val="32"/>
                                        <w:szCs w:val="32"/>
                                        <w:u w:val="single"/>
                                        <w:lang w:val="nl-NL"/>
                                      </w:rPr>
                                    </w:pPr>
                                    <w:r>
                                      <w:rPr>
                                        <w:color w:val="000000"/>
                                        <w:sz w:val="32"/>
                                        <w:szCs w:val="32"/>
                                        <w:lang w:val="nl-NL"/>
                                      </w:rPr>
                                      <w:sym w:font="Webdings" w:char="0080"/>
                                    </w:r>
                                  </w:p>
                                  <w:p w14:paraId="1031CFA6"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F7C85A"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CE159C" w14:textId="77777777" w:rsidR="00EC22C2" w:rsidRDefault="00EC22C2" w:rsidP="00CE791B">
                                    <w:pPr>
                                      <w:ind w:left="4395"/>
                                      <w:rPr>
                                        <w:b/>
                                        <w:u w:val="single"/>
                                        <w:lang w:val="nl-NL"/>
                                      </w:rPr>
                                    </w:pPr>
                                  </w:p>
                                  <w:p w14:paraId="721FF79B"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6AF1EA" w14:textId="77777777" w:rsidR="00EC22C2" w:rsidRDefault="00EC22C2" w:rsidP="00CE791B">
                                    <w:pPr>
                                      <w:rPr>
                                        <w:color w:val="000000"/>
                                        <w:sz w:val="32"/>
                                        <w:szCs w:val="32"/>
                                        <w:lang w:val="nl-NL"/>
                                      </w:rPr>
                                    </w:pPr>
                                    <w:r>
                                      <w:rPr>
                                        <w:color w:val="000000"/>
                                        <w:sz w:val="32"/>
                                        <w:szCs w:val="32"/>
                                        <w:lang w:val="nl-NL"/>
                                      </w:rPr>
                                      <w:t xml:space="preserve">                                                        </w:t>
                                    </w:r>
                                  </w:p>
                                  <w:p w14:paraId="54CF7A8B"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D0CD9"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2BF51" w14:textId="77777777" w:rsidR="00EC22C2" w:rsidRDefault="00EC22C2" w:rsidP="00CE791B"/>
                                </w:txbxContent>
                              </wps:txbx>
                              <wps:bodyPr rot="0" vert="horz" wrap="square" lIns="91440" tIns="45720" rIns="91440" bIns="45720" anchor="t" anchorCtr="0" upright="1">
                                <a:noAutofit/>
                              </wps:bodyPr>
                            </wps:wsp>
                            <wps:wsp>
                              <wps:cNvPr id="6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2BBF25" w14:textId="77777777" w:rsidR="00EC22C2" w:rsidRDefault="00EC22C2" w:rsidP="00CE791B">
                                    <w:pPr>
                                      <w:jc w:val="both"/>
                                      <w:rPr>
                                        <w:b/>
                                        <w:sz w:val="32"/>
                                        <w:szCs w:val="32"/>
                                        <w:u w:val="single"/>
                                        <w:lang w:val="nl-NL"/>
                                      </w:rPr>
                                    </w:pPr>
                                    <w:r>
                                      <w:rPr>
                                        <w:color w:val="000000"/>
                                        <w:sz w:val="32"/>
                                        <w:szCs w:val="32"/>
                                        <w:lang w:val="nl-NL"/>
                                      </w:rPr>
                                      <w:sym w:font="Webdings" w:char="0080"/>
                                    </w:r>
                                  </w:p>
                                  <w:p w14:paraId="7A50AD9A"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20F1DF"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EBB47A" w14:textId="77777777" w:rsidR="00EC22C2" w:rsidRDefault="00EC22C2" w:rsidP="00CE791B">
                                    <w:pPr>
                                      <w:ind w:left="4395"/>
                                      <w:rPr>
                                        <w:b/>
                                        <w:u w:val="single"/>
                                        <w:lang w:val="nl-NL"/>
                                      </w:rPr>
                                    </w:pPr>
                                  </w:p>
                                  <w:p w14:paraId="33779C90"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BE1E0D" w14:textId="77777777" w:rsidR="00EC22C2" w:rsidRDefault="00EC22C2" w:rsidP="00CE791B">
                                    <w:pPr>
                                      <w:rPr>
                                        <w:color w:val="000000"/>
                                        <w:sz w:val="32"/>
                                        <w:szCs w:val="32"/>
                                        <w:lang w:val="nl-NL"/>
                                      </w:rPr>
                                    </w:pPr>
                                    <w:r>
                                      <w:rPr>
                                        <w:color w:val="000000"/>
                                        <w:sz w:val="32"/>
                                        <w:szCs w:val="32"/>
                                        <w:lang w:val="nl-NL"/>
                                      </w:rPr>
                                      <w:t xml:space="preserve">                                                        </w:t>
                                    </w:r>
                                  </w:p>
                                  <w:p w14:paraId="2E93951E"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CC62CF"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F780E8" w14:textId="77777777" w:rsidR="00EC22C2" w:rsidRDefault="00EC22C2" w:rsidP="00CE791B"/>
                                </w:txbxContent>
                              </wps:txbx>
                              <wps:bodyPr rot="0" vert="horz" wrap="square" lIns="91440" tIns="45720" rIns="91440" bIns="45720" anchor="t" anchorCtr="0" upright="1">
                                <a:noAutofit/>
                              </wps:bodyPr>
                            </wps:wsp>
                            <wps:wsp>
                              <wps:cNvPr id="7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D66640" w14:textId="77777777" w:rsidR="00EC22C2" w:rsidRDefault="00EC22C2" w:rsidP="00CE791B">
                                    <w:pPr>
                                      <w:jc w:val="both"/>
                                      <w:rPr>
                                        <w:b/>
                                        <w:sz w:val="32"/>
                                        <w:szCs w:val="32"/>
                                        <w:u w:val="single"/>
                                        <w:lang w:val="nl-NL"/>
                                      </w:rPr>
                                    </w:pPr>
                                    <w:r>
                                      <w:rPr>
                                        <w:color w:val="000000"/>
                                        <w:sz w:val="32"/>
                                        <w:szCs w:val="32"/>
                                        <w:lang w:val="nl-NL"/>
                                      </w:rPr>
                                      <w:sym w:font="Webdings" w:char="0080"/>
                                    </w:r>
                                  </w:p>
                                  <w:p w14:paraId="3C1D4E3D"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4F3B59"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A4ABAF" w14:textId="77777777" w:rsidR="00EC22C2" w:rsidRDefault="00EC22C2" w:rsidP="00CE791B">
                                    <w:pPr>
                                      <w:ind w:left="4395"/>
                                      <w:rPr>
                                        <w:b/>
                                        <w:u w:val="single"/>
                                        <w:lang w:val="nl-NL"/>
                                      </w:rPr>
                                    </w:pPr>
                                  </w:p>
                                  <w:p w14:paraId="7D5B370E"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5C162A" w14:textId="77777777" w:rsidR="00EC22C2" w:rsidRDefault="00EC22C2" w:rsidP="00CE791B">
                                    <w:pPr>
                                      <w:rPr>
                                        <w:color w:val="000000"/>
                                        <w:sz w:val="32"/>
                                        <w:szCs w:val="32"/>
                                        <w:lang w:val="nl-NL"/>
                                      </w:rPr>
                                    </w:pPr>
                                    <w:r>
                                      <w:rPr>
                                        <w:color w:val="000000"/>
                                        <w:sz w:val="32"/>
                                        <w:szCs w:val="32"/>
                                        <w:lang w:val="nl-NL"/>
                                      </w:rPr>
                                      <w:t xml:space="preserve">                                                        </w:t>
                                    </w:r>
                                  </w:p>
                                  <w:p w14:paraId="7ACB0951"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31743E"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454644" w14:textId="77777777" w:rsidR="00EC22C2" w:rsidRDefault="00EC22C2" w:rsidP="00CE791B"/>
                                </w:txbxContent>
                              </wps:txbx>
                              <wps:bodyPr rot="0" vert="horz" wrap="square" lIns="91440" tIns="45720" rIns="91440" bIns="45720" anchor="t" anchorCtr="0" upright="1">
                                <a:noAutofit/>
                              </wps:bodyPr>
                            </wps:wsp>
                            <wps:wsp>
                              <wps:cNvPr id="7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5671F4" w14:textId="77777777" w:rsidR="00EC22C2" w:rsidRDefault="00EC22C2" w:rsidP="00CE791B">
                                    <w:pPr>
                                      <w:jc w:val="both"/>
                                      <w:rPr>
                                        <w:b/>
                                        <w:sz w:val="32"/>
                                        <w:szCs w:val="32"/>
                                        <w:u w:val="single"/>
                                        <w:lang w:val="nl-NL"/>
                                      </w:rPr>
                                    </w:pPr>
                                    <w:r>
                                      <w:rPr>
                                        <w:color w:val="000000"/>
                                        <w:sz w:val="32"/>
                                        <w:szCs w:val="32"/>
                                        <w:lang w:val="nl-NL"/>
                                      </w:rPr>
                                      <w:sym w:font="Webdings" w:char="0080"/>
                                    </w:r>
                                  </w:p>
                                  <w:p w14:paraId="2A5E87BE"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8A3F4C"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AAEDB8" w14:textId="77777777" w:rsidR="00EC22C2" w:rsidRDefault="00EC22C2" w:rsidP="00CE791B">
                                    <w:pPr>
                                      <w:ind w:left="4395"/>
                                      <w:rPr>
                                        <w:b/>
                                        <w:u w:val="single"/>
                                        <w:lang w:val="nl-NL"/>
                                      </w:rPr>
                                    </w:pPr>
                                  </w:p>
                                  <w:p w14:paraId="016EA502"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BCE631" w14:textId="77777777" w:rsidR="00EC22C2" w:rsidRDefault="00EC22C2" w:rsidP="00CE791B">
                                    <w:pPr>
                                      <w:rPr>
                                        <w:color w:val="000000"/>
                                        <w:sz w:val="32"/>
                                        <w:szCs w:val="32"/>
                                        <w:lang w:val="nl-NL"/>
                                      </w:rPr>
                                    </w:pPr>
                                    <w:r>
                                      <w:rPr>
                                        <w:color w:val="000000"/>
                                        <w:sz w:val="32"/>
                                        <w:szCs w:val="32"/>
                                        <w:lang w:val="nl-NL"/>
                                      </w:rPr>
                                      <w:t xml:space="preserve">                                                        </w:t>
                                    </w:r>
                                  </w:p>
                                  <w:p w14:paraId="45D79C93"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9E9046"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11BFEC" w14:textId="77777777" w:rsidR="00EC22C2" w:rsidRDefault="00EC22C2" w:rsidP="00CE791B"/>
                                </w:txbxContent>
                              </wps:txbx>
                              <wps:bodyPr rot="0" vert="horz" wrap="square" lIns="91440" tIns="45720" rIns="91440" bIns="45720" anchor="t" anchorCtr="0" upright="1">
                                <a:noAutofit/>
                              </wps:bodyPr>
                            </wps:wsp>
                            <wps:wsp>
                              <wps:cNvPr id="7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27E913" w14:textId="77777777" w:rsidR="00EC22C2" w:rsidRDefault="00EC22C2" w:rsidP="00CE791B">
                                    <w:pPr>
                                      <w:jc w:val="both"/>
                                      <w:rPr>
                                        <w:b/>
                                        <w:sz w:val="32"/>
                                        <w:szCs w:val="32"/>
                                        <w:u w:val="single"/>
                                        <w:lang w:val="nl-NL"/>
                                      </w:rPr>
                                    </w:pPr>
                                    <w:r>
                                      <w:rPr>
                                        <w:color w:val="000000"/>
                                        <w:sz w:val="32"/>
                                        <w:szCs w:val="32"/>
                                        <w:lang w:val="nl-NL"/>
                                      </w:rPr>
                                      <w:sym w:font="Webdings" w:char="0080"/>
                                    </w:r>
                                  </w:p>
                                  <w:p w14:paraId="39257ACF"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E5293E"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6C2BC2" w14:textId="77777777" w:rsidR="00EC22C2" w:rsidRDefault="00EC22C2" w:rsidP="00CE791B">
                                    <w:pPr>
                                      <w:ind w:left="4395"/>
                                      <w:rPr>
                                        <w:b/>
                                        <w:u w:val="single"/>
                                        <w:lang w:val="nl-NL"/>
                                      </w:rPr>
                                    </w:pPr>
                                  </w:p>
                                  <w:p w14:paraId="4FD76B3F"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3A2B74" w14:textId="77777777" w:rsidR="00EC22C2" w:rsidRDefault="00EC22C2" w:rsidP="00CE791B">
                                    <w:pPr>
                                      <w:rPr>
                                        <w:color w:val="000000"/>
                                        <w:sz w:val="32"/>
                                        <w:szCs w:val="32"/>
                                        <w:lang w:val="nl-NL"/>
                                      </w:rPr>
                                    </w:pPr>
                                    <w:r>
                                      <w:rPr>
                                        <w:color w:val="000000"/>
                                        <w:sz w:val="32"/>
                                        <w:szCs w:val="32"/>
                                        <w:lang w:val="nl-NL"/>
                                      </w:rPr>
                                      <w:t xml:space="preserve">                                                        </w:t>
                                    </w:r>
                                  </w:p>
                                  <w:p w14:paraId="50A1B344"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672565"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1290E6" w14:textId="77777777" w:rsidR="00EC22C2" w:rsidRDefault="00EC22C2" w:rsidP="00CE791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617B4" id="Group 63" o:spid="_x0000_s1045" style="position:absolute;margin-left:443.95pt;margin-top:469.95pt;width:98.1pt;height:90pt;z-index:2516858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AQq9/pg&#10;AwAAnxYAAA4AAAAAAAAAAAAAAAAALgIAAGRycy9lMm9Eb2MueG1sUEsBAi0AFAAGAAgAAAAhAC4g&#10;OYjjAAAADQEAAA8AAAAAAAAAAAAAAAAAugUAAGRycy9kb3ducmV2LnhtbFBLBQYAAAAABAAEAPMA&#10;AADKBgAAAAA=&#10;">
                      <v:oval id="Oval 23" o:spid="_x0000_s1046"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4CB6166C" w14:textId="77777777" w:rsidR="00EC22C2" w:rsidRDefault="00EC22C2" w:rsidP="00CE791B">
                              <w:pPr>
                                <w:jc w:val="both"/>
                                <w:rPr>
                                  <w:b/>
                                  <w:sz w:val="32"/>
                                  <w:szCs w:val="32"/>
                                  <w:u w:val="single"/>
                                  <w:lang w:val="nl-NL"/>
                                </w:rPr>
                              </w:pPr>
                              <w:r>
                                <w:rPr>
                                  <w:color w:val="000000"/>
                                  <w:sz w:val="32"/>
                                  <w:szCs w:val="32"/>
                                  <w:lang w:val="nl-NL"/>
                                </w:rPr>
                                <w:sym w:font="Webdings" w:char="0080"/>
                              </w:r>
                            </w:p>
                            <w:p w14:paraId="00871936"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DED647"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CF3B55" w14:textId="77777777" w:rsidR="00EC22C2" w:rsidRDefault="00EC22C2" w:rsidP="00CE791B">
                              <w:pPr>
                                <w:ind w:left="4395"/>
                                <w:rPr>
                                  <w:b/>
                                  <w:u w:val="single"/>
                                  <w:lang w:val="nl-NL"/>
                                </w:rPr>
                              </w:pPr>
                            </w:p>
                            <w:p w14:paraId="2D241382"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0D1DB8" w14:textId="77777777" w:rsidR="00EC22C2" w:rsidRDefault="00EC22C2" w:rsidP="00CE791B">
                              <w:pPr>
                                <w:rPr>
                                  <w:color w:val="000000"/>
                                  <w:sz w:val="32"/>
                                  <w:szCs w:val="32"/>
                                  <w:lang w:val="nl-NL"/>
                                </w:rPr>
                              </w:pPr>
                              <w:r>
                                <w:rPr>
                                  <w:color w:val="000000"/>
                                  <w:sz w:val="32"/>
                                  <w:szCs w:val="32"/>
                                  <w:lang w:val="nl-NL"/>
                                </w:rPr>
                                <w:t xml:space="preserve">                                                        </w:t>
                              </w:r>
                            </w:p>
                            <w:p w14:paraId="7E39FE39"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DABD82"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A4CDD1" w14:textId="77777777" w:rsidR="00EC22C2" w:rsidRDefault="00EC22C2" w:rsidP="00CE791B"/>
                          </w:txbxContent>
                        </v:textbox>
                      </v:oval>
                      <v:oval id="Oval 24" o:spid="_x0000_s1047"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687F33A2" w14:textId="77777777" w:rsidR="00EC22C2" w:rsidRDefault="00EC22C2" w:rsidP="00CE791B">
                              <w:pPr>
                                <w:jc w:val="center"/>
                                <w:rPr>
                                  <w:b/>
                                  <w:sz w:val="44"/>
                                  <w:szCs w:val="44"/>
                                  <w:u w:val="single"/>
                                  <w:lang w:val="nl-NL"/>
                                </w:rPr>
                              </w:pPr>
                              <w:r>
                                <w:rPr>
                                  <w:color w:val="000000"/>
                                  <w:sz w:val="44"/>
                                  <w:szCs w:val="44"/>
                                  <w:lang w:val="nl-NL"/>
                                </w:rPr>
                                <w:sym w:font="Webdings" w:char="0080"/>
                              </w:r>
                            </w:p>
                            <w:p w14:paraId="72ECB759"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42C7F1"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FD5711" w14:textId="77777777" w:rsidR="00EC22C2" w:rsidRDefault="00EC22C2" w:rsidP="00CE791B">
                              <w:pPr>
                                <w:ind w:left="4395"/>
                                <w:rPr>
                                  <w:b/>
                                  <w:u w:val="single"/>
                                  <w:lang w:val="nl-NL"/>
                                </w:rPr>
                              </w:pPr>
                            </w:p>
                            <w:p w14:paraId="2C022462"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3A8B15" w14:textId="77777777" w:rsidR="00EC22C2" w:rsidRDefault="00EC22C2" w:rsidP="00CE791B">
                              <w:pPr>
                                <w:rPr>
                                  <w:color w:val="000000"/>
                                  <w:sz w:val="32"/>
                                  <w:szCs w:val="32"/>
                                  <w:lang w:val="nl-NL"/>
                                </w:rPr>
                              </w:pPr>
                              <w:r>
                                <w:rPr>
                                  <w:color w:val="000000"/>
                                  <w:sz w:val="32"/>
                                  <w:szCs w:val="32"/>
                                  <w:lang w:val="nl-NL"/>
                                </w:rPr>
                                <w:t xml:space="preserve">                                                        </w:t>
                              </w:r>
                            </w:p>
                            <w:p w14:paraId="05F68969"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024062"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6CD522" w14:textId="77777777" w:rsidR="00EC22C2" w:rsidRDefault="00EC22C2" w:rsidP="00CE791B"/>
                          </w:txbxContent>
                        </v:textbox>
                      </v:oval>
                      <v:oval id="Oval 25" o:spid="_x0000_s1048"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3E2EAA8A" w14:textId="77777777" w:rsidR="00EC22C2" w:rsidRDefault="00EC22C2" w:rsidP="00CE791B">
                              <w:pPr>
                                <w:jc w:val="center"/>
                                <w:rPr>
                                  <w:b/>
                                  <w:sz w:val="32"/>
                                  <w:szCs w:val="32"/>
                                  <w:u w:val="single"/>
                                  <w:lang w:val="nl-NL"/>
                                </w:rPr>
                              </w:pPr>
                              <w:r>
                                <w:rPr>
                                  <w:color w:val="000000"/>
                                  <w:sz w:val="32"/>
                                  <w:szCs w:val="32"/>
                                  <w:lang w:val="nl-NL"/>
                                </w:rPr>
                                <w:sym w:font="Webdings" w:char="0080"/>
                              </w:r>
                            </w:p>
                            <w:p w14:paraId="1F515271"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D47885"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203406" w14:textId="77777777" w:rsidR="00EC22C2" w:rsidRDefault="00EC22C2" w:rsidP="00CE791B">
                              <w:pPr>
                                <w:ind w:left="4395"/>
                                <w:rPr>
                                  <w:b/>
                                  <w:u w:val="single"/>
                                  <w:lang w:val="nl-NL"/>
                                </w:rPr>
                              </w:pPr>
                            </w:p>
                            <w:p w14:paraId="0D789C61"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13F2AD" w14:textId="77777777" w:rsidR="00EC22C2" w:rsidRDefault="00EC22C2" w:rsidP="00CE791B">
                              <w:pPr>
                                <w:rPr>
                                  <w:color w:val="000000"/>
                                  <w:sz w:val="32"/>
                                  <w:szCs w:val="32"/>
                                  <w:lang w:val="nl-NL"/>
                                </w:rPr>
                              </w:pPr>
                              <w:r>
                                <w:rPr>
                                  <w:color w:val="000000"/>
                                  <w:sz w:val="32"/>
                                  <w:szCs w:val="32"/>
                                  <w:lang w:val="nl-NL"/>
                                </w:rPr>
                                <w:t xml:space="preserve">                                                        </w:t>
                              </w:r>
                            </w:p>
                            <w:p w14:paraId="0351D4F5"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636303"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DA6A26" w14:textId="77777777" w:rsidR="00EC22C2" w:rsidRDefault="00EC22C2" w:rsidP="00CE791B"/>
                          </w:txbxContent>
                        </v:textbox>
                      </v:oval>
                      <v:oval id="Oval 26" o:spid="_x0000_s1049"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2DA60547" w14:textId="77777777" w:rsidR="00EC22C2" w:rsidRDefault="00EC22C2" w:rsidP="00CE791B">
                              <w:pPr>
                                <w:jc w:val="both"/>
                                <w:rPr>
                                  <w:b/>
                                  <w:sz w:val="32"/>
                                  <w:szCs w:val="32"/>
                                  <w:u w:val="single"/>
                                  <w:lang w:val="nl-NL"/>
                                </w:rPr>
                              </w:pPr>
                              <w:r>
                                <w:rPr>
                                  <w:color w:val="000000"/>
                                  <w:sz w:val="32"/>
                                  <w:szCs w:val="32"/>
                                  <w:lang w:val="nl-NL"/>
                                </w:rPr>
                                <w:sym w:font="Webdings" w:char="0080"/>
                              </w:r>
                            </w:p>
                            <w:p w14:paraId="55254E8E"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438EA8"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C47A2E" w14:textId="77777777" w:rsidR="00EC22C2" w:rsidRDefault="00EC22C2" w:rsidP="00CE791B">
                              <w:pPr>
                                <w:ind w:left="4395"/>
                                <w:rPr>
                                  <w:b/>
                                  <w:u w:val="single"/>
                                  <w:lang w:val="nl-NL"/>
                                </w:rPr>
                              </w:pPr>
                            </w:p>
                            <w:p w14:paraId="09900491"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0BD795" w14:textId="77777777" w:rsidR="00EC22C2" w:rsidRDefault="00EC22C2" w:rsidP="00CE791B">
                              <w:pPr>
                                <w:rPr>
                                  <w:color w:val="000000"/>
                                  <w:sz w:val="32"/>
                                  <w:szCs w:val="32"/>
                                  <w:lang w:val="nl-NL"/>
                                </w:rPr>
                              </w:pPr>
                              <w:r>
                                <w:rPr>
                                  <w:color w:val="000000"/>
                                  <w:sz w:val="32"/>
                                  <w:szCs w:val="32"/>
                                  <w:lang w:val="nl-NL"/>
                                </w:rPr>
                                <w:t xml:space="preserve">                                                        </w:t>
                              </w:r>
                            </w:p>
                            <w:p w14:paraId="625A7613"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7095FD"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36D1A4" w14:textId="77777777" w:rsidR="00EC22C2" w:rsidRDefault="00EC22C2" w:rsidP="00CE791B"/>
                          </w:txbxContent>
                        </v:textbox>
                      </v:oval>
                      <v:oval id="Oval 27" o:spid="_x0000_s1050"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33EC6D81" w14:textId="77777777" w:rsidR="00EC22C2" w:rsidRDefault="00EC22C2" w:rsidP="00CE791B">
                              <w:pPr>
                                <w:jc w:val="both"/>
                                <w:rPr>
                                  <w:b/>
                                  <w:sz w:val="32"/>
                                  <w:szCs w:val="32"/>
                                  <w:u w:val="single"/>
                                  <w:lang w:val="nl-NL"/>
                                </w:rPr>
                              </w:pPr>
                              <w:r>
                                <w:rPr>
                                  <w:color w:val="000000"/>
                                  <w:sz w:val="32"/>
                                  <w:szCs w:val="32"/>
                                  <w:lang w:val="nl-NL"/>
                                </w:rPr>
                                <w:sym w:font="Webdings" w:char="0080"/>
                              </w:r>
                            </w:p>
                            <w:p w14:paraId="1031CFA6"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F7C85A"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CE159C" w14:textId="77777777" w:rsidR="00EC22C2" w:rsidRDefault="00EC22C2" w:rsidP="00CE791B">
                              <w:pPr>
                                <w:ind w:left="4395"/>
                                <w:rPr>
                                  <w:b/>
                                  <w:u w:val="single"/>
                                  <w:lang w:val="nl-NL"/>
                                </w:rPr>
                              </w:pPr>
                            </w:p>
                            <w:p w14:paraId="721FF79B"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6AF1EA" w14:textId="77777777" w:rsidR="00EC22C2" w:rsidRDefault="00EC22C2" w:rsidP="00CE791B">
                              <w:pPr>
                                <w:rPr>
                                  <w:color w:val="000000"/>
                                  <w:sz w:val="32"/>
                                  <w:szCs w:val="32"/>
                                  <w:lang w:val="nl-NL"/>
                                </w:rPr>
                              </w:pPr>
                              <w:r>
                                <w:rPr>
                                  <w:color w:val="000000"/>
                                  <w:sz w:val="32"/>
                                  <w:szCs w:val="32"/>
                                  <w:lang w:val="nl-NL"/>
                                </w:rPr>
                                <w:t xml:space="preserve">                                                        </w:t>
                              </w:r>
                            </w:p>
                            <w:p w14:paraId="54CF7A8B"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D0CD9"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2BF51" w14:textId="77777777" w:rsidR="00EC22C2" w:rsidRDefault="00EC22C2" w:rsidP="00CE791B"/>
                          </w:txbxContent>
                        </v:textbox>
                      </v:oval>
                      <v:oval id="Oval 28" o:spid="_x0000_s1051"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14:paraId="052BBF25" w14:textId="77777777" w:rsidR="00EC22C2" w:rsidRDefault="00EC22C2" w:rsidP="00CE791B">
                              <w:pPr>
                                <w:jc w:val="both"/>
                                <w:rPr>
                                  <w:b/>
                                  <w:sz w:val="32"/>
                                  <w:szCs w:val="32"/>
                                  <w:u w:val="single"/>
                                  <w:lang w:val="nl-NL"/>
                                </w:rPr>
                              </w:pPr>
                              <w:r>
                                <w:rPr>
                                  <w:color w:val="000000"/>
                                  <w:sz w:val="32"/>
                                  <w:szCs w:val="32"/>
                                  <w:lang w:val="nl-NL"/>
                                </w:rPr>
                                <w:sym w:font="Webdings" w:char="0080"/>
                              </w:r>
                            </w:p>
                            <w:p w14:paraId="7A50AD9A"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20F1DF"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EBB47A" w14:textId="77777777" w:rsidR="00EC22C2" w:rsidRDefault="00EC22C2" w:rsidP="00CE791B">
                              <w:pPr>
                                <w:ind w:left="4395"/>
                                <w:rPr>
                                  <w:b/>
                                  <w:u w:val="single"/>
                                  <w:lang w:val="nl-NL"/>
                                </w:rPr>
                              </w:pPr>
                            </w:p>
                            <w:p w14:paraId="33779C90"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BE1E0D" w14:textId="77777777" w:rsidR="00EC22C2" w:rsidRDefault="00EC22C2" w:rsidP="00CE791B">
                              <w:pPr>
                                <w:rPr>
                                  <w:color w:val="000000"/>
                                  <w:sz w:val="32"/>
                                  <w:szCs w:val="32"/>
                                  <w:lang w:val="nl-NL"/>
                                </w:rPr>
                              </w:pPr>
                              <w:r>
                                <w:rPr>
                                  <w:color w:val="000000"/>
                                  <w:sz w:val="32"/>
                                  <w:szCs w:val="32"/>
                                  <w:lang w:val="nl-NL"/>
                                </w:rPr>
                                <w:t xml:space="preserve">                                                        </w:t>
                              </w:r>
                            </w:p>
                            <w:p w14:paraId="2E93951E"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CC62CF"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F780E8" w14:textId="77777777" w:rsidR="00EC22C2" w:rsidRDefault="00EC22C2" w:rsidP="00CE791B"/>
                          </w:txbxContent>
                        </v:textbox>
                      </v:oval>
                      <v:oval id="Oval 29" o:spid="_x0000_s1052"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00D66640" w14:textId="77777777" w:rsidR="00EC22C2" w:rsidRDefault="00EC22C2" w:rsidP="00CE791B">
                              <w:pPr>
                                <w:jc w:val="both"/>
                                <w:rPr>
                                  <w:b/>
                                  <w:sz w:val="32"/>
                                  <w:szCs w:val="32"/>
                                  <w:u w:val="single"/>
                                  <w:lang w:val="nl-NL"/>
                                </w:rPr>
                              </w:pPr>
                              <w:r>
                                <w:rPr>
                                  <w:color w:val="000000"/>
                                  <w:sz w:val="32"/>
                                  <w:szCs w:val="32"/>
                                  <w:lang w:val="nl-NL"/>
                                </w:rPr>
                                <w:sym w:font="Webdings" w:char="0080"/>
                              </w:r>
                            </w:p>
                            <w:p w14:paraId="3C1D4E3D"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4F3B59"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A4ABAF" w14:textId="77777777" w:rsidR="00EC22C2" w:rsidRDefault="00EC22C2" w:rsidP="00CE791B">
                              <w:pPr>
                                <w:ind w:left="4395"/>
                                <w:rPr>
                                  <w:b/>
                                  <w:u w:val="single"/>
                                  <w:lang w:val="nl-NL"/>
                                </w:rPr>
                              </w:pPr>
                            </w:p>
                            <w:p w14:paraId="7D5B370E"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5C162A" w14:textId="77777777" w:rsidR="00EC22C2" w:rsidRDefault="00EC22C2" w:rsidP="00CE791B">
                              <w:pPr>
                                <w:rPr>
                                  <w:color w:val="000000"/>
                                  <w:sz w:val="32"/>
                                  <w:szCs w:val="32"/>
                                  <w:lang w:val="nl-NL"/>
                                </w:rPr>
                              </w:pPr>
                              <w:r>
                                <w:rPr>
                                  <w:color w:val="000000"/>
                                  <w:sz w:val="32"/>
                                  <w:szCs w:val="32"/>
                                  <w:lang w:val="nl-NL"/>
                                </w:rPr>
                                <w:t xml:space="preserve">                                                        </w:t>
                              </w:r>
                            </w:p>
                            <w:p w14:paraId="7ACB0951"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31743E"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454644" w14:textId="77777777" w:rsidR="00EC22C2" w:rsidRDefault="00EC22C2" w:rsidP="00CE791B"/>
                          </w:txbxContent>
                        </v:textbox>
                      </v:oval>
                      <v:oval id="Oval 30" o:spid="_x0000_s1053"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575671F4" w14:textId="77777777" w:rsidR="00EC22C2" w:rsidRDefault="00EC22C2" w:rsidP="00CE791B">
                              <w:pPr>
                                <w:jc w:val="both"/>
                                <w:rPr>
                                  <w:b/>
                                  <w:sz w:val="32"/>
                                  <w:szCs w:val="32"/>
                                  <w:u w:val="single"/>
                                  <w:lang w:val="nl-NL"/>
                                </w:rPr>
                              </w:pPr>
                              <w:r>
                                <w:rPr>
                                  <w:color w:val="000000"/>
                                  <w:sz w:val="32"/>
                                  <w:szCs w:val="32"/>
                                  <w:lang w:val="nl-NL"/>
                                </w:rPr>
                                <w:sym w:font="Webdings" w:char="0080"/>
                              </w:r>
                            </w:p>
                            <w:p w14:paraId="2A5E87BE"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8A3F4C"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AAEDB8" w14:textId="77777777" w:rsidR="00EC22C2" w:rsidRDefault="00EC22C2" w:rsidP="00CE791B">
                              <w:pPr>
                                <w:ind w:left="4395"/>
                                <w:rPr>
                                  <w:b/>
                                  <w:u w:val="single"/>
                                  <w:lang w:val="nl-NL"/>
                                </w:rPr>
                              </w:pPr>
                            </w:p>
                            <w:p w14:paraId="016EA502"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BCE631" w14:textId="77777777" w:rsidR="00EC22C2" w:rsidRDefault="00EC22C2" w:rsidP="00CE791B">
                              <w:pPr>
                                <w:rPr>
                                  <w:color w:val="000000"/>
                                  <w:sz w:val="32"/>
                                  <w:szCs w:val="32"/>
                                  <w:lang w:val="nl-NL"/>
                                </w:rPr>
                              </w:pPr>
                              <w:r>
                                <w:rPr>
                                  <w:color w:val="000000"/>
                                  <w:sz w:val="32"/>
                                  <w:szCs w:val="32"/>
                                  <w:lang w:val="nl-NL"/>
                                </w:rPr>
                                <w:t xml:space="preserve">                                                        </w:t>
                              </w:r>
                            </w:p>
                            <w:p w14:paraId="45D79C93"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9E9046"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11BFEC" w14:textId="77777777" w:rsidR="00EC22C2" w:rsidRDefault="00EC22C2" w:rsidP="00CE791B"/>
                          </w:txbxContent>
                        </v:textbox>
                      </v:oval>
                      <v:oval id="Oval 31" o:spid="_x0000_s1054"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7F27E913" w14:textId="77777777" w:rsidR="00EC22C2" w:rsidRDefault="00EC22C2" w:rsidP="00CE791B">
                              <w:pPr>
                                <w:jc w:val="both"/>
                                <w:rPr>
                                  <w:b/>
                                  <w:sz w:val="32"/>
                                  <w:szCs w:val="32"/>
                                  <w:u w:val="single"/>
                                  <w:lang w:val="nl-NL"/>
                                </w:rPr>
                              </w:pPr>
                              <w:r>
                                <w:rPr>
                                  <w:color w:val="000000"/>
                                  <w:sz w:val="32"/>
                                  <w:szCs w:val="32"/>
                                  <w:lang w:val="nl-NL"/>
                                </w:rPr>
                                <w:sym w:font="Webdings" w:char="0080"/>
                              </w:r>
                            </w:p>
                            <w:p w14:paraId="39257ACF"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E5293E"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6C2BC2" w14:textId="77777777" w:rsidR="00EC22C2" w:rsidRDefault="00EC22C2" w:rsidP="00CE791B">
                              <w:pPr>
                                <w:ind w:left="4395"/>
                                <w:rPr>
                                  <w:b/>
                                  <w:u w:val="single"/>
                                  <w:lang w:val="nl-NL"/>
                                </w:rPr>
                              </w:pPr>
                            </w:p>
                            <w:p w14:paraId="4FD76B3F"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3A2B74" w14:textId="77777777" w:rsidR="00EC22C2" w:rsidRDefault="00EC22C2" w:rsidP="00CE791B">
                              <w:pPr>
                                <w:rPr>
                                  <w:color w:val="000000"/>
                                  <w:sz w:val="32"/>
                                  <w:szCs w:val="32"/>
                                  <w:lang w:val="nl-NL"/>
                                </w:rPr>
                              </w:pPr>
                              <w:r>
                                <w:rPr>
                                  <w:color w:val="000000"/>
                                  <w:sz w:val="32"/>
                                  <w:szCs w:val="32"/>
                                  <w:lang w:val="nl-NL"/>
                                </w:rPr>
                                <w:t xml:space="preserve">                                                        </w:t>
                              </w:r>
                            </w:p>
                            <w:p w14:paraId="50A1B344"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672565"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1290E6" w14:textId="77777777" w:rsidR="00EC22C2" w:rsidRDefault="00EC22C2" w:rsidP="00CE791B"/>
                          </w:txbxContent>
                        </v:textbox>
                      </v:oval>
                    </v:group>
                  </w:pict>
                </mc:Fallback>
              </mc:AlternateContent>
            </w:r>
            <w:r>
              <w:rPr>
                <w:noProof/>
                <w:sz w:val="28"/>
              </w:rPr>
              <mc:AlternateContent>
                <mc:Choice Requires="wpg">
                  <w:drawing>
                    <wp:anchor distT="0" distB="0" distL="114300" distR="114300" simplePos="0" relativeHeight="251684864" behindDoc="0" locked="0" layoutInCell="1" allowOverlap="1" wp14:anchorId="296830C7" wp14:editId="38776CA7">
                      <wp:simplePos x="0" y="0"/>
                      <wp:positionH relativeFrom="column">
                        <wp:posOffset>5542915</wp:posOffset>
                      </wp:positionH>
                      <wp:positionV relativeFrom="paragraph">
                        <wp:posOffset>5634990</wp:posOffset>
                      </wp:positionV>
                      <wp:extent cx="1245870" cy="1143000"/>
                      <wp:effectExtent l="0" t="0" r="4445" b="381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75310C" w14:textId="77777777" w:rsidR="00EC22C2" w:rsidRDefault="00EC22C2" w:rsidP="00CE791B">
                                    <w:pPr>
                                      <w:jc w:val="both"/>
                                      <w:rPr>
                                        <w:b/>
                                        <w:sz w:val="32"/>
                                        <w:szCs w:val="32"/>
                                        <w:u w:val="single"/>
                                        <w:lang w:val="nl-NL"/>
                                      </w:rPr>
                                    </w:pPr>
                                    <w:r>
                                      <w:rPr>
                                        <w:color w:val="000000"/>
                                        <w:sz w:val="32"/>
                                        <w:szCs w:val="32"/>
                                        <w:lang w:val="nl-NL"/>
                                      </w:rPr>
                                      <w:sym w:font="Webdings" w:char="0080"/>
                                    </w:r>
                                  </w:p>
                                  <w:p w14:paraId="0DE77EF7"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FE88E6"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D697C1" w14:textId="77777777" w:rsidR="00EC22C2" w:rsidRDefault="00EC22C2" w:rsidP="00CE791B">
                                    <w:pPr>
                                      <w:ind w:left="4395"/>
                                      <w:rPr>
                                        <w:b/>
                                        <w:u w:val="single"/>
                                        <w:lang w:val="nl-NL"/>
                                      </w:rPr>
                                    </w:pPr>
                                  </w:p>
                                  <w:p w14:paraId="4A88836E"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26F544" w14:textId="77777777" w:rsidR="00EC22C2" w:rsidRDefault="00EC22C2" w:rsidP="00CE791B">
                                    <w:pPr>
                                      <w:rPr>
                                        <w:color w:val="000000"/>
                                        <w:sz w:val="32"/>
                                        <w:szCs w:val="32"/>
                                        <w:lang w:val="nl-NL"/>
                                      </w:rPr>
                                    </w:pPr>
                                    <w:r>
                                      <w:rPr>
                                        <w:color w:val="000000"/>
                                        <w:sz w:val="32"/>
                                        <w:szCs w:val="32"/>
                                        <w:lang w:val="nl-NL"/>
                                      </w:rPr>
                                      <w:t xml:space="preserve">                                                        </w:t>
                                    </w:r>
                                  </w:p>
                                  <w:p w14:paraId="5B9C1788"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3F908E"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994A63" w14:textId="77777777" w:rsidR="00EC22C2" w:rsidRDefault="00EC22C2" w:rsidP="00CE791B"/>
                                </w:txbxContent>
                              </wps:txbx>
                              <wps:bodyPr rot="0" vert="horz" wrap="square" lIns="91440" tIns="45720" rIns="91440" bIns="45720" anchor="t" anchorCtr="0" upright="1">
                                <a:noAutofit/>
                              </wps:bodyPr>
                            </wps:wsp>
                            <wps:wsp>
                              <wps:cNvPr id="3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11936C" w14:textId="77777777" w:rsidR="00EC22C2" w:rsidRDefault="00EC22C2" w:rsidP="00CE791B">
                                    <w:pPr>
                                      <w:jc w:val="center"/>
                                      <w:rPr>
                                        <w:b/>
                                        <w:sz w:val="44"/>
                                        <w:szCs w:val="44"/>
                                        <w:u w:val="single"/>
                                        <w:lang w:val="nl-NL"/>
                                      </w:rPr>
                                    </w:pPr>
                                    <w:r>
                                      <w:rPr>
                                        <w:color w:val="000000"/>
                                        <w:sz w:val="44"/>
                                        <w:szCs w:val="44"/>
                                        <w:lang w:val="nl-NL"/>
                                      </w:rPr>
                                      <w:sym w:font="Webdings" w:char="0080"/>
                                    </w:r>
                                  </w:p>
                                  <w:p w14:paraId="2F516117"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067470"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ADD8A8" w14:textId="77777777" w:rsidR="00EC22C2" w:rsidRDefault="00EC22C2" w:rsidP="00CE791B">
                                    <w:pPr>
                                      <w:ind w:left="4395"/>
                                      <w:rPr>
                                        <w:b/>
                                        <w:u w:val="single"/>
                                        <w:lang w:val="nl-NL"/>
                                      </w:rPr>
                                    </w:pPr>
                                  </w:p>
                                  <w:p w14:paraId="125D9B6C"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203169" w14:textId="77777777" w:rsidR="00EC22C2" w:rsidRDefault="00EC22C2" w:rsidP="00CE791B">
                                    <w:pPr>
                                      <w:rPr>
                                        <w:color w:val="000000"/>
                                        <w:sz w:val="32"/>
                                        <w:szCs w:val="32"/>
                                        <w:lang w:val="nl-NL"/>
                                      </w:rPr>
                                    </w:pPr>
                                    <w:r>
                                      <w:rPr>
                                        <w:color w:val="000000"/>
                                        <w:sz w:val="32"/>
                                        <w:szCs w:val="32"/>
                                        <w:lang w:val="nl-NL"/>
                                      </w:rPr>
                                      <w:t xml:space="preserve">                                                        </w:t>
                                    </w:r>
                                  </w:p>
                                  <w:p w14:paraId="6A14654E"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7F4B36"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752358" w14:textId="77777777" w:rsidR="00EC22C2" w:rsidRDefault="00EC22C2" w:rsidP="00CE791B"/>
                                </w:txbxContent>
                              </wps:txbx>
                              <wps:bodyPr rot="0" vert="horz" wrap="square" lIns="91440" tIns="45720" rIns="91440" bIns="45720" anchor="t" anchorCtr="0" upright="1">
                                <a:noAutofit/>
                              </wps:bodyPr>
                            </wps:wsp>
                            <wps:wsp>
                              <wps:cNvPr id="3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C696DF" w14:textId="77777777" w:rsidR="00EC22C2" w:rsidRDefault="00EC22C2" w:rsidP="00CE791B">
                                    <w:pPr>
                                      <w:jc w:val="center"/>
                                      <w:rPr>
                                        <w:b/>
                                        <w:sz w:val="32"/>
                                        <w:szCs w:val="32"/>
                                        <w:u w:val="single"/>
                                        <w:lang w:val="nl-NL"/>
                                      </w:rPr>
                                    </w:pPr>
                                    <w:r>
                                      <w:rPr>
                                        <w:color w:val="000000"/>
                                        <w:sz w:val="32"/>
                                        <w:szCs w:val="32"/>
                                        <w:lang w:val="nl-NL"/>
                                      </w:rPr>
                                      <w:sym w:font="Webdings" w:char="0080"/>
                                    </w:r>
                                  </w:p>
                                  <w:p w14:paraId="1296C267"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ACB7A5"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0E00B2" w14:textId="77777777" w:rsidR="00EC22C2" w:rsidRDefault="00EC22C2" w:rsidP="00CE791B">
                                    <w:pPr>
                                      <w:ind w:left="4395"/>
                                      <w:rPr>
                                        <w:b/>
                                        <w:u w:val="single"/>
                                        <w:lang w:val="nl-NL"/>
                                      </w:rPr>
                                    </w:pPr>
                                  </w:p>
                                  <w:p w14:paraId="393D78A4"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4A0C77" w14:textId="77777777" w:rsidR="00EC22C2" w:rsidRDefault="00EC22C2" w:rsidP="00CE791B">
                                    <w:pPr>
                                      <w:rPr>
                                        <w:color w:val="000000"/>
                                        <w:sz w:val="32"/>
                                        <w:szCs w:val="32"/>
                                        <w:lang w:val="nl-NL"/>
                                      </w:rPr>
                                    </w:pPr>
                                    <w:r>
                                      <w:rPr>
                                        <w:color w:val="000000"/>
                                        <w:sz w:val="32"/>
                                        <w:szCs w:val="32"/>
                                        <w:lang w:val="nl-NL"/>
                                      </w:rPr>
                                      <w:t xml:space="preserve">                                                        </w:t>
                                    </w:r>
                                  </w:p>
                                  <w:p w14:paraId="61CCDF62"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A2AE9D"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1161BF" w14:textId="77777777" w:rsidR="00EC22C2" w:rsidRDefault="00EC22C2" w:rsidP="00CE791B"/>
                                </w:txbxContent>
                              </wps:txbx>
                              <wps:bodyPr rot="0" vert="horz" wrap="square" lIns="91440" tIns="45720" rIns="91440" bIns="45720" anchor="t" anchorCtr="0" upright="1">
                                <a:noAutofit/>
                              </wps:bodyPr>
                            </wps:wsp>
                            <wps:wsp>
                              <wps:cNvPr id="3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241E57" w14:textId="77777777" w:rsidR="00EC22C2" w:rsidRDefault="00EC22C2" w:rsidP="00CE791B">
                                    <w:pPr>
                                      <w:jc w:val="both"/>
                                      <w:rPr>
                                        <w:b/>
                                        <w:sz w:val="32"/>
                                        <w:szCs w:val="32"/>
                                        <w:u w:val="single"/>
                                        <w:lang w:val="nl-NL"/>
                                      </w:rPr>
                                    </w:pPr>
                                    <w:r>
                                      <w:rPr>
                                        <w:color w:val="000000"/>
                                        <w:sz w:val="32"/>
                                        <w:szCs w:val="32"/>
                                        <w:lang w:val="nl-NL"/>
                                      </w:rPr>
                                      <w:sym w:font="Webdings" w:char="0080"/>
                                    </w:r>
                                  </w:p>
                                  <w:p w14:paraId="33ACEE16"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368CD9"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C625EB" w14:textId="77777777" w:rsidR="00EC22C2" w:rsidRDefault="00EC22C2" w:rsidP="00CE791B">
                                    <w:pPr>
                                      <w:ind w:left="4395"/>
                                      <w:rPr>
                                        <w:b/>
                                        <w:u w:val="single"/>
                                        <w:lang w:val="nl-NL"/>
                                      </w:rPr>
                                    </w:pPr>
                                  </w:p>
                                  <w:p w14:paraId="03A96DFC"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ED0636" w14:textId="77777777" w:rsidR="00EC22C2" w:rsidRDefault="00EC22C2" w:rsidP="00CE791B">
                                    <w:pPr>
                                      <w:rPr>
                                        <w:color w:val="000000"/>
                                        <w:sz w:val="32"/>
                                        <w:szCs w:val="32"/>
                                        <w:lang w:val="nl-NL"/>
                                      </w:rPr>
                                    </w:pPr>
                                    <w:r>
                                      <w:rPr>
                                        <w:color w:val="000000"/>
                                        <w:sz w:val="32"/>
                                        <w:szCs w:val="32"/>
                                        <w:lang w:val="nl-NL"/>
                                      </w:rPr>
                                      <w:t xml:space="preserve">                                                        </w:t>
                                    </w:r>
                                  </w:p>
                                  <w:p w14:paraId="4113F8CB"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3C5FE9"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383128" w14:textId="77777777" w:rsidR="00EC22C2" w:rsidRDefault="00EC22C2" w:rsidP="00CE791B"/>
                                </w:txbxContent>
                              </wps:txbx>
                              <wps:bodyPr rot="0" vert="horz" wrap="square" lIns="91440" tIns="45720" rIns="91440" bIns="45720" anchor="t" anchorCtr="0" upright="1">
                                <a:noAutofit/>
                              </wps:bodyPr>
                            </wps:wsp>
                            <wps:wsp>
                              <wps:cNvPr id="3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57F5D1" w14:textId="77777777" w:rsidR="00EC22C2" w:rsidRDefault="00EC22C2" w:rsidP="00CE791B">
                                    <w:pPr>
                                      <w:jc w:val="both"/>
                                      <w:rPr>
                                        <w:b/>
                                        <w:sz w:val="32"/>
                                        <w:szCs w:val="32"/>
                                        <w:u w:val="single"/>
                                        <w:lang w:val="nl-NL"/>
                                      </w:rPr>
                                    </w:pPr>
                                    <w:r>
                                      <w:rPr>
                                        <w:color w:val="000000"/>
                                        <w:sz w:val="32"/>
                                        <w:szCs w:val="32"/>
                                        <w:lang w:val="nl-NL"/>
                                      </w:rPr>
                                      <w:sym w:font="Webdings" w:char="0080"/>
                                    </w:r>
                                  </w:p>
                                  <w:p w14:paraId="0C7E249A"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4EDAF8"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3350AF" w14:textId="77777777" w:rsidR="00EC22C2" w:rsidRDefault="00EC22C2" w:rsidP="00CE791B">
                                    <w:pPr>
                                      <w:ind w:left="4395"/>
                                      <w:rPr>
                                        <w:b/>
                                        <w:u w:val="single"/>
                                        <w:lang w:val="nl-NL"/>
                                      </w:rPr>
                                    </w:pPr>
                                  </w:p>
                                  <w:p w14:paraId="55AB1553"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5E037F" w14:textId="77777777" w:rsidR="00EC22C2" w:rsidRDefault="00EC22C2" w:rsidP="00CE791B">
                                    <w:pPr>
                                      <w:rPr>
                                        <w:color w:val="000000"/>
                                        <w:sz w:val="32"/>
                                        <w:szCs w:val="32"/>
                                        <w:lang w:val="nl-NL"/>
                                      </w:rPr>
                                    </w:pPr>
                                    <w:r>
                                      <w:rPr>
                                        <w:color w:val="000000"/>
                                        <w:sz w:val="32"/>
                                        <w:szCs w:val="32"/>
                                        <w:lang w:val="nl-NL"/>
                                      </w:rPr>
                                      <w:t xml:space="preserve">                                                        </w:t>
                                    </w:r>
                                  </w:p>
                                  <w:p w14:paraId="74B8D9A7"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82D68C"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6DB4DE" w14:textId="77777777" w:rsidR="00EC22C2" w:rsidRDefault="00EC22C2" w:rsidP="00CE791B"/>
                                </w:txbxContent>
                              </wps:txbx>
                              <wps:bodyPr rot="0" vert="horz" wrap="square" lIns="91440" tIns="45720" rIns="91440" bIns="45720" anchor="t" anchorCtr="0" upright="1">
                                <a:noAutofit/>
                              </wps:bodyPr>
                            </wps:wsp>
                            <wps:wsp>
                              <wps:cNvPr id="3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27606F" w14:textId="77777777" w:rsidR="00EC22C2" w:rsidRDefault="00EC22C2" w:rsidP="00CE791B">
                                    <w:pPr>
                                      <w:jc w:val="both"/>
                                      <w:rPr>
                                        <w:b/>
                                        <w:sz w:val="32"/>
                                        <w:szCs w:val="32"/>
                                        <w:u w:val="single"/>
                                        <w:lang w:val="nl-NL"/>
                                      </w:rPr>
                                    </w:pPr>
                                    <w:r>
                                      <w:rPr>
                                        <w:color w:val="000000"/>
                                        <w:sz w:val="32"/>
                                        <w:szCs w:val="32"/>
                                        <w:lang w:val="nl-NL"/>
                                      </w:rPr>
                                      <w:sym w:font="Webdings" w:char="0080"/>
                                    </w:r>
                                  </w:p>
                                  <w:p w14:paraId="2EAB3773"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7B084C"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FA3D6C" w14:textId="77777777" w:rsidR="00EC22C2" w:rsidRDefault="00EC22C2" w:rsidP="00CE791B">
                                    <w:pPr>
                                      <w:ind w:left="4395"/>
                                      <w:rPr>
                                        <w:b/>
                                        <w:u w:val="single"/>
                                        <w:lang w:val="nl-NL"/>
                                      </w:rPr>
                                    </w:pPr>
                                  </w:p>
                                  <w:p w14:paraId="3E135524"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B61821" w14:textId="77777777" w:rsidR="00EC22C2" w:rsidRDefault="00EC22C2" w:rsidP="00CE791B">
                                    <w:pPr>
                                      <w:rPr>
                                        <w:color w:val="000000"/>
                                        <w:sz w:val="32"/>
                                        <w:szCs w:val="32"/>
                                        <w:lang w:val="nl-NL"/>
                                      </w:rPr>
                                    </w:pPr>
                                    <w:r>
                                      <w:rPr>
                                        <w:color w:val="000000"/>
                                        <w:sz w:val="32"/>
                                        <w:szCs w:val="32"/>
                                        <w:lang w:val="nl-NL"/>
                                      </w:rPr>
                                      <w:t xml:space="preserve">                                                        </w:t>
                                    </w:r>
                                  </w:p>
                                  <w:p w14:paraId="12C8597F"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1E16C2"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5BDE1A" w14:textId="77777777" w:rsidR="00EC22C2" w:rsidRDefault="00EC22C2" w:rsidP="00CE791B"/>
                                </w:txbxContent>
                              </wps:txbx>
                              <wps:bodyPr rot="0" vert="horz" wrap="square" lIns="91440" tIns="45720" rIns="91440" bIns="45720" anchor="t" anchorCtr="0" upright="1">
                                <a:noAutofit/>
                              </wps:bodyPr>
                            </wps:wsp>
                            <wps:wsp>
                              <wps:cNvPr id="6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96E74B" w14:textId="77777777" w:rsidR="00EC22C2" w:rsidRDefault="00EC22C2" w:rsidP="00CE791B">
                                    <w:pPr>
                                      <w:jc w:val="both"/>
                                      <w:rPr>
                                        <w:b/>
                                        <w:sz w:val="32"/>
                                        <w:szCs w:val="32"/>
                                        <w:u w:val="single"/>
                                        <w:lang w:val="nl-NL"/>
                                      </w:rPr>
                                    </w:pPr>
                                    <w:r>
                                      <w:rPr>
                                        <w:color w:val="000000"/>
                                        <w:sz w:val="32"/>
                                        <w:szCs w:val="32"/>
                                        <w:lang w:val="nl-NL"/>
                                      </w:rPr>
                                      <w:sym w:font="Webdings" w:char="0080"/>
                                    </w:r>
                                  </w:p>
                                  <w:p w14:paraId="26340622"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DC10AE"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78C43D" w14:textId="77777777" w:rsidR="00EC22C2" w:rsidRDefault="00EC22C2" w:rsidP="00CE791B">
                                    <w:pPr>
                                      <w:ind w:left="4395"/>
                                      <w:rPr>
                                        <w:b/>
                                        <w:u w:val="single"/>
                                        <w:lang w:val="nl-NL"/>
                                      </w:rPr>
                                    </w:pPr>
                                  </w:p>
                                  <w:p w14:paraId="290D60FB"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4E4ABD" w14:textId="77777777" w:rsidR="00EC22C2" w:rsidRDefault="00EC22C2" w:rsidP="00CE791B">
                                    <w:pPr>
                                      <w:rPr>
                                        <w:color w:val="000000"/>
                                        <w:sz w:val="32"/>
                                        <w:szCs w:val="32"/>
                                        <w:lang w:val="nl-NL"/>
                                      </w:rPr>
                                    </w:pPr>
                                    <w:r>
                                      <w:rPr>
                                        <w:color w:val="000000"/>
                                        <w:sz w:val="32"/>
                                        <w:szCs w:val="32"/>
                                        <w:lang w:val="nl-NL"/>
                                      </w:rPr>
                                      <w:t xml:space="preserve">                                                        </w:t>
                                    </w:r>
                                  </w:p>
                                  <w:p w14:paraId="3395E810"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F47885"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C048F6" w14:textId="77777777" w:rsidR="00EC22C2" w:rsidRDefault="00EC22C2" w:rsidP="00CE791B"/>
                                </w:txbxContent>
                              </wps:txbx>
                              <wps:bodyPr rot="0" vert="horz" wrap="square" lIns="91440" tIns="45720" rIns="91440" bIns="45720" anchor="t" anchorCtr="0" upright="1">
                                <a:noAutofit/>
                              </wps:bodyPr>
                            </wps:wsp>
                            <wps:wsp>
                              <wps:cNvPr id="6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948F3C" w14:textId="77777777" w:rsidR="00EC22C2" w:rsidRDefault="00EC22C2" w:rsidP="00CE791B">
                                    <w:pPr>
                                      <w:jc w:val="both"/>
                                      <w:rPr>
                                        <w:b/>
                                        <w:sz w:val="32"/>
                                        <w:szCs w:val="32"/>
                                        <w:u w:val="single"/>
                                        <w:lang w:val="nl-NL"/>
                                      </w:rPr>
                                    </w:pPr>
                                    <w:r>
                                      <w:rPr>
                                        <w:color w:val="000000"/>
                                        <w:sz w:val="32"/>
                                        <w:szCs w:val="32"/>
                                        <w:lang w:val="nl-NL"/>
                                      </w:rPr>
                                      <w:sym w:font="Webdings" w:char="0080"/>
                                    </w:r>
                                  </w:p>
                                  <w:p w14:paraId="5247B581"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0B055C"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D958B0" w14:textId="77777777" w:rsidR="00EC22C2" w:rsidRDefault="00EC22C2" w:rsidP="00CE791B">
                                    <w:pPr>
                                      <w:ind w:left="4395"/>
                                      <w:rPr>
                                        <w:b/>
                                        <w:u w:val="single"/>
                                        <w:lang w:val="nl-NL"/>
                                      </w:rPr>
                                    </w:pPr>
                                  </w:p>
                                  <w:p w14:paraId="0E2C2F9B"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2B14B7" w14:textId="77777777" w:rsidR="00EC22C2" w:rsidRDefault="00EC22C2" w:rsidP="00CE791B">
                                    <w:pPr>
                                      <w:rPr>
                                        <w:color w:val="000000"/>
                                        <w:sz w:val="32"/>
                                        <w:szCs w:val="32"/>
                                        <w:lang w:val="nl-NL"/>
                                      </w:rPr>
                                    </w:pPr>
                                    <w:r>
                                      <w:rPr>
                                        <w:color w:val="000000"/>
                                        <w:sz w:val="32"/>
                                        <w:szCs w:val="32"/>
                                        <w:lang w:val="nl-NL"/>
                                      </w:rPr>
                                      <w:t xml:space="preserve">                                                        </w:t>
                                    </w:r>
                                  </w:p>
                                  <w:p w14:paraId="1FC68E4B"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4D969C"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979D75" w14:textId="77777777" w:rsidR="00EC22C2" w:rsidRDefault="00EC22C2" w:rsidP="00CE791B"/>
                                </w:txbxContent>
                              </wps:txbx>
                              <wps:bodyPr rot="0" vert="horz" wrap="square" lIns="91440" tIns="45720" rIns="91440" bIns="45720" anchor="t" anchorCtr="0" upright="1">
                                <a:noAutofit/>
                              </wps:bodyPr>
                            </wps:wsp>
                            <wps:wsp>
                              <wps:cNvPr id="6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9ED046" w14:textId="77777777" w:rsidR="00EC22C2" w:rsidRDefault="00EC22C2" w:rsidP="00CE791B">
                                    <w:pPr>
                                      <w:jc w:val="both"/>
                                      <w:rPr>
                                        <w:b/>
                                        <w:sz w:val="32"/>
                                        <w:szCs w:val="32"/>
                                        <w:u w:val="single"/>
                                        <w:lang w:val="nl-NL"/>
                                      </w:rPr>
                                    </w:pPr>
                                    <w:r>
                                      <w:rPr>
                                        <w:color w:val="000000"/>
                                        <w:sz w:val="32"/>
                                        <w:szCs w:val="32"/>
                                        <w:lang w:val="nl-NL"/>
                                      </w:rPr>
                                      <w:sym w:font="Webdings" w:char="0080"/>
                                    </w:r>
                                  </w:p>
                                  <w:p w14:paraId="68A8F4D4"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C55C55"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73F143" w14:textId="77777777" w:rsidR="00EC22C2" w:rsidRDefault="00EC22C2" w:rsidP="00CE791B">
                                    <w:pPr>
                                      <w:ind w:left="4395"/>
                                      <w:rPr>
                                        <w:b/>
                                        <w:u w:val="single"/>
                                        <w:lang w:val="nl-NL"/>
                                      </w:rPr>
                                    </w:pPr>
                                  </w:p>
                                  <w:p w14:paraId="04FB5CA7"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1E26D2" w14:textId="77777777" w:rsidR="00EC22C2" w:rsidRDefault="00EC22C2" w:rsidP="00CE791B">
                                    <w:pPr>
                                      <w:rPr>
                                        <w:color w:val="000000"/>
                                        <w:sz w:val="32"/>
                                        <w:szCs w:val="32"/>
                                        <w:lang w:val="nl-NL"/>
                                      </w:rPr>
                                    </w:pPr>
                                    <w:r>
                                      <w:rPr>
                                        <w:color w:val="000000"/>
                                        <w:sz w:val="32"/>
                                        <w:szCs w:val="32"/>
                                        <w:lang w:val="nl-NL"/>
                                      </w:rPr>
                                      <w:t xml:space="preserve">                                                        </w:t>
                                    </w:r>
                                  </w:p>
                                  <w:p w14:paraId="31C409F3"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BE89F1"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BEB426" w14:textId="77777777" w:rsidR="00EC22C2" w:rsidRDefault="00EC22C2" w:rsidP="00CE791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830C7" id="Group 33" o:spid="_x0000_s1055" style="position:absolute;margin-left:436.45pt;margin-top:443.7pt;width:98.1pt;height:90pt;z-index:2516848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">
                      <v:oval id="Oval 13" o:spid="_x0000_s1056"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3F75310C" w14:textId="77777777" w:rsidR="00EC22C2" w:rsidRDefault="00EC22C2" w:rsidP="00CE791B">
                              <w:pPr>
                                <w:jc w:val="both"/>
                                <w:rPr>
                                  <w:b/>
                                  <w:sz w:val="32"/>
                                  <w:szCs w:val="32"/>
                                  <w:u w:val="single"/>
                                  <w:lang w:val="nl-NL"/>
                                </w:rPr>
                              </w:pPr>
                              <w:r>
                                <w:rPr>
                                  <w:color w:val="000000"/>
                                  <w:sz w:val="32"/>
                                  <w:szCs w:val="32"/>
                                  <w:lang w:val="nl-NL"/>
                                </w:rPr>
                                <w:sym w:font="Webdings" w:char="0080"/>
                              </w:r>
                            </w:p>
                            <w:p w14:paraId="0DE77EF7"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FE88E6"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D697C1" w14:textId="77777777" w:rsidR="00EC22C2" w:rsidRDefault="00EC22C2" w:rsidP="00CE791B">
                              <w:pPr>
                                <w:ind w:left="4395"/>
                                <w:rPr>
                                  <w:b/>
                                  <w:u w:val="single"/>
                                  <w:lang w:val="nl-NL"/>
                                </w:rPr>
                              </w:pPr>
                            </w:p>
                            <w:p w14:paraId="4A88836E"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26F544" w14:textId="77777777" w:rsidR="00EC22C2" w:rsidRDefault="00EC22C2" w:rsidP="00CE791B">
                              <w:pPr>
                                <w:rPr>
                                  <w:color w:val="000000"/>
                                  <w:sz w:val="32"/>
                                  <w:szCs w:val="32"/>
                                  <w:lang w:val="nl-NL"/>
                                </w:rPr>
                              </w:pPr>
                              <w:r>
                                <w:rPr>
                                  <w:color w:val="000000"/>
                                  <w:sz w:val="32"/>
                                  <w:szCs w:val="32"/>
                                  <w:lang w:val="nl-NL"/>
                                </w:rPr>
                                <w:t xml:space="preserve">                                                        </w:t>
                              </w:r>
                            </w:p>
                            <w:p w14:paraId="5B9C1788"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3F908E"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994A63" w14:textId="77777777" w:rsidR="00EC22C2" w:rsidRDefault="00EC22C2" w:rsidP="00CE791B"/>
                          </w:txbxContent>
                        </v:textbox>
                      </v:oval>
                      <v:oval id="Oval 14" o:spid="_x0000_s1057"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1A11936C" w14:textId="77777777" w:rsidR="00EC22C2" w:rsidRDefault="00EC22C2" w:rsidP="00CE791B">
                              <w:pPr>
                                <w:jc w:val="center"/>
                                <w:rPr>
                                  <w:b/>
                                  <w:sz w:val="44"/>
                                  <w:szCs w:val="44"/>
                                  <w:u w:val="single"/>
                                  <w:lang w:val="nl-NL"/>
                                </w:rPr>
                              </w:pPr>
                              <w:r>
                                <w:rPr>
                                  <w:color w:val="000000"/>
                                  <w:sz w:val="44"/>
                                  <w:szCs w:val="44"/>
                                  <w:lang w:val="nl-NL"/>
                                </w:rPr>
                                <w:sym w:font="Webdings" w:char="0080"/>
                              </w:r>
                            </w:p>
                            <w:p w14:paraId="2F516117"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067470"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ADD8A8" w14:textId="77777777" w:rsidR="00EC22C2" w:rsidRDefault="00EC22C2" w:rsidP="00CE791B">
                              <w:pPr>
                                <w:ind w:left="4395"/>
                                <w:rPr>
                                  <w:b/>
                                  <w:u w:val="single"/>
                                  <w:lang w:val="nl-NL"/>
                                </w:rPr>
                              </w:pPr>
                            </w:p>
                            <w:p w14:paraId="125D9B6C"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203169" w14:textId="77777777" w:rsidR="00EC22C2" w:rsidRDefault="00EC22C2" w:rsidP="00CE791B">
                              <w:pPr>
                                <w:rPr>
                                  <w:color w:val="000000"/>
                                  <w:sz w:val="32"/>
                                  <w:szCs w:val="32"/>
                                  <w:lang w:val="nl-NL"/>
                                </w:rPr>
                              </w:pPr>
                              <w:r>
                                <w:rPr>
                                  <w:color w:val="000000"/>
                                  <w:sz w:val="32"/>
                                  <w:szCs w:val="32"/>
                                  <w:lang w:val="nl-NL"/>
                                </w:rPr>
                                <w:t xml:space="preserve">                                                        </w:t>
                              </w:r>
                            </w:p>
                            <w:p w14:paraId="6A14654E"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7F4B36"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752358" w14:textId="77777777" w:rsidR="00EC22C2" w:rsidRDefault="00EC22C2" w:rsidP="00CE791B"/>
                          </w:txbxContent>
                        </v:textbox>
                      </v:oval>
                      <v:oval id="Oval 15" o:spid="_x0000_s1058"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39C696DF" w14:textId="77777777" w:rsidR="00EC22C2" w:rsidRDefault="00EC22C2" w:rsidP="00CE791B">
                              <w:pPr>
                                <w:jc w:val="center"/>
                                <w:rPr>
                                  <w:b/>
                                  <w:sz w:val="32"/>
                                  <w:szCs w:val="32"/>
                                  <w:u w:val="single"/>
                                  <w:lang w:val="nl-NL"/>
                                </w:rPr>
                              </w:pPr>
                              <w:r>
                                <w:rPr>
                                  <w:color w:val="000000"/>
                                  <w:sz w:val="32"/>
                                  <w:szCs w:val="32"/>
                                  <w:lang w:val="nl-NL"/>
                                </w:rPr>
                                <w:sym w:font="Webdings" w:char="0080"/>
                              </w:r>
                            </w:p>
                            <w:p w14:paraId="1296C267"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ACB7A5"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0E00B2" w14:textId="77777777" w:rsidR="00EC22C2" w:rsidRDefault="00EC22C2" w:rsidP="00CE791B">
                              <w:pPr>
                                <w:ind w:left="4395"/>
                                <w:rPr>
                                  <w:b/>
                                  <w:u w:val="single"/>
                                  <w:lang w:val="nl-NL"/>
                                </w:rPr>
                              </w:pPr>
                            </w:p>
                            <w:p w14:paraId="393D78A4"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4A0C77" w14:textId="77777777" w:rsidR="00EC22C2" w:rsidRDefault="00EC22C2" w:rsidP="00CE791B">
                              <w:pPr>
                                <w:rPr>
                                  <w:color w:val="000000"/>
                                  <w:sz w:val="32"/>
                                  <w:szCs w:val="32"/>
                                  <w:lang w:val="nl-NL"/>
                                </w:rPr>
                              </w:pPr>
                              <w:r>
                                <w:rPr>
                                  <w:color w:val="000000"/>
                                  <w:sz w:val="32"/>
                                  <w:szCs w:val="32"/>
                                  <w:lang w:val="nl-NL"/>
                                </w:rPr>
                                <w:t xml:space="preserve">                                                        </w:t>
                              </w:r>
                            </w:p>
                            <w:p w14:paraId="61CCDF62"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A2AE9D"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1161BF" w14:textId="77777777" w:rsidR="00EC22C2" w:rsidRDefault="00EC22C2" w:rsidP="00CE791B"/>
                          </w:txbxContent>
                        </v:textbox>
                      </v:oval>
                      <v:oval id="Oval 16" o:spid="_x0000_s1059"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7B241E57" w14:textId="77777777" w:rsidR="00EC22C2" w:rsidRDefault="00EC22C2" w:rsidP="00CE791B">
                              <w:pPr>
                                <w:jc w:val="both"/>
                                <w:rPr>
                                  <w:b/>
                                  <w:sz w:val="32"/>
                                  <w:szCs w:val="32"/>
                                  <w:u w:val="single"/>
                                  <w:lang w:val="nl-NL"/>
                                </w:rPr>
                              </w:pPr>
                              <w:r>
                                <w:rPr>
                                  <w:color w:val="000000"/>
                                  <w:sz w:val="32"/>
                                  <w:szCs w:val="32"/>
                                  <w:lang w:val="nl-NL"/>
                                </w:rPr>
                                <w:sym w:font="Webdings" w:char="0080"/>
                              </w:r>
                            </w:p>
                            <w:p w14:paraId="33ACEE16"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368CD9"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C625EB" w14:textId="77777777" w:rsidR="00EC22C2" w:rsidRDefault="00EC22C2" w:rsidP="00CE791B">
                              <w:pPr>
                                <w:ind w:left="4395"/>
                                <w:rPr>
                                  <w:b/>
                                  <w:u w:val="single"/>
                                  <w:lang w:val="nl-NL"/>
                                </w:rPr>
                              </w:pPr>
                            </w:p>
                            <w:p w14:paraId="03A96DFC"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ED0636" w14:textId="77777777" w:rsidR="00EC22C2" w:rsidRDefault="00EC22C2" w:rsidP="00CE791B">
                              <w:pPr>
                                <w:rPr>
                                  <w:color w:val="000000"/>
                                  <w:sz w:val="32"/>
                                  <w:szCs w:val="32"/>
                                  <w:lang w:val="nl-NL"/>
                                </w:rPr>
                              </w:pPr>
                              <w:r>
                                <w:rPr>
                                  <w:color w:val="000000"/>
                                  <w:sz w:val="32"/>
                                  <w:szCs w:val="32"/>
                                  <w:lang w:val="nl-NL"/>
                                </w:rPr>
                                <w:t xml:space="preserve">                                                        </w:t>
                              </w:r>
                            </w:p>
                            <w:p w14:paraId="4113F8CB"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3C5FE9"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383128" w14:textId="77777777" w:rsidR="00EC22C2" w:rsidRDefault="00EC22C2" w:rsidP="00CE791B"/>
                          </w:txbxContent>
                        </v:textbox>
                      </v:oval>
                      <v:oval id="Oval 17" o:spid="_x0000_s1060"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1F57F5D1" w14:textId="77777777" w:rsidR="00EC22C2" w:rsidRDefault="00EC22C2" w:rsidP="00CE791B">
                              <w:pPr>
                                <w:jc w:val="both"/>
                                <w:rPr>
                                  <w:b/>
                                  <w:sz w:val="32"/>
                                  <w:szCs w:val="32"/>
                                  <w:u w:val="single"/>
                                  <w:lang w:val="nl-NL"/>
                                </w:rPr>
                              </w:pPr>
                              <w:r>
                                <w:rPr>
                                  <w:color w:val="000000"/>
                                  <w:sz w:val="32"/>
                                  <w:szCs w:val="32"/>
                                  <w:lang w:val="nl-NL"/>
                                </w:rPr>
                                <w:sym w:font="Webdings" w:char="0080"/>
                              </w:r>
                            </w:p>
                            <w:p w14:paraId="0C7E249A"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4EDAF8"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3350AF" w14:textId="77777777" w:rsidR="00EC22C2" w:rsidRDefault="00EC22C2" w:rsidP="00CE791B">
                              <w:pPr>
                                <w:ind w:left="4395"/>
                                <w:rPr>
                                  <w:b/>
                                  <w:u w:val="single"/>
                                  <w:lang w:val="nl-NL"/>
                                </w:rPr>
                              </w:pPr>
                            </w:p>
                            <w:p w14:paraId="55AB1553"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5E037F" w14:textId="77777777" w:rsidR="00EC22C2" w:rsidRDefault="00EC22C2" w:rsidP="00CE791B">
                              <w:pPr>
                                <w:rPr>
                                  <w:color w:val="000000"/>
                                  <w:sz w:val="32"/>
                                  <w:szCs w:val="32"/>
                                  <w:lang w:val="nl-NL"/>
                                </w:rPr>
                              </w:pPr>
                              <w:r>
                                <w:rPr>
                                  <w:color w:val="000000"/>
                                  <w:sz w:val="32"/>
                                  <w:szCs w:val="32"/>
                                  <w:lang w:val="nl-NL"/>
                                </w:rPr>
                                <w:t xml:space="preserve">                                                        </w:t>
                              </w:r>
                            </w:p>
                            <w:p w14:paraId="74B8D9A7"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82D68C"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6DB4DE" w14:textId="77777777" w:rsidR="00EC22C2" w:rsidRDefault="00EC22C2" w:rsidP="00CE791B"/>
                          </w:txbxContent>
                        </v:textbox>
                      </v:oval>
                      <v:oval id="Oval 18" o:spid="_x0000_s1061"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1127606F" w14:textId="77777777" w:rsidR="00EC22C2" w:rsidRDefault="00EC22C2" w:rsidP="00CE791B">
                              <w:pPr>
                                <w:jc w:val="both"/>
                                <w:rPr>
                                  <w:b/>
                                  <w:sz w:val="32"/>
                                  <w:szCs w:val="32"/>
                                  <w:u w:val="single"/>
                                  <w:lang w:val="nl-NL"/>
                                </w:rPr>
                              </w:pPr>
                              <w:r>
                                <w:rPr>
                                  <w:color w:val="000000"/>
                                  <w:sz w:val="32"/>
                                  <w:szCs w:val="32"/>
                                  <w:lang w:val="nl-NL"/>
                                </w:rPr>
                                <w:sym w:font="Webdings" w:char="0080"/>
                              </w:r>
                            </w:p>
                            <w:p w14:paraId="2EAB3773"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7B084C"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FA3D6C" w14:textId="77777777" w:rsidR="00EC22C2" w:rsidRDefault="00EC22C2" w:rsidP="00CE791B">
                              <w:pPr>
                                <w:ind w:left="4395"/>
                                <w:rPr>
                                  <w:b/>
                                  <w:u w:val="single"/>
                                  <w:lang w:val="nl-NL"/>
                                </w:rPr>
                              </w:pPr>
                            </w:p>
                            <w:p w14:paraId="3E135524"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B61821" w14:textId="77777777" w:rsidR="00EC22C2" w:rsidRDefault="00EC22C2" w:rsidP="00CE791B">
                              <w:pPr>
                                <w:rPr>
                                  <w:color w:val="000000"/>
                                  <w:sz w:val="32"/>
                                  <w:szCs w:val="32"/>
                                  <w:lang w:val="nl-NL"/>
                                </w:rPr>
                              </w:pPr>
                              <w:r>
                                <w:rPr>
                                  <w:color w:val="000000"/>
                                  <w:sz w:val="32"/>
                                  <w:szCs w:val="32"/>
                                  <w:lang w:val="nl-NL"/>
                                </w:rPr>
                                <w:t xml:space="preserve">                                                        </w:t>
                              </w:r>
                            </w:p>
                            <w:p w14:paraId="12C8597F"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1E16C2"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5BDE1A" w14:textId="77777777" w:rsidR="00EC22C2" w:rsidRDefault="00EC22C2" w:rsidP="00CE791B"/>
                          </w:txbxContent>
                        </v:textbox>
                      </v:oval>
                      <v:oval id="Oval 19" o:spid="_x0000_s1062"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4696E74B" w14:textId="77777777" w:rsidR="00EC22C2" w:rsidRDefault="00EC22C2" w:rsidP="00CE791B">
                              <w:pPr>
                                <w:jc w:val="both"/>
                                <w:rPr>
                                  <w:b/>
                                  <w:sz w:val="32"/>
                                  <w:szCs w:val="32"/>
                                  <w:u w:val="single"/>
                                  <w:lang w:val="nl-NL"/>
                                </w:rPr>
                              </w:pPr>
                              <w:r>
                                <w:rPr>
                                  <w:color w:val="000000"/>
                                  <w:sz w:val="32"/>
                                  <w:szCs w:val="32"/>
                                  <w:lang w:val="nl-NL"/>
                                </w:rPr>
                                <w:sym w:font="Webdings" w:char="0080"/>
                              </w:r>
                            </w:p>
                            <w:p w14:paraId="26340622"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DC10AE"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78C43D" w14:textId="77777777" w:rsidR="00EC22C2" w:rsidRDefault="00EC22C2" w:rsidP="00CE791B">
                              <w:pPr>
                                <w:ind w:left="4395"/>
                                <w:rPr>
                                  <w:b/>
                                  <w:u w:val="single"/>
                                  <w:lang w:val="nl-NL"/>
                                </w:rPr>
                              </w:pPr>
                            </w:p>
                            <w:p w14:paraId="290D60FB"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4E4ABD" w14:textId="77777777" w:rsidR="00EC22C2" w:rsidRDefault="00EC22C2" w:rsidP="00CE791B">
                              <w:pPr>
                                <w:rPr>
                                  <w:color w:val="000000"/>
                                  <w:sz w:val="32"/>
                                  <w:szCs w:val="32"/>
                                  <w:lang w:val="nl-NL"/>
                                </w:rPr>
                              </w:pPr>
                              <w:r>
                                <w:rPr>
                                  <w:color w:val="000000"/>
                                  <w:sz w:val="32"/>
                                  <w:szCs w:val="32"/>
                                  <w:lang w:val="nl-NL"/>
                                </w:rPr>
                                <w:t xml:space="preserve">                                                        </w:t>
                              </w:r>
                            </w:p>
                            <w:p w14:paraId="3395E810"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F47885"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C048F6" w14:textId="77777777" w:rsidR="00EC22C2" w:rsidRDefault="00EC22C2" w:rsidP="00CE791B"/>
                          </w:txbxContent>
                        </v:textbox>
                      </v:oval>
                      <v:oval id="Oval 20" o:spid="_x0000_s1063"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04948F3C" w14:textId="77777777" w:rsidR="00EC22C2" w:rsidRDefault="00EC22C2" w:rsidP="00CE791B">
                              <w:pPr>
                                <w:jc w:val="both"/>
                                <w:rPr>
                                  <w:b/>
                                  <w:sz w:val="32"/>
                                  <w:szCs w:val="32"/>
                                  <w:u w:val="single"/>
                                  <w:lang w:val="nl-NL"/>
                                </w:rPr>
                              </w:pPr>
                              <w:r>
                                <w:rPr>
                                  <w:color w:val="000000"/>
                                  <w:sz w:val="32"/>
                                  <w:szCs w:val="32"/>
                                  <w:lang w:val="nl-NL"/>
                                </w:rPr>
                                <w:sym w:font="Webdings" w:char="0080"/>
                              </w:r>
                            </w:p>
                            <w:p w14:paraId="5247B581"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0B055C"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D958B0" w14:textId="77777777" w:rsidR="00EC22C2" w:rsidRDefault="00EC22C2" w:rsidP="00CE791B">
                              <w:pPr>
                                <w:ind w:left="4395"/>
                                <w:rPr>
                                  <w:b/>
                                  <w:u w:val="single"/>
                                  <w:lang w:val="nl-NL"/>
                                </w:rPr>
                              </w:pPr>
                            </w:p>
                            <w:p w14:paraId="0E2C2F9B"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2B14B7" w14:textId="77777777" w:rsidR="00EC22C2" w:rsidRDefault="00EC22C2" w:rsidP="00CE791B">
                              <w:pPr>
                                <w:rPr>
                                  <w:color w:val="000000"/>
                                  <w:sz w:val="32"/>
                                  <w:szCs w:val="32"/>
                                  <w:lang w:val="nl-NL"/>
                                </w:rPr>
                              </w:pPr>
                              <w:r>
                                <w:rPr>
                                  <w:color w:val="000000"/>
                                  <w:sz w:val="32"/>
                                  <w:szCs w:val="32"/>
                                  <w:lang w:val="nl-NL"/>
                                </w:rPr>
                                <w:t xml:space="preserve">                                                        </w:t>
                              </w:r>
                            </w:p>
                            <w:p w14:paraId="1FC68E4B"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4D969C"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979D75" w14:textId="77777777" w:rsidR="00EC22C2" w:rsidRDefault="00EC22C2" w:rsidP="00CE791B"/>
                          </w:txbxContent>
                        </v:textbox>
                      </v:oval>
                      <v:oval id="Oval 21" o:spid="_x0000_s1064"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759ED046" w14:textId="77777777" w:rsidR="00EC22C2" w:rsidRDefault="00EC22C2" w:rsidP="00CE791B">
                              <w:pPr>
                                <w:jc w:val="both"/>
                                <w:rPr>
                                  <w:b/>
                                  <w:sz w:val="32"/>
                                  <w:szCs w:val="32"/>
                                  <w:u w:val="single"/>
                                  <w:lang w:val="nl-NL"/>
                                </w:rPr>
                              </w:pPr>
                              <w:r>
                                <w:rPr>
                                  <w:color w:val="000000"/>
                                  <w:sz w:val="32"/>
                                  <w:szCs w:val="32"/>
                                  <w:lang w:val="nl-NL"/>
                                </w:rPr>
                                <w:sym w:font="Webdings" w:char="0080"/>
                              </w:r>
                            </w:p>
                            <w:p w14:paraId="68A8F4D4"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C55C55"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73F143" w14:textId="77777777" w:rsidR="00EC22C2" w:rsidRDefault="00EC22C2" w:rsidP="00CE791B">
                              <w:pPr>
                                <w:ind w:left="4395"/>
                                <w:rPr>
                                  <w:b/>
                                  <w:u w:val="single"/>
                                  <w:lang w:val="nl-NL"/>
                                </w:rPr>
                              </w:pPr>
                            </w:p>
                            <w:p w14:paraId="04FB5CA7"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1E26D2" w14:textId="77777777" w:rsidR="00EC22C2" w:rsidRDefault="00EC22C2" w:rsidP="00CE791B">
                              <w:pPr>
                                <w:rPr>
                                  <w:color w:val="000000"/>
                                  <w:sz w:val="32"/>
                                  <w:szCs w:val="32"/>
                                  <w:lang w:val="nl-NL"/>
                                </w:rPr>
                              </w:pPr>
                              <w:r>
                                <w:rPr>
                                  <w:color w:val="000000"/>
                                  <w:sz w:val="32"/>
                                  <w:szCs w:val="32"/>
                                  <w:lang w:val="nl-NL"/>
                                </w:rPr>
                                <w:t xml:space="preserve">                                                        </w:t>
                              </w:r>
                            </w:p>
                            <w:p w14:paraId="31C409F3"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BE89F1"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BEB426" w14:textId="77777777" w:rsidR="00EC22C2" w:rsidRDefault="00EC22C2" w:rsidP="00CE791B"/>
                          </w:txbxContent>
                        </v:textbox>
                      </v:oval>
                    </v:group>
                  </w:pict>
                </mc:Fallback>
              </mc:AlternateContent>
            </w:r>
            <w:r>
              <w:rPr>
                <w:noProof/>
                <w:sz w:val="28"/>
              </w:rPr>
              <mc:AlternateContent>
                <mc:Choice Requires="wpg">
                  <w:drawing>
                    <wp:anchor distT="0" distB="0" distL="114300" distR="114300" simplePos="0" relativeHeight="251683840" behindDoc="0" locked="0" layoutInCell="1" allowOverlap="1" wp14:anchorId="1D241AB6" wp14:editId="0E04F934">
                      <wp:simplePos x="0" y="0"/>
                      <wp:positionH relativeFrom="column">
                        <wp:posOffset>5542915</wp:posOffset>
                      </wp:positionH>
                      <wp:positionV relativeFrom="paragraph">
                        <wp:posOffset>5634990</wp:posOffset>
                      </wp:positionV>
                      <wp:extent cx="1245870" cy="1143000"/>
                      <wp:effectExtent l="0" t="0" r="4445" b="381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06CB6B" w14:textId="77777777" w:rsidR="00EC22C2" w:rsidRDefault="00EC22C2" w:rsidP="00CE791B">
                                    <w:pPr>
                                      <w:jc w:val="both"/>
                                      <w:rPr>
                                        <w:b/>
                                        <w:sz w:val="32"/>
                                        <w:szCs w:val="32"/>
                                        <w:u w:val="single"/>
                                        <w:lang w:val="nl-NL"/>
                                      </w:rPr>
                                    </w:pPr>
                                    <w:r>
                                      <w:rPr>
                                        <w:color w:val="000000"/>
                                        <w:sz w:val="32"/>
                                        <w:szCs w:val="32"/>
                                        <w:lang w:val="nl-NL"/>
                                      </w:rPr>
                                      <w:sym w:font="Webdings" w:char="0080"/>
                                    </w:r>
                                  </w:p>
                                  <w:p w14:paraId="78B6933F"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3BCDC1"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510DF4" w14:textId="77777777" w:rsidR="00EC22C2" w:rsidRDefault="00EC22C2" w:rsidP="00CE791B">
                                    <w:pPr>
                                      <w:ind w:left="4395"/>
                                      <w:rPr>
                                        <w:b/>
                                        <w:u w:val="single"/>
                                        <w:lang w:val="nl-NL"/>
                                      </w:rPr>
                                    </w:pPr>
                                  </w:p>
                                  <w:p w14:paraId="3490FCE5"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4299F6" w14:textId="77777777" w:rsidR="00EC22C2" w:rsidRDefault="00EC22C2" w:rsidP="00CE791B">
                                    <w:pPr>
                                      <w:rPr>
                                        <w:color w:val="000000"/>
                                        <w:sz w:val="32"/>
                                        <w:szCs w:val="32"/>
                                        <w:lang w:val="nl-NL"/>
                                      </w:rPr>
                                    </w:pPr>
                                    <w:r>
                                      <w:rPr>
                                        <w:color w:val="000000"/>
                                        <w:sz w:val="32"/>
                                        <w:szCs w:val="32"/>
                                        <w:lang w:val="nl-NL"/>
                                      </w:rPr>
                                      <w:t xml:space="preserve">                                                        </w:t>
                                    </w:r>
                                  </w:p>
                                  <w:p w14:paraId="4B1931C2"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96AC94"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678015" w14:textId="77777777" w:rsidR="00EC22C2" w:rsidRDefault="00EC22C2" w:rsidP="00CE791B"/>
                                </w:txbxContent>
                              </wps:txbx>
                              <wps:bodyPr rot="0" vert="horz" wrap="square" lIns="91440" tIns="45720" rIns="91440" bIns="45720" anchor="t" anchorCtr="0" upright="1">
                                <a:noAutofit/>
                              </wps:bodyPr>
                            </wps:wsp>
                            <wps:wsp>
                              <wps:cNvPr id="2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FBDFB7" w14:textId="77777777" w:rsidR="00EC22C2" w:rsidRDefault="00EC22C2" w:rsidP="00CE791B">
                                    <w:pPr>
                                      <w:jc w:val="center"/>
                                      <w:rPr>
                                        <w:b/>
                                        <w:sz w:val="44"/>
                                        <w:szCs w:val="44"/>
                                        <w:u w:val="single"/>
                                        <w:lang w:val="nl-NL"/>
                                      </w:rPr>
                                    </w:pPr>
                                    <w:r>
                                      <w:rPr>
                                        <w:color w:val="000000"/>
                                        <w:sz w:val="44"/>
                                        <w:szCs w:val="44"/>
                                        <w:lang w:val="nl-NL"/>
                                      </w:rPr>
                                      <w:sym w:font="Webdings" w:char="0080"/>
                                    </w:r>
                                  </w:p>
                                  <w:p w14:paraId="63C22C18"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2292E6"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6A56E5" w14:textId="77777777" w:rsidR="00EC22C2" w:rsidRDefault="00EC22C2" w:rsidP="00CE791B">
                                    <w:pPr>
                                      <w:ind w:left="4395"/>
                                      <w:rPr>
                                        <w:b/>
                                        <w:u w:val="single"/>
                                        <w:lang w:val="nl-NL"/>
                                      </w:rPr>
                                    </w:pPr>
                                  </w:p>
                                  <w:p w14:paraId="52948B1F"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AA0EBD" w14:textId="77777777" w:rsidR="00EC22C2" w:rsidRDefault="00EC22C2" w:rsidP="00CE791B">
                                    <w:pPr>
                                      <w:rPr>
                                        <w:color w:val="000000"/>
                                        <w:sz w:val="32"/>
                                        <w:szCs w:val="32"/>
                                        <w:lang w:val="nl-NL"/>
                                      </w:rPr>
                                    </w:pPr>
                                    <w:r>
                                      <w:rPr>
                                        <w:color w:val="000000"/>
                                        <w:sz w:val="32"/>
                                        <w:szCs w:val="32"/>
                                        <w:lang w:val="nl-NL"/>
                                      </w:rPr>
                                      <w:t xml:space="preserve">                                                        </w:t>
                                    </w:r>
                                  </w:p>
                                  <w:p w14:paraId="42042068"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5C1504"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9F0F1F" w14:textId="77777777" w:rsidR="00EC22C2" w:rsidRDefault="00EC22C2" w:rsidP="00CE791B"/>
                                </w:txbxContent>
                              </wps:txbx>
                              <wps:bodyPr rot="0" vert="horz" wrap="square" lIns="91440" tIns="45720" rIns="91440" bIns="45720" anchor="t" anchorCtr="0" upright="1">
                                <a:noAutofit/>
                              </wps:bodyPr>
                            </wps:wsp>
                            <wps:wsp>
                              <wps:cNvPr id="2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B15062" w14:textId="77777777" w:rsidR="00EC22C2" w:rsidRDefault="00EC22C2" w:rsidP="00CE791B">
                                    <w:pPr>
                                      <w:jc w:val="center"/>
                                      <w:rPr>
                                        <w:b/>
                                        <w:sz w:val="32"/>
                                        <w:szCs w:val="32"/>
                                        <w:u w:val="single"/>
                                        <w:lang w:val="nl-NL"/>
                                      </w:rPr>
                                    </w:pPr>
                                    <w:r>
                                      <w:rPr>
                                        <w:color w:val="000000"/>
                                        <w:sz w:val="32"/>
                                        <w:szCs w:val="32"/>
                                        <w:lang w:val="nl-NL"/>
                                      </w:rPr>
                                      <w:sym w:font="Webdings" w:char="0080"/>
                                    </w:r>
                                  </w:p>
                                  <w:p w14:paraId="21657AF2"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2A6A5C"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3F1A18" w14:textId="77777777" w:rsidR="00EC22C2" w:rsidRDefault="00EC22C2" w:rsidP="00CE791B">
                                    <w:pPr>
                                      <w:ind w:left="4395"/>
                                      <w:rPr>
                                        <w:b/>
                                        <w:u w:val="single"/>
                                        <w:lang w:val="nl-NL"/>
                                      </w:rPr>
                                    </w:pPr>
                                  </w:p>
                                  <w:p w14:paraId="62D90048"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ECA3D9" w14:textId="77777777" w:rsidR="00EC22C2" w:rsidRDefault="00EC22C2" w:rsidP="00CE791B">
                                    <w:pPr>
                                      <w:rPr>
                                        <w:color w:val="000000"/>
                                        <w:sz w:val="32"/>
                                        <w:szCs w:val="32"/>
                                        <w:lang w:val="nl-NL"/>
                                      </w:rPr>
                                    </w:pPr>
                                    <w:r>
                                      <w:rPr>
                                        <w:color w:val="000000"/>
                                        <w:sz w:val="32"/>
                                        <w:szCs w:val="32"/>
                                        <w:lang w:val="nl-NL"/>
                                      </w:rPr>
                                      <w:t xml:space="preserve">                                                        </w:t>
                                    </w:r>
                                  </w:p>
                                  <w:p w14:paraId="46567F91"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68BF4E"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80072C" w14:textId="77777777" w:rsidR="00EC22C2" w:rsidRDefault="00EC22C2" w:rsidP="00CE791B"/>
                                </w:txbxContent>
                              </wps:txbx>
                              <wps:bodyPr rot="0" vert="horz" wrap="square" lIns="91440" tIns="45720" rIns="91440" bIns="45720" anchor="t" anchorCtr="0" upright="1">
                                <a:noAutofit/>
                              </wps:bodyPr>
                            </wps:wsp>
                            <wps:wsp>
                              <wps:cNvPr id="2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6A4614" w14:textId="77777777" w:rsidR="00EC22C2" w:rsidRDefault="00EC22C2" w:rsidP="00CE791B">
                                    <w:pPr>
                                      <w:jc w:val="both"/>
                                      <w:rPr>
                                        <w:b/>
                                        <w:sz w:val="32"/>
                                        <w:szCs w:val="32"/>
                                        <w:u w:val="single"/>
                                        <w:lang w:val="nl-NL"/>
                                      </w:rPr>
                                    </w:pPr>
                                    <w:r>
                                      <w:rPr>
                                        <w:color w:val="000000"/>
                                        <w:sz w:val="32"/>
                                        <w:szCs w:val="32"/>
                                        <w:lang w:val="nl-NL"/>
                                      </w:rPr>
                                      <w:sym w:font="Webdings" w:char="0080"/>
                                    </w:r>
                                  </w:p>
                                  <w:p w14:paraId="670F6F90"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7E2B8"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018CE7" w14:textId="77777777" w:rsidR="00EC22C2" w:rsidRDefault="00EC22C2" w:rsidP="00CE791B">
                                    <w:pPr>
                                      <w:ind w:left="4395"/>
                                      <w:rPr>
                                        <w:b/>
                                        <w:u w:val="single"/>
                                        <w:lang w:val="nl-NL"/>
                                      </w:rPr>
                                    </w:pPr>
                                  </w:p>
                                  <w:p w14:paraId="0B874E84"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DBD433" w14:textId="77777777" w:rsidR="00EC22C2" w:rsidRDefault="00EC22C2" w:rsidP="00CE791B">
                                    <w:pPr>
                                      <w:rPr>
                                        <w:color w:val="000000"/>
                                        <w:sz w:val="32"/>
                                        <w:szCs w:val="32"/>
                                        <w:lang w:val="nl-NL"/>
                                      </w:rPr>
                                    </w:pPr>
                                    <w:r>
                                      <w:rPr>
                                        <w:color w:val="000000"/>
                                        <w:sz w:val="32"/>
                                        <w:szCs w:val="32"/>
                                        <w:lang w:val="nl-NL"/>
                                      </w:rPr>
                                      <w:t xml:space="preserve">                                                        </w:t>
                                    </w:r>
                                  </w:p>
                                  <w:p w14:paraId="6C6895D8"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498033"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C7DA67" w14:textId="77777777" w:rsidR="00EC22C2" w:rsidRDefault="00EC22C2" w:rsidP="00CE791B"/>
                                </w:txbxContent>
                              </wps:txbx>
                              <wps:bodyPr rot="0" vert="horz" wrap="square" lIns="91440" tIns="45720" rIns="91440" bIns="45720" anchor="t" anchorCtr="0" upright="1">
                                <a:noAutofit/>
                              </wps:bodyPr>
                            </wps:wsp>
                            <wps:wsp>
                              <wps:cNvPr id="2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C2362B" w14:textId="77777777" w:rsidR="00EC22C2" w:rsidRDefault="00EC22C2" w:rsidP="00CE791B">
                                    <w:pPr>
                                      <w:jc w:val="both"/>
                                      <w:rPr>
                                        <w:b/>
                                        <w:sz w:val="32"/>
                                        <w:szCs w:val="32"/>
                                        <w:u w:val="single"/>
                                        <w:lang w:val="nl-NL"/>
                                      </w:rPr>
                                    </w:pPr>
                                    <w:r>
                                      <w:rPr>
                                        <w:color w:val="000000"/>
                                        <w:sz w:val="32"/>
                                        <w:szCs w:val="32"/>
                                        <w:lang w:val="nl-NL"/>
                                      </w:rPr>
                                      <w:sym w:font="Webdings" w:char="0080"/>
                                    </w:r>
                                  </w:p>
                                  <w:p w14:paraId="05A4BA69"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8FF6C2"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FA352F" w14:textId="77777777" w:rsidR="00EC22C2" w:rsidRDefault="00EC22C2" w:rsidP="00CE791B">
                                    <w:pPr>
                                      <w:ind w:left="4395"/>
                                      <w:rPr>
                                        <w:b/>
                                        <w:u w:val="single"/>
                                        <w:lang w:val="nl-NL"/>
                                      </w:rPr>
                                    </w:pPr>
                                  </w:p>
                                  <w:p w14:paraId="25D73B92"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150E4E" w14:textId="77777777" w:rsidR="00EC22C2" w:rsidRDefault="00EC22C2" w:rsidP="00CE791B">
                                    <w:pPr>
                                      <w:rPr>
                                        <w:color w:val="000000"/>
                                        <w:sz w:val="32"/>
                                        <w:szCs w:val="32"/>
                                        <w:lang w:val="nl-NL"/>
                                      </w:rPr>
                                    </w:pPr>
                                    <w:r>
                                      <w:rPr>
                                        <w:color w:val="000000"/>
                                        <w:sz w:val="32"/>
                                        <w:szCs w:val="32"/>
                                        <w:lang w:val="nl-NL"/>
                                      </w:rPr>
                                      <w:t xml:space="preserve">                                                        </w:t>
                                    </w:r>
                                  </w:p>
                                  <w:p w14:paraId="3BD29E01"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0453C6"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0E8A61" w14:textId="77777777" w:rsidR="00EC22C2" w:rsidRDefault="00EC22C2" w:rsidP="00CE791B"/>
                                </w:txbxContent>
                              </wps:txbx>
                              <wps:bodyPr rot="0" vert="horz" wrap="square" lIns="91440" tIns="45720" rIns="91440" bIns="45720" anchor="t" anchorCtr="0" upright="1">
                                <a:noAutofit/>
                              </wps:bodyPr>
                            </wps:wsp>
                            <wps:wsp>
                              <wps:cNvPr id="2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A2C8BC" w14:textId="77777777" w:rsidR="00EC22C2" w:rsidRDefault="00EC22C2" w:rsidP="00CE791B">
                                    <w:pPr>
                                      <w:jc w:val="both"/>
                                      <w:rPr>
                                        <w:b/>
                                        <w:sz w:val="32"/>
                                        <w:szCs w:val="32"/>
                                        <w:u w:val="single"/>
                                        <w:lang w:val="nl-NL"/>
                                      </w:rPr>
                                    </w:pPr>
                                    <w:r>
                                      <w:rPr>
                                        <w:color w:val="000000"/>
                                        <w:sz w:val="32"/>
                                        <w:szCs w:val="32"/>
                                        <w:lang w:val="nl-NL"/>
                                      </w:rPr>
                                      <w:sym w:font="Webdings" w:char="0080"/>
                                    </w:r>
                                  </w:p>
                                  <w:p w14:paraId="04FBB662"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907829"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5E9D55" w14:textId="77777777" w:rsidR="00EC22C2" w:rsidRDefault="00EC22C2" w:rsidP="00CE791B">
                                    <w:pPr>
                                      <w:ind w:left="4395"/>
                                      <w:rPr>
                                        <w:b/>
                                        <w:u w:val="single"/>
                                        <w:lang w:val="nl-NL"/>
                                      </w:rPr>
                                    </w:pPr>
                                  </w:p>
                                  <w:p w14:paraId="24C67097"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DA18DC" w14:textId="77777777" w:rsidR="00EC22C2" w:rsidRDefault="00EC22C2" w:rsidP="00CE791B">
                                    <w:pPr>
                                      <w:rPr>
                                        <w:color w:val="000000"/>
                                        <w:sz w:val="32"/>
                                        <w:szCs w:val="32"/>
                                        <w:lang w:val="nl-NL"/>
                                      </w:rPr>
                                    </w:pPr>
                                    <w:r>
                                      <w:rPr>
                                        <w:color w:val="000000"/>
                                        <w:sz w:val="32"/>
                                        <w:szCs w:val="32"/>
                                        <w:lang w:val="nl-NL"/>
                                      </w:rPr>
                                      <w:t xml:space="preserve">                                                        </w:t>
                                    </w:r>
                                  </w:p>
                                  <w:p w14:paraId="28F89F1E"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FD0AA7"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8E90D1" w14:textId="77777777" w:rsidR="00EC22C2" w:rsidRDefault="00EC22C2" w:rsidP="00CE791B"/>
                                </w:txbxContent>
                              </wps:txbx>
                              <wps:bodyPr rot="0" vert="horz" wrap="square" lIns="91440" tIns="45720" rIns="91440" bIns="45720" anchor="t" anchorCtr="0" upright="1">
                                <a:noAutofit/>
                              </wps:bodyPr>
                            </wps:wsp>
                            <wps:wsp>
                              <wps:cNvPr id="3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9A000F" w14:textId="77777777" w:rsidR="00EC22C2" w:rsidRDefault="00EC22C2" w:rsidP="00CE791B">
                                    <w:pPr>
                                      <w:jc w:val="both"/>
                                      <w:rPr>
                                        <w:b/>
                                        <w:sz w:val="32"/>
                                        <w:szCs w:val="32"/>
                                        <w:u w:val="single"/>
                                        <w:lang w:val="nl-NL"/>
                                      </w:rPr>
                                    </w:pPr>
                                    <w:r>
                                      <w:rPr>
                                        <w:color w:val="000000"/>
                                        <w:sz w:val="32"/>
                                        <w:szCs w:val="32"/>
                                        <w:lang w:val="nl-NL"/>
                                      </w:rPr>
                                      <w:sym w:font="Webdings" w:char="0080"/>
                                    </w:r>
                                  </w:p>
                                  <w:p w14:paraId="10012EDF"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6FD850"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CA2A7D" w14:textId="77777777" w:rsidR="00EC22C2" w:rsidRDefault="00EC22C2" w:rsidP="00CE791B">
                                    <w:pPr>
                                      <w:ind w:left="4395"/>
                                      <w:rPr>
                                        <w:b/>
                                        <w:u w:val="single"/>
                                        <w:lang w:val="nl-NL"/>
                                      </w:rPr>
                                    </w:pPr>
                                  </w:p>
                                  <w:p w14:paraId="07CCC472"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990462" w14:textId="77777777" w:rsidR="00EC22C2" w:rsidRDefault="00EC22C2" w:rsidP="00CE791B">
                                    <w:pPr>
                                      <w:rPr>
                                        <w:color w:val="000000"/>
                                        <w:sz w:val="32"/>
                                        <w:szCs w:val="32"/>
                                        <w:lang w:val="nl-NL"/>
                                      </w:rPr>
                                    </w:pPr>
                                    <w:r>
                                      <w:rPr>
                                        <w:color w:val="000000"/>
                                        <w:sz w:val="32"/>
                                        <w:szCs w:val="32"/>
                                        <w:lang w:val="nl-NL"/>
                                      </w:rPr>
                                      <w:t xml:space="preserve">                                                        </w:t>
                                    </w:r>
                                  </w:p>
                                  <w:p w14:paraId="6A49FB91"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44CCF5"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77A054" w14:textId="77777777" w:rsidR="00EC22C2" w:rsidRDefault="00EC22C2" w:rsidP="00CE791B"/>
                                </w:txbxContent>
                              </wps:txbx>
                              <wps:bodyPr rot="0" vert="horz" wrap="square" lIns="91440" tIns="45720" rIns="91440" bIns="45720" anchor="t" anchorCtr="0" upright="1">
                                <a:noAutofit/>
                              </wps:bodyPr>
                            </wps:wsp>
                            <wps:wsp>
                              <wps:cNvPr id="3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9FA6CE" w14:textId="77777777" w:rsidR="00EC22C2" w:rsidRDefault="00EC22C2" w:rsidP="00CE791B">
                                    <w:pPr>
                                      <w:jc w:val="both"/>
                                      <w:rPr>
                                        <w:b/>
                                        <w:sz w:val="32"/>
                                        <w:szCs w:val="32"/>
                                        <w:u w:val="single"/>
                                        <w:lang w:val="nl-NL"/>
                                      </w:rPr>
                                    </w:pPr>
                                    <w:r>
                                      <w:rPr>
                                        <w:color w:val="000000"/>
                                        <w:sz w:val="32"/>
                                        <w:szCs w:val="32"/>
                                        <w:lang w:val="nl-NL"/>
                                      </w:rPr>
                                      <w:sym w:font="Webdings" w:char="0080"/>
                                    </w:r>
                                  </w:p>
                                  <w:p w14:paraId="7BCEE9D3"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ED3E4F"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7C43E0" w14:textId="77777777" w:rsidR="00EC22C2" w:rsidRDefault="00EC22C2" w:rsidP="00CE791B">
                                    <w:pPr>
                                      <w:ind w:left="4395"/>
                                      <w:rPr>
                                        <w:b/>
                                        <w:u w:val="single"/>
                                        <w:lang w:val="nl-NL"/>
                                      </w:rPr>
                                    </w:pPr>
                                  </w:p>
                                  <w:p w14:paraId="2544C6C9"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8AE1C3" w14:textId="77777777" w:rsidR="00EC22C2" w:rsidRDefault="00EC22C2" w:rsidP="00CE791B">
                                    <w:pPr>
                                      <w:rPr>
                                        <w:color w:val="000000"/>
                                        <w:sz w:val="32"/>
                                        <w:szCs w:val="32"/>
                                        <w:lang w:val="nl-NL"/>
                                      </w:rPr>
                                    </w:pPr>
                                    <w:r>
                                      <w:rPr>
                                        <w:color w:val="000000"/>
                                        <w:sz w:val="32"/>
                                        <w:szCs w:val="32"/>
                                        <w:lang w:val="nl-NL"/>
                                      </w:rPr>
                                      <w:t xml:space="preserve">                                                        </w:t>
                                    </w:r>
                                  </w:p>
                                  <w:p w14:paraId="1D03E064"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C41B0B"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4E501C" w14:textId="77777777" w:rsidR="00EC22C2" w:rsidRDefault="00EC22C2" w:rsidP="00CE791B"/>
                                </w:txbxContent>
                              </wps:txbx>
                              <wps:bodyPr rot="0" vert="horz" wrap="square" lIns="91440" tIns="45720" rIns="91440" bIns="45720" anchor="t" anchorCtr="0" upright="1">
                                <a:noAutofit/>
                              </wps:bodyPr>
                            </wps:wsp>
                            <wps:wsp>
                              <wps:cNvPr id="3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DB790A" w14:textId="77777777" w:rsidR="00EC22C2" w:rsidRDefault="00EC22C2" w:rsidP="00CE791B">
                                    <w:pPr>
                                      <w:jc w:val="both"/>
                                      <w:rPr>
                                        <w:b/>
                                        <w:sz w:val="32"/>
                                        <w:szCs w:val="32"/>
                                        <w:u w:val="single"/>
                                        <w:lang w:val="nl-NL"/>
                                      </w:rPr>
                                    </w:pPr>
                                    <w:r>
                                      <w:rPr>
                                        <w:color w:val="000000"/>
                                        <w:sz w:val="32"/>
                                        <w:szCs w:val="32"/>
                                        <w:lang w:val="nl-NL"/>
                                      </w:rPr>
                                      <w:sym w:font="Webdings" w:char="0080"/>
                                    </w:r>
                                  </w:p>
                                  <w:p w14:paraId="6DBF4939"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6912AE"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FE8A87" w14:textId="77777777" w:rsidR="00EC22C2" w:rsidRDefault="00EC22C2" w:rsidP="00CE791B">
                                    <w:pPr>
                                      <w:ind w:left="4395"/>
                                      <w:rPr>
                                        <w:b/>
                                        <w:u w:val="single"/>
                                        <w:lang w:val="nl-NL"/>
                                      </w:rPr>
                                    </w:pPr>
                                  </w:p>
                                  <w:p w14:paraId="63155DC5"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BB2ACE" w14:textId="77777777" w:rsidR="00EC22C2" w:rsidRDefault="00EC22C2" w:rsidP="00CE791B">
                                    <w:pPr>
                                      <w:rPr>
                                        <w:color w:val="000000"/>
                                        <w:sz w:val="32"/>
                                        <w:szCs w:val="32"/>
                                        <w:lang w:val="nl-NL"/>
                                      </w:rPr>
                                    </w:pPr>
                                    <w:r>
                                      <w:rPr>
                                        <w:color w:val="000000"/>
                                        <w:sz w:val="32"/>
                                        <w:szCs w:val="32"/>
                                        <w:lang w:val="nl-NL"/>
                                      </w:rPr>
                                      <w:t xml:space="preserve">                                                        </w:t>
                                    </w:r>
                                  </w:p>
                                  <w:p w14:paraId="3865EB51"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014B08"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A84C20" w14:textId="77777777" w:rsidR="00EC22C2" w:rsidRDefault="00EC22C2" w:rsidP="00CE791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41AB6" id="Group 23" o:spid="_x0000_s1065" style="position:absolute;margin-left:436.45pt;margin-top:443.7pt;width:98.1pt;height:90pt;z-index:2516838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wzMBGkDAACYFgAADgAAAAAAAAAAAAAAAAAuAgAAZHJzL2Uyb0RvYy54bWxQSwECLQAUAAYA&#10;CAAAACEABmWqheIAAAANAQAADwAAAAAAAAAAAAAAAADDBQAAZHJzL2Rvd25yZXYueG1sUEsFBgAA&#10;AAAEAAQA8wAAANIGAAAAAA==&#10;">
                      <v:oval id="Oval 3" o:spid="_x0000_s1066"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2D06CB6B" w14:textId="77777777" w:rsidR="00EC22C2" w:rsidRDefault="00EC22C2" w:rsidP="00CE791B">
                              <w:pPr>
                                <w:jc w:val="both"/>
                                <w:rPr>
                                  <w:b/>
                                  <w:sz w:val="32"/>
                                  <w:szCs w:val="32"/>
                                  <w:u w:val="single"/>
                                  <w:lang w:val="nl-NL"/>
                                </w:rPr>
                              </w:pPr>
                              <w:r>
                                <w:rPr>
                                  <w:color w:val="000000"/>
                                  <w:sz w:val="32"/>
                                  <w:szCs w:val="32"/>
                                  <w:lang w:val="nl-NL"/>
                                </w:rPr>
                                <w:sym w:font="Webdings" w:char="0080"/>
                              </w:r>
                            </w:p>
                            <w:p w14:paraId="78B6933F"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3BCDC1"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510DF4" w14:textId="77777777" w:rsidR="00EC22C2" w:rsidRDefault="00EC22C2" w:rsidP="00CE791B">
                              <w:pPr>
                                <w:ind w:left="4395"/>
                                <w:rPr>
                                  <w:b/>
                                  <w:u w:val="single"/>
                                  <w:lang w:val="nl-NL"/>
                                </w:rPr>
                              </w:pPr>
                            </w:p>
                            <w:p w14:paraId="3490FCE5"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4299F6" w14:textId="77777777" w:rsidR="00EC22C2" w:rsidRDefault="00EC22C2" w:rsidP="00CE791B">
                              <w:pPr>
                                <w:rPr>
                                  <w:color w:val="000000"/>
                                  <w:sz w:val="32"/>
                                  <w:szCs w:val="32"/>
                                  <w:lang w:val="nl-NL"/>
                                </w:rPr>
                              </w:pPr>
                              <w:r>
                                <w:rPr>
                                  <w:color w:val="000000"/>
                                  <w:sz w:val="32"/>
                                  <w:szCs w:val="32"/>
                                  <w:lang w:val="nl-NL"/>
                                </w:rPr>
                                <w:t xml:space="preserve">                                                        </w:t>
                              </w:r>
                            </w:p>
                            <w:p w14:paraId="4B1931C2"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96AC94"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678015" w14:textId="77777777" w:rsidR="00EC22C2" w:rsidRDefault="00EC22C2" w:rsidP="00CE791B"/>
                          </w:txbxContent>
                        </v:textbox>
                      </v:oval>
                      <v:oval id="Oval 4" o:spid="_x0000_s1067"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12FBDFB7" w14:textId="77777777" w:rsidR="00EC22C2" w:rsidRDefault="00EC22C2" w:rsidP="00CE791B">
                              <w:pPr>
                                <w:jc w:val="center"/>
                                <w:rPr>
                                  <w:b/>
                                  <w:sz w:val="44"/>
                                  <w:szCs w:val="44"/>
                                  <w:u w:val="single"/>
                                  <w:lang w:val="nl-NL"/>
                                </w:rPr>
                              </w:pPr>
                              <w:r>
                                <w:rPr>
                                  <w:color w:val="000000"/>
                                  <w:sz w:val="44"/>
                                  <w:szCs w:val="44"/>
                                  <w:lang w:val="nl-NL"/>
                                </w:rPr>
                                <w:sym w:font="Webdings" w:char="0080"/>
                              </w:r>
                            </w:p>
                            <w:p w14:paraId="63C22C18"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2292E6"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6A56E5" w14:textId="77777777" w:rsidR="00EC22C2" w:rsidRDefault="00EC22C2" w:rsidP="00CE791B">
                              <w:pPr>
                                <w:ind w:left="4395"/>
                                <w:rPr>
                                  <w:b/>
                                  <w:u w:val="single"/>
                                  <w:lang w:val="nl-NL"/>
                                </w:rPr>
                              </w:pPr>
                            </w:p>
                            <w:p w14:paraId="52948B1F"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AA0EBD" w14:textId="77777777" w:rsidR="00EC22C2" w:rsidRDefault="00EC22C2" w:rsidP="00CE791B">
                              <w:pPr>
                                <w:rPr>
                                  <w:color w:val="000000"/>
                                  <w:sz w:val="32"/>
                                  <w:szCs w:val="32"/>
                                  <w:lang w:val="nl-NL"/>
                                </w:rPr>
                              </w:pPr>
                              <w:r>
                                <w:rPr>
                                  <w:color w:val="000000"/>
                                  <w:sz w:val="32"/>
                                  <w:szCs w:val="32"/>
                                  <w:lang w:val="nl-NL"/>
                                </w:rPr>
                                <w:t xml:space="preserve">                                                        </w:t>
                              </w:r>
                            </w:p>
                            <w:p w14:paraId="42042068"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5C1504"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9F0F1F" w14:textId="77777777" w:rsidR="00EC22C2" w:rsidRDefault="00EC22C2" w:rsidP="00CE791B"/>
                          </w:txbxContent>
                        </v:textbox>
                      </v:oval>
                      <v:oval id="Oval 5" o:spid="_x0000_s1068"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04B15062" w14:textId="77777777" w:rsidR="00EC22C2" w:rsidRDefault="00EC22C2" w:rsidP="00CE791B">
                              <w:pPr>
                                <w:jc w:val="center"/>
                                <w:rPr>
                                  <w:b/>
                                  <w:sz w:val="32"/>
                                  <w:szCs w:val="32"/>
                                  <w:u w:val="single"/>
                                  <w:lang w:val="nl-NL"/>
                                </w:rPr>
                              </w:pPr>
                              <w:r>
                                <w:rPr>
                                  <w:color w:val="000000"/>
                                  <w:sz w:val="32"/>
                                  <w:szCs w:val="32"/>
                                  <w:lang w:val="nl-NL"/>
                                </w:rPr>
                                <w:sym w:font="Webdings" w:char="0080"/>
                              </w:r>
                            </w:p>
                            <w:p w14:paraId="21657AF2"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2A6A5C"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3F1A18" w14:textId="77777777" w:rsidR="00EC22C2" w:rsidRDefault="00EC22C2" w:rsidP="00CE791B">
                              <w:pPr>
                                <w:ind w:left="4395"/>
                                <w:rPr>
                                  <w:b/>
                                  <w:u w:val="single"/>
                                  <w:lang w:val="nl-NL"/>
                                </w:rPr>
                              </w:pPr>
                            </w:p>
                            <w:p w14:paraId="62D90048"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ECA3D9" w14:textId="77777777" w:rsidR="00EC22C2" w:rsidRDefault="00EC22C2" w:rsidP="00CE791B">
                              <w:pPr>
                                <w:rPr>
                                  <w:color w:val="000000"/>
                                  <w:sz w:val="32"/>
                                  <w:szCs w:val="32"/>
                                  <w:lang w:val="nl-NL"/>
                                </w:rPr>
                              </w:pPr>
                              <w:r>
                                <w:rPr>
                                  <w:color w:val="000000"/>
                                  <w:sz w:val="32"/>
                                  <w:szCs w:val="32"/>
                                  <w:lang w:val="nl-NL"/>
                                </w:rPr>
                                <w:t xml:space="preserve">                                                        </w:t>
                              </w:r>
                            </w:p>
                            <w:p w14:paraId="46567F91"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68BF4E"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80072C" w14:textId="77777777" w:rsidR="00EC22C2" w:rsidRDefault="00EC22C2" w:rsidP="00CE791B"/>
                          </w:txbxContent>
                        </v:textbox>
                      </v:oval>
                      <v:oval id="Oval 6" o:spid="_x0000_s1069"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6B6A4614" w14:textId="77777777" w:rsidR="00EC22C2" w:rsidRDefault="00EC22C2" w:rsidP="00CE791B">
                              <w:pPr>
                                <w:jc w:val="both"/>
                                <w:rPr>
                                  <w:b/>
                                  <w:sz w:val="32"/>
                                  <w:szCs w:val="32"/>
                                  <w:u w:val="single"/>
                                  <w:lang w:val="nl-NL"/>
                                </w:rPr>
                              </w:pPr>
                              <w:r>
                                <w:rPr>
                                  <w:color w:val="000000"/>
                                  <w:sz w:val="32"/>
                                  <w:szCs w:val="32"/>
                                  <w:lang w:val="nl-NL"/>
                                </w:rPr>
                                <w:sym w:font="Webdings" w:char="0080"/>
                              </w:r>
                            </w:p>
                            <w:p w14:paraId="670F6F90"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7E2B8"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018CE7" w14:textId="77777777" w:rsidR="00EC22C2" w:rsidRDefault="00EC22C2" w:rsidP="00CE791B">
                              <w:pPr>
                                <w:ind w:left="4395"/>
                                <w:rPr>
                                  <w:b/>
                                  <w:u w:val="single"/>
                                  <w:lang w:val="nl-NL"/>
                                </w:rPr>
                              </w:pPr>
                            </w:p>
                            <w:p w14:paraId="0B874E84"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DBD433" w14:textId="77777777" w:rsidR="00EC22C2" w:rsidRDefault="00EC22C2" w:rsidP="00CE791B">
                              <w:pPr>
                                <w:rPr>
                                  <w:color w:val="000000"/>
                                  <w:sz w:val="32"/>
                                  <w:szCs w:val="32"/>
                                  <w:lang w:val="nl-NL"/>
                                </w:rPr>
                              </w:pPr>
                              <w:r>
                                <w:rPr>
                                  <w:color w:val="000000"/>
                                  <w:sz w:val="32"/>
                                  <w:szCs w:val="32"/>
                                  <w:lang w:val="nl-NL"/>
                                </w:rPr>
                                <w:t xml:space="preserve">                                                        </w:t>
                              </w:r>
                            </w:p>
                            <w:p w14:paraId="6C6895D8"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498033"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C7DA67" w14:textId="77777777" w:rsidR="00EC22C2" w:rsidRDefault="00EC22C2" w:rsidP="00CE791B"/>
                          </w:txbxContent>
                        </v:textbox>
                      </v:oval>
                      <v:oval id="Oval 7" o:spid="_x0000_s1070"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10C2362B" w14:textId="77777777" w:rsidR="00EC22C2" w:rsidRDefault="00EC22C2" w:rsidP="00CE791B">
                              <w:pPr>
                                <w:jc w:val="both"/>
                                <w:rPr>
                                  <w:b/>
                                  <w:sz w:val="32"/>
                                  <w:szCs w:val="32"/>
                                  <w:u w:val="single"/>
                                  <w:lang w:val="nl-NL"/>
                                </w:rPr>
                              </w:pPr>
                              <w:r>
                                <w:rPr>
                                  <w:color w:val="000000"/>
                                  <w:sz w:val="32"/>
                                  <w:szCs w:val="32"/>
                                  <w:lang w:val="nl-NL"/>
                                </w:rPr>
                                <w:sym w:font="Webdings" w:char="0080"/>
                              </w:r>
                            </w:p>
                            <w:p w14:paraId="05A4BA69"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8FF6C2"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FA352F" w14:textId="77777777" w:rsidR="00EC22C2" w:rsidRDefault="00EC22C2" w:rsidP="00CE791B">
                              <w:pPr>
                                <w:ind w:left="4395"/>
                                <w:rPr>
                                  <w:b/>
                                  <w:u w:val="single"/>
                                  <w:lang w:val="nl-NL"/>
                                </w:rPr>
                              </w:pPr>
                            </w:p>
                            <w:p w14:paraId="25D73B92"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150E4E" w14:textId="77777777" w:rsidR="00EC22C2" w:rsidRDefault="00EC22C2" w:rsidP="00CE791B">
                              <w:pPr>
                                <w:rPr>
                                  <w:color w:val="000000"/>
                                  <w:sz w:val="32"/>
                                  <w:szCs w:val="32"/>
                                  <w:lang w:val="nl-NL"/>
                                </w:rPr>
                              </w:pPr>
                              <w:r>
                                <w:rPr>
                                  <w:color w:val="000000"/>
                                  <w:sz w:val="32"/>
                                  <w:szCs w:val="32"/>
                                  <w:lang w:val="nl-NL"/>
                                </w:rPr>
                                <w:t xml:space="preserve">                                                        </w:t>
                              </w:r>
                            </w:p>
                            <w:p w14:paraId="3BD29E01"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0453C6"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0E8A61" w14:textId="77777777" w:rsidR="00EC22C2" w:rsidRDefault="00EC22C2" w:rsidP="00CE791B"/>
                          </w:txbxContent>
                        </v:textbox>
                      </v:oval>
                      <v:oval id="Oval 8" o:spid="_x0000_s1071"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49A2C8BC" w14:textId="77777777" w:rsidR="00EC22C2" w:rsidRDefault="00EC22C2" w:rsidP="00CE791B">
                              <w:pPr>
                                <w:jc w:val="both"/>
                                <w:rPr>
                                  <w:b/>
                                  <w:sz w:val="32"/>
                                  <w:szCs w:val="32"/>
                                  <w:u w:val="single"/>
                                  <w:lang w:val="nl-NL"/>
                                </w:rPr>
                              </w:pPr>
                              <w:r>
                                <w:rPr>
                                  <w:color w:val="000000"/>
                                  <w:sz w:val="32"/>
                                  <w:szCs w:val="32"/>
                                  <w:lang w:val="nl-NL"/>
                                </w:rPr>
                                <w:sym w:font="Webdings" w:char="0080"/>
                              </w:r>
                            </w:p>
                            <w:p w14:paraId="04FBB662"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907829"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5E9D55" w14:textId="77777777" w:rsidR="00EC22C2" w:rsidRDefault="00EC22C2" w:rsidP="00CE791B">
                              <w:pPr>
                                <w:ind w:left="4395"/>
                                <w:rPr>
                                  <w:b/>
                                  <w:u w:val="single"/>
                                  <w:lang w:val="nl-NL"/>
                                </w:rPr>
                              </w:pPr>
                            </w:p>
                            <w:p w14:paraId="24C67097"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DA18DC" w14:textId="77777777" w:rsidR="00EC22C2" w:rsidRDefault="00EC22C2" w:rsidP="00CE791B">
                              <w:pPr>
                                <w:rPr>
                                  <w:color w:val="000000"/>
                                  <w:sz w:val="32"/>
                                  <w:szCs w:val="32"/>
                                  <w:lang w:val="nl-NL"/>
                                </w:rPr>
                              </w:pPr>
                              <w:r>
                                <w:rPr>
                                  <w:color w:val="000000"/>
                                  <w:sz w:val="32"/>
                                  <w:szCs w:val="32"/>
                                  <w:lang w:val="nl-NL"/>
                                </w:rPr>
                                <w:t xml:space="preserve">                                                        </w:t>
                              </w:r>
                            </w:p>
                            <w:p w14:paraId="28F89F1E"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FD0AA7"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8E90D1" w14:textId="77777777" w:rsidR="00EC22C2" w:rsidRDefault="00EC22C2" w:rsidP="00CE791B"/>
                          </w:txbxContent>
                        </v:textbox>
                      </v:oval>
                      <v:oval id="Oval 9" o:spid="_x0000_s1072"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559A000F" w14:textId="77777777" w:rsidR="00EC22C2" w:rsidRDefault="00EC22C2" w:rsidP="00CE791B">
                              <w:pPr>
                                <w:jc w:val="both"/>
                                <w:rPr>
                                  <w:b/>
                                  <w:sz w:val="32"/>
                                  <w:szCs w:val="32"/>
                                  <w:u w:val="single"/>
                                  <w:lang w:val="nl-NL"/>
                                </w:rPr>
                              </w:pPr>
                              <w:r>
                                <w:rPr>
                                  <w:color w:val="000000"/>
                                  <w:sz w:val="32"/>
                                  <w:szCs w:val="32"/>
                                  <w:lang w:val="nl-NL"/>
                                </w:rPr>
                                <w:sym w:font="Webdings" w:char="0080"/>
                              </w:r>
                            </w:p>
                            <w:p w14:paraId="10012EDF"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6FD850"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CA2A7D" w14:textId="77777777" w:rsidR="00EC22C2" w:rsidRDefault="00EC22C2" w:rsidP="00CE791B">
                              <w:pPr>
                                <w:ind w:left="4395"/>
                                <w:rPr>
                                  <w:b/>
                                  <w:u w:val="single"/>
                                  <w:lang w:val="nl-NL"/>
                                </w:rPr>
                              </w:pPr>
                            </w:p>
                            <w:p w14:paraId="07CCC472"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990462" w14:textId="77777777" w:rsidR="00EC22C2" w:rsidRDefault="00EC22C2" w:rsidP="00CE791B">
                              <w:pPr>
                                <w:rPr>
                                  <w:color w:val="000000"/>
                                  <w:sz w:val="32"/>
                                  <w:szCs w:val="32"/>
                                  <w:lang w:val="nl-NL"/>
                                </w:rPr>
                              </w:pPr>
                              <w:r>
                                <w:rPr>
                                  <w:color w:val="000000"/>
                                  <w:sz w:val="32"/>
                                  <w:szCs w:val="32"/>
                                  <w:lang w:val="nl-NL"/>
                                </w:rPr>
                                <w:t xml:space="preserve">                                                        </w:t>
                              </w:r>
                            </w:p>
                            <w:p w14:paraId="6A49FB91"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44CCF5"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77A054" w14:textId="77777777" w:rsidR="00EC22C2" w:rsidRDefault="00EC22C2" w:rsidP="00CE791B"/>
                          </w:txbxContent>
                        </v:textbox>
                      </v:oval>
                      <v:oval id="Oval 10" o:spid="_x0000_s1073"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049FA6CE" w14:textId="77777777" w:rsidR="00EC22C2" w:rsidRDefault="00EC22C2" w:rsidP="00CE791B">
                              <w:pPr>
                                <w:jc w:val="both"/>
                                <w:rPr>
                                  <w:b/>
                                  <w:sz w:val="32"/>
                                  <w:szCs w:val="32"/>
                                  <w:u w:val="single"/>
                                  <w:lang w:val="nl-NL"/>
                                </w:rPr>
                              </w:pPr>
                              <w:r>
                                <w:rPr>
                                  <w:color w:val="000000"/>
                                  <w:sz w:val="32"/>
                                  <w:szCs w:val="32"/>
                                  <w:lang w:val="nl-NL"/>
                                </w:rPr>
                                <w:sym w:font="Webdings" w:char="0080"/>
                              </w:r>
                            </w:p>
                            <w:p w14:paraId="7BCEE9D3"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ED3E4F"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7C43E0" w14:textId="77777777" w:rsidR="00EC22C2" w:rsidRDefault="00EC22C2" w:rsidP="00CE791B">
                              <w:pPr>
                                <w:ind w:left="4395"/>
                                <w:rPr>
                                  <w:b/>
                                  <w:u w:val="single"/>
                                  <w:lang w:val="nl-NL"/>
                                </w:rPr>
                              </w:pPr>
                            </w:p>
                            <w:p w14:paraId="2544C6C9"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8AE1C3" w14:textId="77777777" w:rsidR="00EC22C2" w:rsidRDefault="00EC22C2" w:rsidP="00CE791B">
                              <w:pPr>
                                <w:rPr>
                                  <w:color w:val="000000"/>
                                  <w:sz w:val="32"/>
                                  <w:szCs w:val="32"/>
                                  <w:lang w:val="nl-NL"/>
                                </w:rPr>
                              </w:pPr>
                              <w:r>
                                <w:rPr>
                                  <w:color w:val="000000"/>
                                  <w:sz w:val="32"/>
                                  <w:szCs w:val="32"/>
                                  <w:lang w:val="nl-NL"/>
                                </w:rPr>
                                <w:t xml:space="preserve">                                                        </w:t>
                              </w:r>
                            </w:p>
                            <w:p w14:paraId="1D03E064"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C41B0B"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4E501C" w14:textId="77777777" w:rsidR="00EC22C2" w:rsidRDefault="00EC22C2" w:rsidP="00CE791B"/>
                          </w:txbxContent>
                        </v:textbox>
                      </v:oval>
                      <v:oval id="Oval 11" o:spid="_x0000_s1074"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3BDB790A" w14:textId="77777777" w:rsidR="00EC22C2" w:rsidRDefault="00EC22C2" w:rsidP="00CE791B">
                              <w:pPr>
                                <w:jc w:val="both"/>
                                <w:rPr>
                                  <w:b/>
                                  <w:sz w:val="32"/>
                                  <w:szCs w:val="32"/>
                                  <w:u w:val="single"/>
                                  <w:lang w:val="nl-NL"/>
                                </w:rPr>
                              </w:pPr>
                              <w:r>
                                <w:rPr>
                                  <w:color w:val="000000"/>
                                  <w:sz w:val="32"/>
                                  <w:szCs w:val="32"/>
                                  <w:lang w:val="nl-NL"/>
                                </w:rPr>
                                <w:sym w:font="Webdings" w:char="0080"/>
                              </w:r>
                            </w:p>
                            <w:p w14:paraId="6DBF4939" w14:textId="77777777" w:rsidR="00EC22C2" w:rsidRDefault="00EC22C2" w:rsidP="00CE791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6912AE" w14:textId="77777777" w:rsidR="00EC22C2" w:rsidRDefault="00EC22C2" w:rsidP="00CE791B">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FE8A87" w14:textId="77777777" w:rsidR="00EC22C2" w:rsidRDefault="00EC22C2" w:rsidP="00CE791B">
                              <w:pPr>
                                <w:ind w:left="4395"/>
                                <w:rPr>
                                  <w:b/>
                                  <w:u w:val="single"/>
                                  <w:lang w:val="nl-NL"/>
                                </w:rPr>
                              </w:pPr>
                            </w:p>
                            <w:p w14:paraId="63155DC5" w14:textId="77777777" w:rsidR="00EC22C2" w:rsidRDefault="00EC22C2" w:rsidP="00CE791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BB2ACE" w14:textId="77777777" w:rsidR="00EC22C2" w:rsidRDefault="00EC22C2" w:rsidP="00CE791B">
                              <w:pPr>
                                <w:rPr>
                                  <w:color w:val="000000"/>
                                  <w:sz w:val="32"/>
                                  <w:szCs w:val="32"/>
                                  <w:lang w:val="nl-NL"/>
                                </w:rPr>
                              </w:pPr>
                              <w:r>
                                <w:rPr>
                                  <w:color w:val="000000"/>
                                  <w:sz w:val="32"/>
                                  <w:szCs w:val="32"/>
                                  <w:lang w:val="nl-NL"/>
                                </w:rPr>
                                <w:t xml:space="preserve">                                                        </w:t>
                              </w:r>
                            </w:p>
                            <w:p w14:paraId="3865EB51" w14:textId="77777777" w:rsidR="00EC22C2" w:rsidRDefault="00EC22C2" w:rsidP="00CE791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014B08" w14:textId="77777777" w:rsidR="00EC22C2" w:rsidRDefault="00EC22C2" w:rsidP="00CE7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A84C20" w14:textId="77777777" w:rsidR="00EC22C2" w:rsidRDefault="00EC22C2" w:rsidP="00CE791B"/>
                          </w:txbxContent>
                        </v:textbox>
                      </v:oval>
                    </v:group>
                  </w:pict>
                </mc:Fallback>
              </mc:AlternateContent>
            </w:r>
          </w:p>
          <w:p w14:paraId="56ECF868" w14:textId="77777777" w:rsidR="00E6715D" w:rsidRDefault="00E6715D" w:rsidP="00A6055E">
            <w:pPr>
              <w:rPr>
                <w:sz w:val="28"/>
                <w:szCs w:val="28"/>
                <w:lang w:val="vi-VN"/>
              </w:rPr>
            </w:pPr>
          </w:p>
          <w:p w14:paraId="5C0292C8" w14:textId="77777777" w:rsidR="00E6715D" w:rsidRDefault="00E6715D" w:rsidP="00A6055E">
            <w:pPr>
              <w:jc w:val="both"/>
              <w:rPr>
                <w:sz w:val="28"/>
              </w:rPr>
            </w:pPr>
            <w:r>
              <w:rPr>
                <w:sz w:val="28"/>
              </w:rPr>
              <w:t>- Cán sư tập trung lớp, điểm số, báo cáo sĩ số, tình hình lớp học cho Gv.</w:t>
            </w:r>
          </w:p>
          <w:p w14:paraId="69C5FD29" w14:textId="77777777" w:rsidR="00E6715D" w:rsidRDefault="00E6715D" w:rsidP="00A6055E">
            <w:pPr>
              <w:tabs>
                <w:tab w:val="left" w:pos="2100"/>
              </w:tabs>
              <w:rPr>
                <w:sz w:val="28"/>
                <w:szCs w:val="28"/>
              </w:rPr>
            </w:pPr>
            <w:r>
              <w:rPr>
                <w:sz w:val="28"/>
                <w:szCs w:val="28"/>
              </w:rPr>
              <w:t xml:space="preserve"> </w:t>
            </w:r>
          </w:p>
          <w:p w14:paraId="6B8E0D6C" w14:textId="77777777" w:rsidR="00E6715D" w:rsidRDefault="00E6715D" w:rsidP="00A6055E">
            <w:pPr>
              <w:tabs>
                <w:tab w:val="left" w:pos="2100"/>
              </w:tabs>
              <w:rPr>
                <w:sz w:val="28"/>
                <w:szCs w:val="28"/>
              </w:rPr>
            </w:pPr>
            <w:r>
              <w:rPr>
                <w:sz w:val="28"/>
                <w:szCs w:val="28"/>
              </w:rPr>
              <w:t xml:space="preserve">              GV</w:t>
            </w:r>
            <w:r>
              <w:rPr>
                <w:sz w:val="28"/>
                <w:szCs w:val="28"/>
              </w:rPr>
              <w:tab/>
            </w:r>
          </w:p>
          <w:p w14:paraId="43A5C7EB" w14:textId="77777777" w:rsidR="00E6715D" w:rsidRDefault="00E6715D" w:rsidP="00A6055E">
            <w:pPr>
              <w:tabs>
                <w:tab w:val="left" w:pos="3690"/>
              </w:tabs>
              <w:rPr>
                <w:sz w:val="28"/>
                <w:szCs w:val="28"/>
              </w:rPr>
            </w:pPr>
            <w:r>
              <w:rPr>
                <w:sz w:val="28"/>
                <w:szCs w:val="28"/>
              </w:rPr>
              <w:t xml:space="preserve">   *  *  *  *  *  *  *  *</w:t>
            </w:r>
          </w:p>
          <w:p w14:paraId="49F35A90" w14:textId="77777777" w:rsidR="00E6715D" w:rsidRDefault="00E6715D" w:rsidP="00A6055E">
            <w:pPr>
              <w:tabs>
                <w:tab w:val="left" w:pos="3690"/>
              </w:tabs>
              <w:rPr>
                <w:sz w:val="28"/>
                <w:szCs w:val="28"/>
              </w:rPr>
            </w:pPr>
            <w:r>
              <w:rPr>
                <w:sz w:val="28"/>
                <w:szCs w:val="28"/>
              </w:rPr>
              <w:t xml:space="preserve">       *  *  *  *  *  *  *</w:t>
            </w:r>
          </w:p>
          <w:p w14:paraId="17E61823" w14:textId="77777777" w:rsidR="00E6715D" w:rsidRDefault="00E6715D" w:rsidP="00A6055E">
            <w:pPr>
              <w:tabs>
                <w:tab w:val="left" w:pos="3690"/>
              </w:tabs>
              <w:rPr>
                <w:sz w:val="28"/>
                <w:szCs w:val="28"/>
              </w:rPr>
            </w:pPr>
            <w:r>
              <w:rPr>
                <w:sz w:val="28"/>
                <w:szCs w:val="28"/>
              </w:rPr>
              <w:t xml:space="preserve">       *  *  *  *  *  *  * </w:t>
            </w:r>
          </w:p>
          <w:p w14:paraId="7138B7AD" w14:textId="77777777" w:rsidR="00E6715D" w:rsidRDefault="00E6715D" w:rsidP="00A6055E">
            <w:pPr>
              <w:tabs>
                <w:tab w:val="left" w:pos="3690"/>
              </w:tabs>
              <w:rPr>
                <w:sz w:val="28"/>
                <w:szCs w:val="28"/>
              </w:rPr>
            </w:pPr>
            <w:r>
              <w:rPr>
                <w:sz w:val="28"/>
                <w:szCs w:val="28"/>
              </w:rPr>
              <w:t xml:space="preserve">       *  *  *  *  *  *  *</w:t>
            </w:r>
          </w:p>
          <w:p w14:paraId="27EB5432" w14:textId="77777777" w:rsidR="00E6715D" w:rsidRDefault="00E6715D" w:rsidP="00A6055E">
            <w:pPr>
              <w:tabs>
                <w:tab w:val="left" w:pos="3690"/>
              </w:tabs>
              <w:jc w:val="both"/>
              <w:rPr>
                <w:sz w:val="28"/>
              </w:rPr>
            </w:pPr>
          </w:p>
          <w:p w14:paraId="0A09CED2" w14:textId="77777777" w:rsidR="00E6715D" w:rsidRDefault="00E6715D" w:rsidP="00A6055E">
            <w:pPr>
              <w:tabs>
                <w:tab w:val="left" w:pos="3690"/>
              </w:tabs>
              <w:jc w:val="both"/>
              <w:rPr>
                <w:sz w:val="28"/>
              </w:rPr>
            </w:pPr>
            <w:r>
              <w:rPr>
                <w:sz w:val="28"/>
              </w:rPr>
              <w:t>- Cán sự điều khiển lớp khởi động .</w:t>
            </w:r>
          </w:p>
          <w:p w14:paraId="354FFACC" w14:textId="77777777" w:rsidR="00E6715D" w:rsidRDefault="00E6715D" w:rsidP="00A6055E">
            <w:pPr>
              <w:rPr>
                <w:sz w:val="28"/>
                <w:szCs w:val="28"/>
                <w:lang w:val="nl-NL"/>
              </w:rPr>
            </w:pPr>
          </w:p>
          <w:p w14:paraId="585539E7" w14:textId="77777777" w:rsidR="00E6715D" w:rsidRDefault="00E6715D" w:rsidP="00A6055E">
            <w:pPr>
              <w:rPr>
                <w:sz w:val="28"/>
                <w:szCs w:val="28"/>
                <w:lang w:val="nl-NL"/>
              </w:rPr>
            </w:pPr>
          </w:p>
          <w:p w14:paraId="589B2BEE" w14:textId="77777777" w:rsidR="00E6715D" w:rsidRDefault="00E6715D" w:rsidP="00A6055E">
            <w:pPr>
              <w:rPr>
                <w:sz w:val="28"/>
                <w:szCs w:val="28"/>
                <w:lang w:val="nl-NL"/>
              </w:rPr>
            </w:pPr>
          </w:p>
          <w:p w14:paraId="53F14192" w14:textId="77777777" w:rsidR="00E6715D" w:rsidRDefault="00E6715D" w:rsidP="00A6055E">
            <w:pPr>
              <w:jc w:val="both"/>
              <w:rPr>
                <w:sz w:val="28"/>
              </w:rPr>
            </w:pPr>
          </w:p>
          <w:p w14:paraId="696D5E65" w14:textId="77777777" w:rsidR="00E6715D" w:rsidRDefault="00E6715D" w:rsidP="00A6055E">
            <w:pPr>
              <w:jc w:val="both"/>
              <w:rPr>
                <w:sz w:val="28"/>
                <w:szCs w:val="28"/>
                <w:lang w:val="nl-NL"/>
              </w:rPr>
            </w:pPr>
            <w:r>
              <w:rPr>
                <w:sz w:val="28"/>
              </w:rPr>
              <w:t xml:space="preserve">- </w:t>
            </w:r>
            <w:r>
              <w:rPr>
                <w:sz w:val="28"/>
                <w:szCs w:val="28"/>
                <w:lang w:val="nl-NL"/>
              </w:rPr>
              <w:t>Hs chơi đúng luật, nhiệt tình sôi nổi và đảm bảo an toàn.</w:t>
            </w:r>
          </w:p>
          <w:p w14:paraId="23CB3929" w14:textId="77777777" w:rsidR="00E6715D" w:rsidRDefault="00E6715D" w:rsidP="00A6055E">
            <w:pPr>
              <w:rPr>
                <w:sz w:val="28"/>
                <w:szCs w:val="28"/>
                <w:lang w:val="nl-NL"/>
              </w:rPr>
            </w:pPr>
          </w:p>
          <w:p w14:paraId="465CA606" w14:textId="77777777" w:rsidR="00E6715D" w:rsidRDefault="00E6715D" w:rsidP="00A6055E">
            <w:pPr>
              <w:rPr>
                <w:sz w:val="28"/>
                <w:szCs w:val="28"/>
                <w:lang w:val="nl-NL"/>
              </w:rPr>
            </w:pPr>
          </w:p>
          <w:p w14:paraId="6B59FCA2" w14:textId="77777777" w:rsidR="00E6715D" w:rsidRDefault="00E6715D" w:rsidP="00A6055E">
            <w:pPr>
              <w:rPr>
                <w:sz w:val="28"/>
                <w:szCs w:val="28"/>
                <w:lang w:val="nl-NL"/>
              </w:rPr>
            </w:pPr>
          </w:p>
          <w:p w14:paraId="763DC57D" w14:textId="77777777" w:rsidR="00E6715D" w:rsidRDefault="00E6715D" w:rsidP="00A6055E">
            <w:pPr>
              <w:rPr>
                <w:sz w:val="28"/>
                <w:szCs w:val="28"/>
                <w:lang w:val="nl-NL"/>
              </w:rPr>
            </w:pPr>
          </w:p>
          <w:p w14:paraId="3ACE4951" w14:textId="77777777" w:rsidR="00E6715D" w:rsidRDefault="00E6715D" w:rsidP="00A6055E">
            <w:pPr>
              <w:rPr>
                <w:sz w:val="28"/>
                <w:szCs w:val="28"/>
                <w:lang w:val="nl-NL"/>
              </w:rPr>
            </w:pPr>
          </w:p>
          <w:p w14:paraId="16DF7A7A" w14:textId="77777777" w:rsidR="00E6715D" w:rsidRDefault="00E6715D" w:rsidP="00A6055E">
            <w:pPr>
              <w:rPr>
                <w:sz w:val="28"/>
                <w:szCs w:val="28"/>
                <w:lang w:val="nl-NL"/>
              </w:rPr>
            </w:pPr>
          </w:p>
          <w:p w14:paraId="166A49D4" w14:textId="77777777" w:rsidR="00E6715D" w:rsidRDefault="00E6715D" w:rsidP="00A6055E">
            <w:pPr>
              <w:rPr>
                <w:sz w:val="28"/>
                <w:szCs w:val="28"/>
                <w:lang w:val="nl-NL"/>
              </w:rPr>
            </w:pPr>
          </w:p>
          <w:p w14:paraId="069F03A4" w14:textId="77777777" w:rsidR="00E6715D" w:rsidRDefault="00E6715D" w:rsidP="00A6055E">
            <w:pPr>
              <w:rPr>
                <w:sz w:val="28"/>
                <w:szCs w:val="28"/>
                <w:lang w:val="nl-NL"/>
              </w:rPr>
            </w:pPr>
          </w:p>
          <w:p w14:paraId="1D5B51D8" w14:textId="77777777" w:rsidR="00E6715D" w:rsidRDefault="00E6715D" w:rsidP="00A6055E">
            <w:pPr>
              <w:keepNext/>
              <w:spacing w:line="24" w:lineRule="atLeast"/>
              <w:jc w:val="both"/>
              <w:rPr>
                <w:sz w:val="28"/>
                <w:szCs w:val="28"/>
              </w:rPr>
            </w:pPr>
          </w:p>
          <w:p w14:paraId="535F85D6" w14:textId="77777777" w:rsidR="00E6715D" w:rsidRDefault="00E6715D" w:rsidP="00A6055E">
            <w:pPr>
              <w:keepNext/>
              <w:spacing w:line="24" w:lineRule="atLeast"/>
              <w:jc w:val="both"/>
              <w:rPr>
                <w:sz w:val="28"/>
                <w:szCs w:val="28"/>
              </w:rPr>
            </w:pPr>
          </w:p>
          <w:p w14:paraId="129E4FB1" w14:textId="77777777" w:rsidR="00E6715D" w:rsidRDefault="00E6715D" w:rsidP="00A6055E">
            <w:pPr>
              <w:keepNext/>
              <w:spacing w:line="24" w:lineRule="atLeast"/>
              <w:jc w:val="both"/>
              <w:rPr>
                <w:sz w:val="28"/>
                <w:szCs w:val="28"/>
              </w:rPr>
            </w:pPr>
          </w:p>
          <w:p w14:paraId="5E63F0D2" w14:textId="77777777" w:rsidR="00E6715D" w:rsidRDefault="00E6715D" w:rsidP="00A6055E">
            <w:pPr>
              <w:keepNext/>
              <w:spacing w:line="24" w:lineRule="atLeast"/>
              <w:jc w:val="both"/>
              <w:rPr>
                <w:sz w:val="28"/>
                <w:szCs w:val="28"/>
              </w:rPr>
            </w:pPr>
            <w:r>
              <w:rPr>
                <w:sz w:val="28"/>
                <w:szCs w:val="28"/>
              </w:rPr>
              <w:t>*    *   *   *   *   *</w:t>
            </w:r>
          </w:p>
          <w:p w14:paraId="3B1A98FB" w14:textId="77777777" w:rsidR="00E6715D" w:rsidRDefault="00E6715D" w:rsidP="00A6055E">
            <w:pPr>
              <w:keepNext/>
              <w:spacing w:line="24" w:lineRule="atLeast"/>
              <w:jc w:val="both"/>
              <w:rPr>
                <w:sz w:val="28"/>
                <w:szCs w:val="28"/>
              </w:rPr>
            </w:pPr>
            <w:r>
              <w:rPr>
                <w:sz w:val="28"/>
                <w:szCs w:val="28"/>
              </w:rPr>
              <w:t xml:space="preserve">   *   *    *   *   *   *</w:t>
            </w:r>
          </w:p>
          <w:p w14:paraId="066BB638" w14:textId="77777777" w:rsidR="00E6715D" w:rsidRDefault="00E6715D" w:rsidP="00A6055E">
            <w:pPr>
              <w:keepNext/>
              <w:spacing w:line="24" w:lineRule="atLeast"/>
              <w:jc w:val="both"/>
              <w:rPr>
                <w:sz w:val="28"/>
                <w:szCs w:val="28"/>
              </w:rPr>
            </w:pPr>
            <w:r>
              <w:rPr>
                <w:sz w:val="28"/>
                <w:szCs w:val="28"/>
              </w:rPr>
              <w:t>*    *   *   *   *   *</w:t>
            </w:r>
          </w:p>
          <w:p w14:paraId="6D3A3E6F" w14:textId="77777777" w:rsidR="00E6715D" w:rsidRDefault="00E6715D" w:rsidP="00A6055E">
            <w:pPr>
              <w:keepNext/>
              <w:spacing w:line="24" w:lineRule="atLeast"/>
              <w:jc w:val="both"/>
              <w:rPr>
                <w:sz w:val="28"/>
                <w:szCs w:val="28"/>
              </w:rPr>
            </w:pPr>
            <w:r>
              <w:rPr>
                <w:sz w:val="28"/>
                <w:szCs w:val="28"/>
              </w:rPr>
              <w:t xml:space="preserve">   *   *    *   *   *   *</w:t>
            </w:r>
          </w:p>
          <w:p w14:paraId="6E7A1C16" w14:textId="77777777" w:rsidR="00E6715D" w:rsidRDefault="00E6715D" w:rsidP="00A6055E">
            <w:pPr>
              <w:spacing w:line="24" w:lineRule="atLeast"/>
              <w:jc w:val="both"/>
              <w:rPr>
                <w:sz w:val="28"/>
                <w:szCs w:val="28"/>
              </w:rPr>
            </w:pPr>
            <w:r>
              <w:rPr>
                <w:sz w:val="28"/>
                <w:szCs w:val="28"/>
              </w:rPr>
              <w:t xml:space="preserve">            GV</w:t>
            </w:r>
          </w:p>
          <w:p w14:paraId="5D946A42" w14:textId="77777777" w:rsidR="00E6715D" w:rsidRDefault="00E6715D" w:rsidP="00A6055E">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21BD3FF8" w14:textId="77777777" w:rsidR="00E6715D" w:rsidRDefault="00E6715D" w:rsidP="00A6055E">
            <w:pPr>
              <w:rPr>
                <w:sz w:val="28"/>
                <w:szCs w:val="28"/>
              </w:rPr>
            </w:pPr>
          </w:p>
          <w:p w14:paraId="744BC656" w14:textId="77777777" w:rsidR="00E6715D" w:rsidRDefault="00E6715D" w:rsidP="00A6055E">
            <w:pPr>
              <w:jc w:val="both"/>
              <w:rPr>
                <w:sz w:val="28"/>
                <w:szCs w:val="28"/>
              </w:rPr>
            </w:pPr>
            <w:r>
              <w:rPr>
                <w:sz w:val="28"/>
                <w:szCs w:val="28"/>
              </w:rPr>
              <w:t>- Hs thay phiên nhau hô nhịp.</w:t>
            </w:r>
          </w:p>
          <w:p w14:paraId="1A04C8C1" w14:textId="77777777" w:rsidR="00E6715D" w:rsidRDefault="00E6715D" w:rsidP="00A6055E">
            <w:pPr>
              <w:rPr>
                <w:sz w:val="28"/>
                <w:szCs w:val="28"/>
              </w:rPr>
            </w:pPr>
            <w:r>
              <w:rPr>
                <w:sz w:val="28"/>
                <w:szCs w:val="28"/>
              </w:rPr>
              <w:t xml:space="preserve">      *   *   *   *   *</w:t>
            </w:r>
          </w:p>
          <w:p w14:paraId="4496632A" w14:textId="77777777" w:rsidR="00E6715D" w:rsidRDefault="00E6715D" w:rsidP="00A6055E">
            <w:pPr>
              <w:rPr>
                <w:sz w:val="28"/>
                <w:szCs w:val="28"/>
              </w:rPr>
            </w:pPr>
            <w:r>
              <w:rPr>
                <w:sz w:val="28"/>
                <w:szCs w:val="28"/>
              </w:rPr>
              <w:t>*              *            *</w:t>
            </w:r>
          </w:p>
          <w:p w14:paraId="58670DEF" w14:textId="77777777" w:rsidR="00E6715D" w:rsidRDefault="00E6715D" w:rsidP="00A6055E">
            <w:pPr>
              <w:rPr>
                <w:sz w:val="28"/>
                <w:szCs w:val="28"/>
              </w:rPr>
            </w:pPr>
            <w:r>
              <w:rPr>
                <w:sz w:val="28"/>
                <w:szCs w:val="28"/>
              </w:rPr>
              <w:t>*                            *</w:t>
            </w:r>
          </w:p>
          <w:p w14:paraId="048E7533" w14:textId="77777777" w:rsidR="00E6715D" w:rsidRDefault="00E6715D" w:rsidP="00A6055E">
            <w:pPr>
              <w:rPr>
                <w:sz w:val="28"/>
                <w:szCs w:val="28"/>
              </w:rPr>
            </w:pPr>
            <w:r>
              <w:rPr>
                <w:sz w:val="28"/>
                <w:szCs w:val="28"/>
              </w:rPr>
              <w:t>*   *       GV      *  *                            *                            *</w:t>
            </w:r>
          </w:p>
          <w:p w14:paraId="6832E42A" w14:textId="77777777" w:rsidR="00E6715D" w:rsidRDefault="00E6715D" w:rsidP="00A6055E">
            <w:pPr>
              <w:rPr>
                <w:sz w:val="28"/>
                <w:szCs w:val="28"/>
              </w:rPr>
            </w:pPr>
            <w:r>
              <w:rPr>
                <w:sz w:val="28"/>
                <w:szCs w:val="28"/>
              </w:rPr>
              <w:t xml:space="preserve">*            *              *                                </w:t>
            </w:r>
          </w:p>
          <w:p w14:paraId="036819C5" w14:textId="77777777" w:rsidR="00E6715D" w:rsidRDefault="00E6715D" w:rsidP="00A6055E">
            <w:pPr>
              <w:autoSpaceDE w:val="0"/>
              <w:autoSpaceDN w:val="0"/>
              <w:adjustRightInd w:val="0"/>
              <w:rPr>
                <w:color w:val="000000"/>
                <w:sz w:val="28"/>
                <w:szCs w:val="28"/>
              </w:rPr>
            </w:pPr>
            <w:r>
              <w:rPr>
                <w:sz w:val="28"/>
                <w:szCs w:val="28"/>
              </w:rPr>
              <w:t xml:space="preserve">    *   *    *   *   * </w:t>
            </w:r>
          </w:p>
          <w:p w14:paraId="4BB14D5E" w14:textId="77777777" w:rsidR="00E6715D" w:rsidRDefault="00E6715D" w:rsidP="00A6055E">
            <w:pPr>
              <w:rPr>
                <w:sz w:val="28"/>
                <w:szCs w:val="28"/>
                <w:lang w:val="nl-NL"/>
              </w:rPr>
            </w:pPr>
          </w:p>
          <w:p w14:paraId="6BF1EED4" w14:textId="77777777" w:rsidR="00E6715D" w:rsidRDefault="00E6715D" w:rsidP="00A6055E">
            <w:pPr>
              <w:rPr>
                <w:sz w:val="28"/>
                <w:szCs w:val="28"/>
                <w:shd w:val="clear" w:color="auto" w:fill="FFFFFF"/>
              </w:rPr>
            </w:pPr>
            <w:r>
              <w:rPr>
                <w:sz w:val="28"/>
                <w:szCs w:val="28"/>
                <w:shd w:val="clear" w:color="auto" w:fill="FFFFFF"/>
              </w:rPr>
              <w:t xml:space="preserve">- Từng tổ  lên  thi đua - trình diễn </w:t>
            </w:r>
          </w:p>
          <w:p w14:paraId="3B64397F" w14:textId="77777777" w:rsidR="00E6715D" w:rsidRDefault="00E6715D" w:rsidP="00A6055E">
            <w:pPr>
              <w:rPr>
                <w:sz w:val="28"/>
                <w:szCs w:val="28"/>
                <w:lang w:val="nl-NL"/>
              </w:rPr>
            </w:pPr>
          </w:p>
          <w:p w14:paraId="0EFE87FE" w14:textId="77777777" w:rsidR="00E6715D" w:rsidRDefault="00E6715D" w:rsidP="00A6055E">
            <w:pPr>
              <w:rPr>
                <w:sz w:val="28"/>
                <w:szCs w:val="28"/>
                <w:lang w:val="nl-NL"/>
              </w:rPr>
            </w:pPr>
          </w:p>
          <w:p w14:paraId="55B3E05B" w14:textId="77777777" w:rsidR="00E6715D" w:rsidRDefault="00E6715D" w:rsidP="00A6055E">
            <w:pPr>
              <w:rPr>
                <w:sz w:val="28"/>
                <w:szCs w:val="28"/>
                <w:lang w:val="nl-NL"/>
              </w:rPr>
            </w:pPr>
          </w:p>
          <w:p w14:paraId="70B2EF07" w14:textId="77777777" w:rsidR="00E6715D" w:rsidRDefault="00E6715D" w:rsidP="00A6055E">
            <w:pPr>
              <w:jc w:val="both"/>
              <w:rPr>
                <w:sz w:val="28"/>
                <w:szCs w:val="28"/>
              </w:rPr>
            </w:pPr>
            <w:r>
              <w:rPr>
                <w:sz w:val="28"/>
                <w:szCs w:val="28"/>
                <w:shd w:val="clear" w:color="auto" w:fill="FFFFFF"/>
              </w:rPr>
              <w:t>- Hs nhắc lại luật chơi, cách chơi.</w:t>
            </w:r>
          </w:p>
          <w:p w14:paraId="1B88D5EF" w14:textId="77777777" w:rsidR="00E6715D" w:rsidRDefault="00E6715D" w:rsidP="00A6055E">
            <w:pPr>
              <w:jc w:val="both"/>
              <w:rPr>
                <w:sz w:val="28"/>
                <w:szCs w:val="28"/>
                <w:shd w:val="clear" w:color="auto" w:fill="FFFFFF"/>
              </w:rPr>
            </w:pPr>
            <w:r>
              <w:rPr>
                <w:sz w:val="28"/>
                <w:szCs w:val="28"/>
                <w:shd w:val="clear" w:color="auto" w:fill="FFFFFF"/>
              </w:rPr>
              <w:t xml:space="preserve">- Hs tiến hành chơi trò chơi dưới sự chỉ huy của </w:t>
            </w:r>
            <w:r>
              <w:rPr>
                <w:sz w:val="28"/>
                <w:szCs w:val="28"/>
                <w:shd w:val="clear" w:color="auto" w:fill="FFFFFF"/>
              </w:rPr>
              <w:lastRenderedPageBreak/>
              <w:t>Gv.</w:t>
            </w:r>
          </w:p>
          <w:p w14:paraId="6B83E4FF" w14:textId="77777777" w:rsidR="00E6715D" w:rsidRDefault="00E6715D" w:rsidP="00A6055E">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3DF50D2A" w14:textId="77777777" w:rsidR="00E6715D" w:rsidRDefault="00E6715D" w:rsidP="00A6055E">
            <w:pPr>
              <w:jc w:val="both"/>
              <w:rPr>
                <w:sz w:val="28"/>
                <w:szCs w:val="28"/>
                <w:shd w:val="clear" w:color="auto" w:fill="FFFFFF"/>
              </w:rPr>
            </w:pPr>
          </w:p>
          <w:p w14:paraId="7D06C7EA" w14:textId="77777777" w:rsidR="00E6715D" w:rsidRDefault="00E6715D" w:rsidP="00A6055E">
            <w:pPr>
              <w:jc w:val="both"/>
              <w:rPr>
                <w:sz w:val="28"/>
                <w:szCs w:val="28"/>
                <w:shd w:val="clear" w:color="auto" w:fill="FFFFFF"/>
              </w:rPr>
            </w:pPr>
          </w:p>
          <w:p w14:paraId="08305D0A" w14:textId="77777777" w:rsidR="00E6715D" w:rsidRDefault="00E6715D" w:rsidP="00A6055E">
            <w:pPr>
              <w:jc w:val="both"/>
              <w:rPr>
                <w:sz w:val="28"/>
                <w:szCs w:val="28"/>
              </w:rPr>
            </w:pPr>
            <w:r>
              <w:rPr>
                <w:sz w:val="28"/>
                <w:szCs w:val="28"/>
              </w:rPr>
              <w:t>- HS thực hiện thả lỏng</w:t>
            </w:r>
          </w:p>
          <w:p w14:paraId="426DF404" w14:textId="77777777" w:rsidR="00E6715D" w:rsidRDefault="00E6715D" w:rsidP="00A6055E">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0F371DD0" w14:textId="77777777" w:rsidR="00E6715D" w:rsidRDefault="00E6715D" w:rsidP="00A6055E">
            <w:pPr>
              <w:jc w:val="both"/>
              <w:rPr>
                <w:sz w:val="28"/>
                <w:szCs w:val="28"/>
              </w:rPr>
            </w:pPr>
            <w:r>
              <w:rPr>
                <w:sz w:val="28"/>
                <w:szCs w:val="28"/>
              </w:rPr>
              <w:t xml:space="preserve">              GV</w:t>
            </w:r>
          </w:p>
          <w:p w14:paraId="507F7EAA" w14:textId="77777777" w:rsidR="00E6715D" w:rsidRDefault="00E6715D" w:rsidP="00A6055E">
            <w:pPr>
              <w:tabs>
                <w:tab w:val="left" w:pos="3690"/>
              </w:tabs>
              <w:rPr>
                <w:sz w:val="28"/>
                <w:szCs w:val="28"/>
              </w:rPr>
            </w:pPr>
            <w:r>
              <w:rPr>
                <w:sz w:val="28"/>
                <w:szCs w:val="28"/>
              </w:rPr>
              <w:t xml:space="preserve"> *  *  *  *  *  *  *  *</w:t>
            </w:r>
          </w:p>
          <w:p w14:paraId="462B3240" w14:textId="77777777" w:rsidR="00E6715D" w:rsidRDefault="00E6715D" w:rsidP="00A6055E">
            <w:pPr>
              <w:tabs>
                <w:tab w:val="left" w:pos="3690"/>
              </w:tabs>
              <w:rPr>
                <w:sz w:val="28"/>
                <w:szCs w:val="28"/>
              </w:rPr>
            </w:pPr>
            <w:r>
              <w:rPr>
                <w:sz w:val="28"/>
                <w:szCs w:val="28"/>
              </w:rPr>
              <w:t xml:space="preserve">     *  *  *  *  *  *  *</w:t>
            </w:r>
          </w:p>
          <w:p w14:paraId="023389B6" w14:textId="77777777" w:rsidR="00E6715D" w:rsidRDefault="00E6715D" w:rsidP="00A6055E">
            <w:pPr>
              <w:rPr>
                <w:sz w:val="28"/>
                <w:szCs w:val="28"/>
              </w:rPr>
            </w:pPr>
            <w:r>
              <w:rPr>
                <w:sz w:val="28"/>
                <w:szCs w:val="28"/>
              </w:rPr>
              <w:t xml:space="preserve">     *  *  *  *  *  *  * </w:t>
            </w:r>
          </w:p>
          <w:p w14:paraId="0E36B109" w14:textId="77777777" w:rsidR="00E6715D" w:rsidRDefault="00E6715D" w:rsidP="00A6055E">
            <w:pPr>
              <w:tabs>
                <w:tab w:val="left" w:pos="3690"/>
              </w:tabs>
              <w:rPr>
                <w:sz w:val="28"/>
                <w:szCs w:val="28"/>
              </w:rPr>
            </w:pPr>
            <w:r>
              <w:rPr>
                <w:sz w:val="28"/>
                <w:szCs w:val="28"/>
              </w:rPr>
              <w:t xml:space="preserve">     *  *  *  *  *  *  *</w:t>
            </w:r>
          </w:p>
          <w:p w14:paraId="6332564D" w14:textId="77777777" w:rsidR="00E6715D" w:rsidRDefault="00E6715D" w:rsidP="00A6055E">
            <w:pPr>
              <w:tabs>
                <w:tab w:val="left" w:pos="3690"/>
              </w:tabs>
              <w:rPr>
                <w:sz w:val="28"/>
                <w:szCs w:val="28"/>
              </w:rPr>
            </w:pPr>
            <w:r>
              <w:rPr>
                <w:sz w:val="28"/>
                <w:szCs w:val="28"/>
              </w:rPr>
              <w:t xml:space="preserve"> - HS tập chung thực hiện theo hướng dẫn của GV và nhận hướng dẫn tập luyện ở nhà.</w:t>
            </w:r>
          </w:p>
        </w:tc>
      </w:tr>
    </w:tbl>
    <w:p w14:paraId="2F6DC770" w14:textId="48ECA965" w:rsidR="00CE791B" w:rsidRPr="00894055" w:rsidRDefault="00894055" w:rsidP="00894055">
      <w:pPr>
        <w:rPr>
          <w:b/>
          <w:sz w:val="28"/>
          <w:szCs w:val="28"/>
        </w:rPr>
      </w:pPr>
      <w:r>
        <w:rPr>
          <w:color w:val="000000"/>
          <w:sz w:val="28"/>
          <w:szCs w:val="28"/>
        </w:rPr>
        <w:lastRenderedPageBreak/>
        <w:t>IV.</w:t>
      </w:r>
      <w:r w:rsidRPr="00894055">
        <w:rPr>
          <w:b/>
          <w:sz w:val="28"/>
          <w:szCs w:val="28"/>
        </w:rPr>
        <w:t>ĐIỀU CHỈNH SAU TIẾT DẠY</w:t>
      </w:r>
    </w:p>
    <w:p w14:paraId="5ED2FE94" w14:textId="4D5563DF" w:rsidR="00FC1CDB" w:rsidRDefault="00FC1CDB" w:rsidP="00FC1CDB">
      <w:pPr>
        <w:rPr>
          <w:b/>
          <w:sz w:val="28"/>
          <w:szCs w:val="28"/>
        </w:rPr>
      </w:pPr>
    </w:p>
    <w:p w14:paraId="5FE53A80" w14:textId="78022E31" w:rsidR="00FC1CDB" w:rsidRDefault="00FC1CDB" w:rsidP="00FC1CDB">
      <w:pPr>
        <w:rPr>
          <w:b/>
          <w:sz w:val="28"/>
          <w:szCs w:val="28"/>
        </w:rPr>
      </w:pPr>
    </w:p>
    <w:p w14:paraId="06B30B03" w14:textId="3A2B583D" w:rsidR="00FC1CDB" w:rsidRDefault="00FC1CDB" w:rsidP="00FC1CDB">
      <w:pPr>
        <w:rPr>
          <w:b/>
          <w:sz w:val="28"/>
          <w:szCs w:val="28"/>
        </w:rPr>
      </w:pPr>
    </w:p>
    <w:p w14:paraId="2BE5001E" w14:textId="0B423E37" w:rsidR="00894055" w:rsidRDefault="00894055" w:rsidP="00FC1CDB">
      <w:pPr>
        <w:rPr>
          <w:b/>
          <w:sz w:val="28"/>
          <w:szCs w:val="28"/>
        </w:rPr>
      </w:pPr>
    </w:p>
    <w:p w14:paraId="07598A1E" w14:textId="111454FA" w:rsidR="00894055" w:rsidRDefault="00894055" w:rsidP="00FC1CDB">
      <w:pPr>
        <w:rPr>
          <w:b/>
          <w:sz w:val="28"/>
          <w:szCs w:val="28"/>
        </w:rPr>
      </w:pPr>
    </w:p>
    <w:p w14:paraId="540CB783" w14:textId="06E8FB61" w:rsidR="00894055" w:rsidRDefault="00894055" w:rsidP="00FC1CDB">
      <w:pPr>
        <w:rPr>
          <w:b/>
          <w:sz w:val="28"/>
          <w:szCs w:val="28"/>
        </w:rPr>
      </w:pPr>
    </w:p>
    <w:p w14:paraId="33006319" w14:textId="30E68C07" w:rsidR="00894055" w:rsidRDefault="00894055" w:rsidP="00FC1CDB">
      <w:pPr>
        <w:rPr>
          <w:b/>
          <w:sz w:val="28"/>
          <w:szCs w:val="28"/>
        </w:rPr>
      </w:pPr>
    </w:p>
    <w:p w14:paraId="1796A922" w14:textId="09E346DC" w:rsidR="00894055" w:rsidRDefault="00894055" w:rsidP="00FC1CDB">
      <w:pPr>
        <w:rPr>
          <w:b/>
          <w:sz w:val="28"/>
          <w:szCs w:val="28"/>
        </w:rPr>
      </w:pPr>
    </w:p>
    <w:p w14:paraId="6F2220AA" w14:textId="0B4C032F" w:rsidR="00894055" w:rsidRDefault="00894055" w:rsidP="00FC1CDB">
      <w:pPr>
        <w:rPr>
          <w:b/>
          <w:sz w:val="28"/>
          <w:szCs w:val="28"/>
        </w:rPr>
      </w:pPr>
    </w:p>
    <w:p w14:paraId="7E22EB6D" w14:textId="1CAEAE22" w:rsidR="00894055" w:rsidRDefault="00894055" w:rsidP="00FC1CDB">
      <w:pPr>
        <w:rPr>
          <w:b/>
          <w:sz w:val="28"/>
          <w:szCs w:val="28"/>
        </w:rPr>
      </w:pPr>
    </w:p>
    <w:p w14:paraId="745B19CD" w14:textId="65F9CA4D" w:rsidR="00894055" w:rsidRDefault="00894055" w:rsidP="00FC1CDB">
      <w:pPr>
        <w:rPr>
          <w:b/>
          <w:sz w:val="28"/>
          <w:szCs w:val="28"/>
        </w:rPr>
      </w:pPr>
    </w:p>
    <w:p w14:paraId="3AD2DD7D" w14:textId="4687E55E" w:rsidR="00894055" w:rsidRDefault="00894055" w:rsidP="00FC1CDB">
      <w:pPr>
        <w:rPr>
          <w:b/>
          <w:sz w:val="28"/>
          <w:szCs w:val="28"/>
        </w:rPr>
      </w:pPr>
    </w:p>
    <w:p w14:paraId="667722A2" w14:textId="037898BE" w:rsidR="00894055" w:rsidRDefault="00894055" w:rsidP="00FC1CDB">
      <w:pPr>
        <w:rPr>
          <w:b/>
          <w:sz w:val="28"/>
          <w:szCs w:val="28"/>
        </w:rPr>
      </w:pPr>
    </w:p>
    <w:p w14:paraId="4488561D" w14:textId="3D5C6D01" w:rsidR="00894055" w:rsidRDefault="00894055" w:rsidP="00FC1CDB">
      <w:pPr>
        <w:rPr>
          <w:b/>
          <w:sz w:val="28"/>
          <w:szCs w:val="28"/>
        </w:rPr>
      </w:pPr>
    </w:p>
    <w:p w14:paraId="1DCE8A5E" w14:textId="179F0B2C" w:rsidR="00894055" w:rsidRDefault="00894055" w:rsidP="00FC1CDB">
      <w:pPr>
        <w:rPr>
          <w:b/>
          <w:sz w:val="28"/>
          <w:szCs w:val="28"/>
        </w:rPr>
      </w:pPr>
    </w:p>
    <w:p w14:paraId="4B7C545A" w14:textId="7BBCD177" w:rsidR="00894055" w:rsidRDefault="00894055" w:rsidP="00FC1CDB">
      <w:pPr>
        <w:rPr>
          <w:b/>
          <w:sz w:val="28"/>
          <w:szCs w:val="28"/>
        </w:rPr>
      </w:pPr>
    </w:p>
    <w:p w14:paraId="15BCBB18" w14:textId="04623AC0" w:rsidR="00894055" w:rsidRDefault="00894055" w:rsidP="00FC1CDB">
      <w:pPr>
        <w:rPr>
          <w:b/>
          <w:sz w:val="28"/>
          <w:szCs w:val="28"/>
        </w:rPr>
      </w:pPr>
    </w:p>
    <w:p w14:paraId="47747F9D" w14:textId="5B5075C9" w:rsidR="00894055" w:rsidRDefault="00894055" w:rsidP="00FC1CDB">
      <w:pPr>
        <w:rPr>
          <w:b/>
          <w:sz w:val="28"/>
          <w:szCs w:val="28"/>
        </w:rPr>
      </w:pPr>
    </w:p>
    <w:p w14:paraId="38C3925C" w14:textId="41D2B44E" w:rsidR="00894055" w:rsidRDefault="00894055" w:rsidP="00FC1CDB">
      <w:pPr>
        <w:rPr>
          <w:b/>
          <w:sz w:val="28"/>
          <w:szCs w:val="28"/>
        </w:rPr>
      </w:pPr>
    </w:p>
    <w:p w14:paraId="4B5BE8DB" w14:textId="2000EF34" w:rsidR="00894055" w:rsidRDefault="00894055" w:rsidP="00FC1CDB">
      <w:pPr>
        <w:rPr>
          <w:b/>
          <w:sz w:val="28"/>
          <w:szCs w:val="28"/>
        </w:rPr>
      </w:pPr>
    </w:p>
    <w:p w14:paraId="5EE568F8" w14:textId="21F8CC16" w:rsidR="00894055" w:rsidRDefault="00894055" w:rsidP="00FC1CDB">
      <w:pPr>
        <w:rPr>
          <w:b/>
          <w:sz w:val="28"/>
          <w:szCs w:val="28"/>
        </w:rPr>
      </w:pPr>
    </w:p>
    <w:p w14:paraId="60BA213C" w14:textId="7A4F748F" w:rsidR="00894055" w:rsidRDefault="00894055" w:rsidP="00FC1CDB">
      <w:pPr>
        <w:rPr>
          <w:b/>
          <w:sz w:val="28"/>
          <w:szCs w:val="28"/>
        </w:rPr>
      </w:pPr>
    </w:p>
    <w:p w14:paraId="55379DC4" w14:textId="51AC3FF2" w:rsidR="00AA6173" w:rsidRDefault="00AA6173" w:rsidP="00FC1CDB">
      <w:pPr>
        <w:rPr>
          <w:b/>
          <w:sz w:val="28"/>
          <w:szCs w:val="28"/>
        </w:rPr>
      </w:pPr>
    </w:p>
    <w:p w14:paraId="581DF54A" w14:textId="77777777" w:rsidR="00AA6173" w:rsidRDefault="00AA6173" w:rsidP="00FC1CDB">
      <w:pPr>
        <w:rPr>
          <w:b/>
          <w:sz w:val="28"/>
          <w:szCs w:val="28"/>
        </w:rPr>
      </w:pPr>
    </w:p>
    <w:p w14:paraId="2FF18FAD" w14:textId="77777777" w:rsidR="00894055" w:rsidRPr="00FC1CDB" w:rsidRDefault="00894055" w:rsidP="00FC1CDB">
      <w:pPr>
        <w:rPr>
          <w:b/>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9"/>
        <w:gridCol w:w="5458"/>
      </w:tblGrid>
      <w:tr w:rsidR="005C0840" w14:paraId="0EBDD946" w14:textId="77777777" w:rsidTr="00A6055E">
        <w:tc>
          <w:tcPr>
            <w:tcW w:w="3924" w:type="dxa"/>
          </w:tcPr>
          <w:p w14:paraId="5DB15E1C" w14:textId="77777777" w:rsidR="005C0840" w:rsidRDefault="005C0840" w:rsidP="00A6055E">
            <w:pPr>
              <w:spacing w:line="288" w:lineRule="auto"/>
              <w:rPr>
                <w:b/>
                <w:bCs/>
                <w:sz w:val="28"/>
                <w:szCs w:val="28"/>
                <w:u w:val="single"/>
                <w:lang w:val="nl-NL"/>
              </w:rPr>
            </w:pPr>
            <w:r>
              <w:rPr>
                <w:b/>
                <w:bCs/>
                <w:sz w:val="28"/>
                <w:szCs w:val="28"/>
                <w:u w:val="single"/>
                <w:lang w:val="nl-NL"/>
              </w:rPr>
              <w:lastRenderedPageBreak/>
              <w:t>TUẦN 15</w:t>
            </w:r>
          </w:p>
        </w:tc>
        <w:tc>
          <w:tcPr>
            <w:tcW w:w="5574" w:type="dxa"/>
          </w:tcPr>
          <w:p w14:paraId="7874306F" w14:textId="77777777" w:rsidR="005C0840" w:rsidRPr="00E0249D" w:rsidRDefault="005C0840" w:rsidP="00894055">
            <w:pPr>
              <w:spacing w:line="288" w:lineRule="auto"/>
              <w:rPr>
                <w:b/>
                <w:bCs/>
                <w:sz w:val="36"/>
                <w:szCs w:val="36"/>
                <w:lang w:val="nl-NL"/>
              </w:rPr>
            </w:pPr>
            <w:r w:rsidRPr="00E0249D">
              <w:rPr>
                <w:b/>
                <w:bCs/>
                <w:sz w:val="36"/>
                <w:szCs w:val="36"/>
                <w:lang w:val="nl-NL"/>
              </w:rPr>
              <w:t>KẾ HOẠCH BÀI DẠY</w:t>
            </w:r>
          </w:p>
          <w:p w14:paraId="0572589B" w14:textId="31F9C0D0" w:rsidR="005C0840" w:rsidRPr="00FC1CDB" w:rsidRDefault="005C0840" w:rsidP="00894055">
            <w:pPr>
              <w:spacing w:line="288" w:lineRule="auto"/>
              <w:rPr>
                <w:b/>
                <w:bCs/>
                <w:sz w:val="28"/>
                <w:szCs w:val="28"/>
                <w:lang w:val="nl-NL"/>
              </w:rPr>
            </w:pPr>
            <w:r w:rsidRPr="00E0249D">
              <w:rPr>
                <w:b/>
                <w:bCs/>
                <w:sz w:val="28"/>
                <w:szCs w:val="28"/>
                <w:lang w:val="nl-NL"/>
              </w:rPr>
              <w:t>Môn: Hoạt động trải nghiệm</w:t>
            </w:r>
          </w:p>
        </w:tc>
      </w:tr>
    </w:tbl>
    <w:p w14:paraId="254A6EAA" w14:textId="09A27C41" w:rsidR="005C0840" w:rsidRPr="00C22E31" w:rsidRDefault="00AA6173" w:rsidP="00894055">
      <w:pPr>
        <w:spacing w:line="288" w:lineRule="auto"/>
        <w:ind w:left="720" w:hanging="720"/>
        <w:jc w:val="center"/>
        <w:rPr>
          <w:b/>
          <w:bCs/>
          <w:sz w:val="28"/>
          <w:szCs w:val="28"/>
          <w:lang w:val="nl-NL"/>
        </w:rPr>
      </w:pPr>
      <w:r>
        <w:rPr>
          <w:b/>
          <w:bCs/>
          <w:sz w:val="28"/>
          <w:szCs w:val="28"/>
          <w:lang w:val="nl-NL"/>
        </w:rPr>
        <w:t xml:space="preserve">                              </w:t>
      </w:r>
      <w:r w:rsidR="005C0840">
        <w:rPr>
          <w:b/>
          <w:bCs/>
          <w:sz w:val="28"/>
          <w:szCs w:val="28"/>
          <w:lang w:val="nl-NL"/>
        </w:rPr>
        <w:t>Sinh hoạt cuối tuần</w:t>
      </w:r>
      <w:r w:rsidR="005C0840" w:rsidRPr="00C22E31">
        <w:rPr>
          <w:b/>
          <w:bCs/>
          <w:sz w:val="28"/>
          <w:szCs w:val="28"/>
          <w:lang w:val="nl-NL"/>
        </w:rPr>
        <w:t xml:space="preserve">: </w:t>
      </w:r>
      <w:r w:rsidR="005C0840">
        <w:rPr>
          <w:b/>
          <w:bCs/>
          <w:sz w:val="28"/>
          <w:szCs w:val="28"/>
          <w:lang w:val="nl-NL"/>
        </w:rPr>
        <w:t>TRÒ CHƠI GIẢI Ô CHỮ</w:t>
      </w:r>
    </w:p>
    <w:p w14:paraId="3384482D" w14:textId="77777777" w:rsidR="005C0840" w:rsidRPr="00C22E31" w:rsidRDefault="005C0840" w:rsidP="005C0840">
      <w:pPr>
        <w:spacing w:line="288" w:lineRule="auto"/>
        <w:ind w:firstLine="360"/>
        <w:rPr>
          <w:b/>
          <w:bCs/>
          <w:sz w:val="28"/>
          <w:szCs w:val="28"/>
          <w:u w:val="single"/>
          <w:lang w:val="nl-NL"/>
        </w:rPr>
      </w:pPr>
      <w:r w:rsidRPr="00C22E31">
        <w:rPr>
          <w:b/>
          <w:bCs/>
          <w:sz w:val="28"/>
          <w:szCs w:val="28"/>
          <w:u w:val="single"/>
          <w:lang w:val="nl-NL"/>
        </w:rPr>
        <w:t>I. YÊU CẦU CẦN ĐẠT:</w:t>
      </w:r>
    </w:p>
    <w:p w14:paraId="74D1A6B5" w14:textId="77777777" w:rsidR="005C0840" w:rsidRPr="00C22E31" w:rsidRDefault="005C0840" w:rsidP="005C0840">
      <w:pPr>
        <w:spacing w:line="288" w:lineRule="auto"/>
        <w:ind w:firstLine="360"/>
        <w:jc w:val="both"/>
        <w:rPr>
          <w:b/>
          <w:sz w:val="28"/>
          <w:szCs w:val="28"/>
          <w:lang w:val="nl-NL"/>
        </w:rPr>
      </w:pPr>
      <w:r w:rsidRPr="00C22E31">
        <w:rPr>
          <w:b/>
          <w:sz w:val="28"/>
          <w:szCs w:val="28"/>
          <w:lang w:val="nl-NL"/>
        </w:rPr>
        <w:t xml:space="preserve">1. Năng lực đặc thù: </w:t>
      </w:r>
    </w:p>
    <w:p w14:paraId="29F56F15" w14:textId="77777777" w:rsidR="005C0840" w:rsidRDefault="005C0840" w:rsidP="005C0840">
      <w:pPr>
        <w:spacing w:line="288" w:lineRule="auto"/>
        <w:ind w:firstLine="360"/>
        <w:jc w:val="both"/>
        <w:rPr>
          <w:sz w:val="28"/>
          <w:szCs w:val="28"/>
          <w:lang w:val="nl-NL"/>
        </w:rPr>
      </w:pPr>
      <w:r>
        <w:rPr>
          <w:sz w:val="28"/>
          <w:szCs w:val="28"/>
          <w:lang w:val="nl-NL"/>
        </w:rPr>
        <w:t>- Học sinh có thêm hiểu biết truyền thống tốt đẹp của quê hương, địa phương  mình.</w:t>
      </w:r>
    </w:p>
    <w:p w14:paraId="47B33FE3" w14:textId="77777777" w:rsidR="005C0840" w:rsidRPr="00C22E31" w:rsidRDefault="005C0840" w:rsidP="005C0840">
      <w:pPr>
        <w:spacing w:before="120" w:line="288" w:lineRule="auto"/>
        <w:ind w:firstLine="360"/>
        <w:jc w:val="both"/>
        <w:rPr>
          <w:b/>
          <w:sz w:val="28"/>
          <w:szCs w:val="28"/>
        </w:rPr>
      </w:pPr>
      <w:r w:rsidRPr="00C22E31">
        <w:rPr>
          <w:b/>
          <w:sz w:val="28"/>
          <w:szCs w:val="28"/>
        </w:rPr>
        <w:t>2. Năng lực chung.</w:t>
      </w:r>
    </w:p>
    <w:p w14:paraId="42A6B757" w14:textId="77777777" w:rsidR="005C0840" w:rsidRPr="00C22E31" w:rsidRDefault="005C0840" w:rsidP="005C0840">
      <w:pPr>
        <w:spacing w:line="288" w:lineRule="auto"/>
        <w:ind w:firstLine="360"/>
        <w:jc w:val="both"/>
        <w:rPr>
          <w:sz w:val="28"/>
          <w:szCs w:val="28"/>
        </w:rPr>
      </w:pPr>
      <w:r w:rsidRPr="00C22E31">
        <w:rPr>
          <w:sz w:val="28"/>
          <w:szCs w:val="28"/>
        </w:rPr>
        <w:t xml:space="preserve">- Năng lực tự chủ, tự học: </w:t>
      </w:r>
      <w:r>
        <w:rPr>
          <w:sz w:val="28"/>
          <w:szCs w:val="28"/>
        </w:rPr>
        <w:t>Biết có ý thức giữ gìn và phát huy truyền thống tốt đẹp của quê hương bằng những hành động, việc làm cụ thể.</w:t>
      </w:r>
    </w:p>
    <w:p w14:paraId="10D45036" w14:textId="77777777" w:rsidR="005C0840" w:rsidRPr="00C22E31" w:rsidRDefault="005C0840" w:rsidP="005C0840">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phát huy truyền thống tốt đẹp của quê hương bằng việc làm thực tế.</w:t>
      </w:r>
    </w:p>
    <w:p w14:paraId="3C15E5A9" w14:textId="77777777" w:rsidR="005C0840" w:rsidRPr="00C22E31" w:rsidRDefault="005C0840" w:rsidP="005C0840">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những truyền thống tốt đẹp cảu dân tộc Việt Nam và của quê hương.</w:t>
      </w:r>
    </w:p>
    <w:p w14:paraId="2F184728" w14:textId="77777777" w:rsidR="005C0840" w:rsidRPr="00C22E31" w:rsidRDefault="005C0840" w:rsidP="005C0840">
      <w:pPr>
        <w:spacing w:before="120" w:line="288" w:lineRule="auto"/>
        <w:ind w:firstLine="360"/>
        <w:jc w:val="both"/>
        <w:rPr>
          <w:b/>
          <w:sz w:val="28"/>
          <w:szCs w:val="28"/>
        </w:rPr>
      </w:pPr>
      <w:r w:rsidRPr="00C22E31">
        <w:rPr>
          <w:b/>
          <w:sz w:val="28"/>
          <w:szCs w:val="28"/>
        </w:rPr>
        <w:t>3. Phẩm chất.</w:t>
      </w:r>
    </w:p>
    <w:p w14:paraId="516E9D4D" w14:textId="77777777" w:rsidR="005C0840" w:rsidRDefault="005C0840" w:rsidP="005C0840">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14:paraId="1B956FA9" w14:textId="77777777" w:rsidR="005C0840" w:rsidRPr="00C22E31" w:rsidRDefault="005C0840" w:rsidP="005C0840">
      <w:pPr>
        <w:spacing w:line="288" w:lineRule="auto"/>
        <w:ind w:firstLine="360"/>
        <w:jc w:val="both"/>
        <w:rPr>
          <w:sz w:val="28"/>
          <w:szCs w:val="28"/>
        </w:rPr>
      </w:pPr>
      <w:r w:rsidRPr="00C22E31">
        <w:rPr>
          <w:sz w:val="28"/>
          <w:szCs w:val="28"/>
        </w:rPr>
        <w:t xml:space="preserve">- Phẩm chất chăm chỉ: </w:t>
      </w:r>
      <w:r>
        <w:rPr>
          <w:sz w:val="28"/>
          <w:szCs w:val="28"/>
        </w:rPr>
        <w:t>Chịu khó tìm hiểu các truyền thống của dân tộc mình để giới thiệu với các bạn phù hợp, sáng tạo</w:t>
      </w:r>
      <w:r w:rsidRPr="00C22E31">
        <w:rPr>
          <w:sz w:val="28"/>
          <w:szCs w:val="28"/>
        </w:rPr>
        <w:t>.</w:t>
      </w:r>
    </w:p>
    <w:p w14:paraId="4EE97452" w14:textId="24AAE4AA" w:rsidR="005C0840" w:rsidRDefault="005C0840" w:rsidP="005C0840">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4B1323B3" w14:textId="34870E7F" w:rsidR="00AD23A1" w:rsidRPr="00C22E31" w:rsidRDefault="00AD23A1" w:rsidP="005C0840">
      <w:pPr>
        <w:spacing w:line="288" w:lineRule="auto"/>
        <w:ind w:firstLine="360"/>
        <w:jc w:val="both"/>
        <w:rPr>
          <w:sz w:val="28"/>
          <w:szCs w:val="28"/>
        </w:rPr>
      </w:pPr>
      <w:r>
        <w:rPr>
          <w:sz w:val="28"/>
          <w:szCs w:val="28"/>
        </w:rPr>
        <w:t>* TLHĐ chủ đề 4: Lo lắng trước kì kiểm tra.</w:t>
      </w:r>
    </w:p>
    <w:p w14:paraId="6D204407" w14:textId="77777777" w:rsidR="005C0840" w:rsidRPr="00C22E31" w:rsidRDefault="005C0840" w:rsidP="005C0840">
      <w:pPr>
        <w:spacing w:before="120" w:line="288" w:lineRule="auto"/>
        <w:ind w:firstLine="360"/>
        <w:jc w:val="both"/>
        <w:rPr>
          <w:b/>
          <w:sz w:val="28"/>
          <w:szCs w:val="28"/>
        </w:rPr>
      </w:pPr>
      <w:r w:rsidRPr="00C22E31">
        <w:rPr>
          <w:b/>
          <w:sz w:val="28"/>
          <w:szCs w:val="28"/>
        </w:rPr>
        <w:t xml:space="preserve">II. ĐỒ DÙNG DẠY HỌC </w:t>
      </w:r>
    </w:p>
    <w:p w14:paraId="09DEC35F" w14:textId="77777777" w:rsidR="005C0840" w:rsidRPr="00C22E31" w:rsidRDefault="005C0840" w:rsidP="005C0840">
      <w:pPr>
        <w:spacing w:line="288" w:lineRule="auto"/>
        <w:ind w:firstLine="360"/>
        <w:jc w:val="both"/>
        <w:rPr>
          <w:sz w:val="28"/>
          <w:szCs w:val="28"/>
        </w:rPr>
      </w:pPr>
      <w:r w:rsidRPr="00C22E31">
        <w:rPr>
          <w:sz w:val="28"/>
          <w:szCs w:val="28"/>
        </w:rPr>
        <w:t>- Kế hoạch bài dạy, bài giảng Power point.</w:t>
      </w:r>
    </w:p>
    <w:p w14:paraId="41F9CCAF" w14:textId="77777777" w:rsidR="005C0840" w:rsidRPr="00C22E31" w:rsidRDefault="005C0840" w:rsidP="005C0840">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14:paraId="272E1FC1" w14:textId="77777777" w:rsidR="005C0840" w:rsidRPr="00C22E31" w:rsidRDefault="005C0840" w:rsidP="005C0840">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4962"/>
        <w:gridCol w:w="3685"/>
      </w:tblGrid>
      <w:tr w:rsidR="00894055" w:rsidRPr="00C22E31" w14:paraId="0A2F7E4C" w14:textId="77777777" w:rsidTr="00894055">
        <w:tc>
          <w:tcPr>
            <w:tcW w:w="992" w:type="dxa"/>
            <w:tcBorders>
              <w:bottom w:val="dashed" w:sz="4" w:space="0" w:color="auto"/>
            </w:tcBorders>
          </w:tcPr>
          <w:p w14:paraId="511F6DDC" w14:textId="58F1731E" w:rsidR="00894055" w:rsidRPr="00C22E31" w:rsidRDefault="00894055" w:rsidP="00A6055E">
            <w:pPr>
              <w:spacing w:line="288" w:lineRule="auto"/>
              <w:jc w:val="center"/>
              <w:rPr>
                <w:b/>
                <w:sz w:val="28"/>
                <w:szCs w:val="28"/>
                <w:lang w:val="nl-NL"/>
              </w:rPr>
            </w:pPr>
            <w:r>
              <w:rPr>
                <w:b/>
                <w:sz w:val="28"/>
                <w:szCs w:val="28"/>
                <w:lang w:val="nl-NL"/>
              </w:rPr>
              <w:t>TG</w:t>
            </w:r>
          </w:p>
        </w:tc>
        <w:tc>
          <w:tcPr>
            <w:tcW w:w="4962" w:type="dxa"/>
            <w:tcBorders>
              <w:bottom w:val="dashed" w:sz="4" w:space="0" w:color="auto"/>
            </w:tcBorders>
          </w:tcPr>
          <w:p w14:paraId="2F850236" w14:textId="4F6AD94E" w:rsidR="00894055" w:rsidRPr="00C22E31" w:rsidRDefault="00894055" w:rsidP="00A6055E">
            <w:pPr>
              <w:spacing w:line="288" w:lineRule="auto"/>
              <w:jc w:val="center"/>
              <w:rPr>
                <w:b/>
                <w:sz w:val="28"/>
                <w:szCs w:val="28"/>
                <w:lang w:val="nl-NL"/>
              </w:rPr>
            </w:pPr>
            <w:r w:rsidRPr="00C22E31">
              <w:rPr>
                <w:b/>
                <w:sz w:val="28"/>
                <w:szCs w:val="28"/>
                <w:lang w:val="nl-NL"/>
              </w:rPr>
              <w:t>Hoạt động của giáo viên</w:t>
            </w:r>
          </w:p>
        </w:tc>
        <w:tc>
          <w:tcPr>
            <w:tcW w:w="3685" w:type="dxa"/>
            <w:tcBorders>
              <w:bottom w:val="dashed" w:sz="4" w:space="0" w:color="auto"/>
            </w:tcBorders>
          </w:tcPr>
          <w:p w14:paraId="1CB295F4" w14:textId="77777777" w:rsidR="00894055" w:rsidRPr="00C22E31" w:rsidRDefault="00894055" w:rsidP="00A6055E">
            <w:pPr>
              <w:spacing w:line="288" w:lineRule="auto"/>
              <w:jc w:val="center"/>
              <w:rPr>
                <w:b/>
                <w:sz w:val="28"/>
                <w:szCs w:val="28"/>
                <w:lang w:val="nl-NL"/>
              </w:rPr>
            </w:pPr>
            <w:r w:rsidRPr="00C22E31">
              <w:rPr>
                <w:b/>
                <w:sz w:val="28"/>
                <w:szCs w:val="28"/>
                <w:lang w:val="nl-NL"/>
              </w:rPr>
              <w:t>Hoạt động của học sinh</w:t>
            </w:r>
          </w:p>
        </w:tc>
      </w:tr>
      <w:tr w:rsidR="00894055" w:rsidRPr="00C22E31" w14:paraId="781A6A57" w14:textId="77777777" w:rsidTr="00894055">
        <w:tc>
          <w:tcPr>
            <w:tcW w:w="992" w:type="dxa"/>
            <w:tcBorders>
              <w:bottom w:val="dashed" w:sz="4" w:space="0" w:color="auto"/>
            </w:tcBorders>
          </w:tcPr>
          <w:p w14:paraId="023692C8" w14:textId="0C66E6B2" w:rsidR="00894055" w:rsidRPr="00C22E31" w:rsidRDefault="00AA6173" w:rsidP="00A6055E">
            <w:pPr>
              <w:spacing w:line="288" w:lineRule="auto"/>
              <w:jc w:val="both"/>
              <w:rPr>
                <w:b/>
                <w:bCs/>
                <w:sz w:val="28"/>
                <w:szCs w:val="28"/>
                <w:lang w:val="nl-NL"/>
              </w:rPr>
            </w:pPr>
            <w:r>
              <w:rPr>
                <w:b/>
                <w:bCs/>
                <w:sz w:val="28"/>
                <w:szCs w:val="28"/>
                <w:lang w:val="nl-NL"/>
              </w:rPr>
              <w:t>5’</w:t>
            </w:r>
          </w:p>
        </w:tc>
        <w:tc>
          <w:tcPr>
            <w:tcW w:w="8647" w:type="dxa"/>
            <w:gridSpan w:val="2"/>
            <w:tcBorders>
              <w:bottom w:val="dashed" w:sz="4" w:space="0" w:color="auto"/>
            </w:tcBorders>
          </w:tcPr>
          <w:p w14:paraId="388F9A2C" w14:textId="3DC679AC" w:rsidR="00894055" w:rsidRPr="00E6715D" w:rsidRDefault="00894055" w:rsidP="00A6055E">
            <w:pPr>
              <w:spacing w:line="288" w:lineRule="auto"/>
              <w:jc w:val="both"/>
              <w:rPr>
                <w:bCs/>
                <w:i/>
                <w:sz w:val="28"/>
                <w:szCs w:val="28"/>
                <w:lang w:val="nl-NL"/>
              </w:rPr>
            </w:pPr>
            <w:r w:rsidRPr="00C22E31">
              <w:rPr>
                <w:b/>
                <w:bCs/>
                <w:sz w:val="28"/>
                <w:szCs w:val="28"/>
                <w:lang w:val="nl-NL"/>
              </w:rPr>
              <w:t>1. Khởi động:</w:t>
            </w:r>
          </w:p>
        </w:tc>
      </w:tr>
      <w:tr w:rsidR="00894055" w:rsidRPr="00C22E31" w14:paraId="349BFAEA" w14:textId="77777777" w:rsidTr="00894055">
        <w:tc>
          <w:tcPr>
            <w:tcW w:w="992" w:type="dxa"/>
            <w:tcBorders>
              <w:bottom w:val="dashed" w:sz="4" w:space="0" w:color="auto"/>
            </w:tcBorders>
          </w:tcPr>
          <w:p w14:paraId="418101C3" w14:textId="77777777" w:rsidR="00894055" w:rsidRPr="00C22E31" w:rsidRDefault="00894055" w:rsidP="00A6055E">
            <w:pPr>
              <w:spacing w:line="288" w:lineRule="auto"/>
              <w:jc w:val="both"/>
              <w:outlineLvl w:val="0"/>
              <w:rPr>
                <w:bCs/>
                <w:sz w:val="28"/>
                <w:szCs w:val="28"/>
                <w:lang w:val="nl-NL"/>
              </w:rPr>
            </w:pPr>
          </w:p>
        </w:tc>
        <w:tc>
          <w:tcPr>
            <w:tcW w:w="4962" w:type="dxa"/>
            <w:tcBorders>
              <w:bottom w:val="dashed" w:sz="4" w:space="0" w:color="auto"/>
            </w:tcBorders>
          </w:tcPr>
          <w:p w14:paraId="286E7C13" w14:textId="02A9A73A" w:rsidR="00894055" w:rsidRPr="00C22E31" w:rsidRDefault="00894055" w:rsidP="00A6055E">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Việt Nam quê hương tôi</w:t>
            </w:r>
            <w:r w:rsidRPr="00C22E31">
              <w:rPr>
                <w:bCs/>
                <w:sz w:val="28"/>
                <w:szCs w:val="28"/>
                <w:lang w:val="nl-NL"/>
              </w:rPr>
              <w:t xml:space="preserve">” để khởi động bài học. </w:t>
            </w:r>
          </w:p>
          <w:p w14:paraId="319AB11B" w14:textId="77777777" w:rsidR="00894055" w:rsidRPr="00C22E31" w:rsidRDefault="00894055" w:rsidP="00A6055E">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14:paraId="1689283C" w14:textId="77777777" w:rsidR="00894055" w:rsidRPr="00C22E31" w:rsidRDefault="00894055" w:rsidP="00A6055E">
            <w:pPr>
              <w:spacing w:line="288" w:lineRule="auto"/>
              <w:jc w:val="both"/>
              <w:outlineLvl w:val="0"/>
              <w:rPr>
                <w:bCs/>
                <w:sz w:val="28"/>
                <w:szCs w:val="28"/>
                <w:lang w:val="nl-NL"/>
              </w:rPr>
            </w:pPr>
            <w:r w:rsidRPr="00C22E31">
              <w:rPr>
                <w:bCs/>
                <w:sz w:val="28"/>
                <w:szCs w:val="28"/>
                <w:lang w:val="nl-NL"/>
              </w:rPr>
              <w:t>- GV Nhận xét, tuyên dương.</w:t>
            </w:r>
          </w:p>
          <w:p w14:paraId="26D94DF4" w14:textId="77777777" w:rsidR="00894055" w:rsidRPr="00C22E31" w:rsidRDefault="00894055" w:rsidP="00A6055E">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685" w:type="dxa"/>
            <w:tcBorders>
              <w:bottom w:val="dashed" w:sz="4" w:space="0" w:color="auto"/>
            </w:tcBorders>
          </w:tcPr>
          <w:p w14:paraId="79906068" w14:textId="77777777" w:rsidR="00894055" w:rsidRPr="00C22E31" w:rsidRDefault="00894055" w:rsidP="00A6055E">
            <w:pPr>
              <w:spacing w:line="288" w:lineRule="auto"/>
              <w:jc w:val="both"/>
              <w:rPr>
                <w:sz w:val="28"/>
                <w:szCs w:val="28"/>
                <w:lang w:val="nl-NL"/>
              </w:rPr>
            </w:pPr>
            <w:r w:rsidRPr="00C22E31">
              <w:rPr>
                <w:sz w:val="28"/>
                <w:szCs w:val="28"/>
                <w:lang w:val="nl-NL"/>
              </w:rPr>
              <w:t>- HS lắng nghe.</w:t>
            </w:r>
          </w:p>
          <w:p w14:paraId="32CF5CA9" w14:textId="77777777" w:rsidR="00894055" w:rsidRDefault="00894055" w:rsidP="00A6055E">
            <w:pPr>
              <w:spacing w:line="288" w:lineRule="auto"/>
              <w:jc w:val="both"/>
              <w:rPr>
                <w:sz w:val="28"/>
                <w:szCs w:val="28"/>
                <w:lang w:val="nl-NL"/>
              </w:rPr>
            </w:pPr>
          </w:p>
          <w:p w14:paraId="58228201" w14:textId="77777777" w:rsidR="00894055" w:rsidRPr="00C22E31" w:rsidRDefault="00894055" w:rsidP="00A6055E">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3EE24C8F" w14:textId="77777777" w:rsidR="00894055" w:rsidRDefault="00894055" w:rsidP="00A6055E">
            <w:pPr>
              <w:spacing w:line="288" w:lineRule="auto"/>
              <w:jc w:val="both"/>
              <w:rPr>
                <w:sz w:val="28"/>
                <w:szCs w:val="28"/>
                <w:lang w:val="nl-NL"/>
              </w:rPr>
            </w:pPr>
          </w:p>
          <w:p w14:paraId="0A9FEEE2" w14:textId="77777777" w:rsidR="00894055" w:rsidRPr="00C22E31" w:rsidRDefault="00894055" w:rsidP="00A6055E">
            <w:pPr>
              <w:spacing w:line="288" w:lineRule="auto"/>
              <w:jc w:val="both"/>
              <w:rPr>
                <w:sz w:val="28"/>
                <w:szCs w:val="28"/>
                <w:lang w:val="nl-NL"/>
              </w:rPr>
            </w:pPr>
            <w:r w:rsidRPr="00C22E31">
              <w:rPr>
                <w:sz w:val="28"/>
                <w:szCs w:val="28"/>
                <w:lang w:val="nl-NL"/>
              </w:rPr>
              <w:t>- HS lắng nghe.</w:t>
            </w:r>
          </w:p>
        </w:tc>
      </w:tr>
      <w:tr w:rsidR="00894055" w:rsidRPr="00C22E31" w14:paraId="1714DD2B" w14:textId="77777777" w:rsidTr="00894055">
        <w:tc>
          <w:tcPr>
            <w:tcW w:w="992" w:type="dxa"/>
            <w:tcBorders>
              <w:top w:val="dashed" w:sz="4" w:space="0" w:color="auto"/>
              <w:bottom w:val="dashed" w:sz="4" w:space="0" w:color="auto"/>
            </w:tcBorders>
          </w:tcPr>
          <w:p w14:paraId="22EE4C35" w14:textId="3485463A" w:rsidR="00894055" w:rsidRPr="00C22E31" w:rsidRDefault="00AA6173" w:rsidP="00A6055E">
            <w:pPr>
              <w:spacing w:line="288" w:lineRule="auto"/>
              <w:jc w:val="both"/>
              <w:rPr>
                <w:b/>
                <w:bCs/>
                <w:iCs/>
                <w:sz w:val="28"/>
                <w:szCs w:val="28"/>
                <w:lang w:val="nl-NL"/>
              </w:rPr>
            </w:pPr>
            <w:r>
              <w:rPr>
                <w:b/>
                <w:bCs/>
                <w:iCs/>
                <w:sz w:val="28"/>
                <w:szCs w:val="28"/>
                <w:lang w:val="nl-NL"/>
              </w:rPr>
              <w:t>15’</w:t>
            </w:r>
          </w:p>
        </w:tc>
        <w:tc>
          <w:tcPr>
            <w:tcW w:w="8647" w:type="dxa"/>
            <w:gridSpan w:val="2"/>
            <w:tcBorders>
              <w:top w:val="dashed" w:sz="4" w:space="0" w:color="auto"/>
              <w:bottom w:val="dashed" w:sz="4" w:space="0" w:color="auto"/>
            </w:tcBorders>
          </w:tcPr>
          <w:p w14:paraId="44C00F39" w14:textId="0D2D6E54" w:rsidR="00894055" w:rsidRPr="00E6715D" w:rsidRDefault="00894055" w:rsidP="00A6055E">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tc>
      </w:tr>
      <w:tr w:rsidR="00894055" w:rsidRPr="00C22E31" w14:paraId="0A6474C5" w14:textId="77777777" w:rsidTr="00894055">
        <w:tc>
          <w:tcPr>
            <w:tcW w:w="992" w:type="dxa"/>
            <w:tcBorders>
              <w:top w:val="dashed" w:sz="4" w:space="0" w:color="auto"/>
              <w:bottom w:val="dashed" w:sz="4" w:space="0" w:color="auto"/>
            </w:tcBorders>
          </w:tcPr>
          <w:p w14:paraId="137ABD7C" w14:textId="77777777" w:rsidR="00894055" w:rsidRDefault="00894055" w:rsidP="00A6055E">
            <w:pPr>
              <w:spacing w:line="288" w:lineRule="auto"/>
              <w:jc w:val="both"/>
              <w:rPr>
                <w:b/>
                <w:sz w:val="28"/>
                <w:szCs w:val="28"/>
                <w:lang w:val="nl-NL"/>
              </w:rPr>
            </w:pPr>
          </w:p>
        </w:tc>
        <w:tc>
          <w:tcPr>
            <w:tcW w:w="4962" w:type="dxa"/>
            <w:tcBorders>
              <w:top w:val="dashed" w:sz="4" w:space="0" w:color="auto"/>
              <w:bottom w:val="dashed" w:sz="4" w:space="0" w:color="auto"/>
            </w:tcBorders>
          </w:tcPr>
          <w:p w14:paraId="16757DD6" w14:textId="2AEE4FDE" w:rsidR="00894055" w:rsidRPr="000E72F0" w:rsidRDefault="00894055" w:rsidP="00A6055E">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34692B99" w14:textId="77777777" w:rsidR="00894055" w:rsidRDefault="00894055" w:rsidP="00A6055E">
            <w:pPr>
              <w:spacing w:line="288" w:lineRule="auto"/>
              <w:jc w:val="both"/>
              <w:rPr>
                <w:sz w:val="28"/>
                <w:szCs w:val="28"/>
                <w:lang w:val="nl-NL"/>
              </w:rPr>
            </w:pPr>
            <w:r w:rsidRPr="000E72F0">
              <w:rPr>
                <w:b/>
                <w:sz w:val="28"/>
                <w:szCs w:val="28"/>
                <w:lang w:val="nl-NL"/>
              </w:rPr>
              <w:lastRenderedPageBreak/>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41BA508B" w14:textId="77777777" w:rsidR="00894055" w:rsidRDefault="00894055" w:rsidP="00A6055E">
            <w:pPr>
              <w:spacing w:line="288" w:lineRule="auto"/>
              <w:jc w:val="both"/>
              <w:rPr>
                <w:sz w:val="28"/>
                <w:szCs w:val="28"/>
                <w:lang w:val="nl-NL"/>
              </w:rPr>
            </w:pPr>
            <w:r>
              <w:rPr>
                <w:sz w:val="28"/>
                <w:szCs w:val="28"/>
                <w:lang w:val="nl-NL"/>
              </w:rPr>
              <w:t>+ Kết quả sinh hoạt nền nếp.</w:t>
            </w:r>
          </w:p>
          <w:p w14:paraId="23B0B4AC" w14:textId="77777777" w:rsidR="00894055" w:rsidRDefault="00894055" w:rsidP="00A6055E">
            <w:pPr>
              <w:spacing w:line="288" w:lineRule="auto"/>
              <w:jc w:val="both"/>
              <w:rPr>
                <w:sz w:val="28"/>
                <w:szCs w:val="28"/>
                <w:lang w:val="nl-NL"/>
              </w:rPr>
            </w:pPr>
            <w:r>
              <w:rPr>
                <w:sz w:val="28"/>
                <w:szCs w:val="28"/>
                <w:lang w:val="nl-NL"/>
              </w:rPr>
              <w:t>+ Kết quả học tập.</w:t>
            </w:r>
          </w:p>
          <w:p w14:paraId="4D0FEB99" w14:textId="77777777" w:rsidR="00894055" w:rsidRDefault="00894055" w:rsidP="00A6055E">
            <w:pPr>
              <w:spacing w:line="288" w:lineRule="auto"/>
              <w:jc w:val="both"/>
              <w:rPr>
                <w:sz w:val="28"/>
                <w:szCs w:val="28"/>
                <w:lang w:val="nl-NL"/>
              </w:rPr>
            </w:pPr>
            <w:r>
              <w:rPr>
                <w:sz w:val="28"/>
                <w:szCs w:val="28"/>
                <w:lang w:val="nl-NL"/>
              </w:rPr>
              <w:t>+ Kết quả hoạt động các phong trào.</w:t>
            </w:r>
          </w:p>
          <w:p w14:paraId="76CE2080" w14:textId="77777777" w:rsidR="00894055" w:rsidRDefault="00894055" w:rsidP="00A6055E">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5CC1B91F" w14:textId="77777777" w:rsidR="00894055" w:rsidRPr="00C22E31" w:rsidRDefault="00894055" w:rsidP="00A6055E">
            <w:pPr>
              <w:spacing w:line="288" w:lineRule="auto"/>
              <w:jc w:val="both"/>
              <w:rPr>
                <w:sz w:val="28"/>
                <w:szCs w:val="28"/>
                <w:lang w:val="nl-NL"/>
              </w:rPr>
            </w:pPr>
          </w:p>
          <w:p w14:paraId="0EE7C663" w14:textId="77777777" w:rsidR="00894055" w:rsidRDefault="00894055" w:rsidP="00A6055E">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6CB27B8F" w14:textId="77777777" w:rsidR="00894055" w:rsidRPr="00F04F25" w:rsidRDefault="00894055" w:rsidP="00A6055E">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163B149D" w14:textId="77777777" w:rsidR="00894055" w:rsidRDefault="00894055" w:rsidP="00A6055E">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739281A8" w14:textId="77777777" w:rsidR="00894055" w:rsidRDefault="00894055" w:rsidP="00A6055E">
            <w:pPr>
              <w:spacing w:line="288" w:lineRule="auto"/>
              <w:jc w:val="both"/>
              <w:rPr>
                <w:sz w:val="28"/>
                <w:szCs w:val="28"/>
                <w:lang w:val="nl-NL"/>
              </w:rPr>
            </w:pPr>
            <w:r>
              <w:rPr>
                <w:sz w:val="28"/>
                <w:szCs w:val="28"/>
                <w:lang w:val="nl-NL"/>
              </w:rPr>
              <w:t>+ Thực hiện nền nếp trong tuần.</w:t>
            </w:r>
          </w:p>
          <w:p w14:paraId="5684F3D4" w14:textId="77777777" w:rsidR="00894055" w:rsidRDefault="00894055" w:rsidP="00A6055E">
            <w:pPr>
              <w:spacing w:line="288" w:lineRule="auto"/>
              <w:jc w:val="both"/>
              <w:rPr>
                <w:sz w:val="28"/>
                <w:szCs w:val="28"/>
                <w:lang w:val="nl-NL"/>
              </w:rPr>
            </w:pPr>
            <w:r>
              <w:rPr>
                <w:sz w:val="28"/>
                <w:szCs w:val="28"/>
                <w:lang w:val="nl-NL"/>
              </w:rPr>
              <w:t>+ Thi đua học tập tốt.</w:t>
            </w:r>
          </w:p>
          <w:p w14:paraId="458AF823" w14:textId="77777777" w:rsidR="00894055" w:rsidRDefault="00894055" w:rsidP="00A6055E">
            <w:pPr>
              <w:spacing w:line="288" w:lineRule="auto"/>
              <w:jc w:val="both"/>
              <w:rPr>
                <w:sz w:val="28"/>
                <w:szCs w:val="28"/>
                <w:lang w:val="nl-NL"/>
              </w:rPr>
            </w:pPr>
            <w:r>
              <w:rPr>
                <w:sz w:val="28"/>
                <w:szCs w:val="28"/>
                <w:lang w:val="nl-NL"/>
              </w:rPr>
              <w:t>+ Thực hiện các hoạt động các phong trào.</w:t>
            </w:r>
          </w:p>
          <w:p w14:paraId="7F5E34AC" w14:textId="77777777" w:rsidR="00894055" w:rsidRDefault="00894055" w:rsidP="00A6055E">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5C17A225" w14:textId="77777777" w:rsidR="00894055" w:rsidRPr="00C22E31" w:rsidRDefault="00894055" w:rsidP="00A6055E">
            <w:pPr>
              <w:spacing w:line="288" w:lineRule="auto"/>
              <w:jc w:val="both"/>
              <w:rPr>
                <w:sz w:val="28"/>
                <w:szCs w:val="28"/>
                <w:lang w:val="nl-NL"/>
              </w:rPr>
            </w:pPr>
          </w:p>
          <w:p w14:paraId="11B4426E" w14:textId="77777777" w:rsidR="00894055" w:rsidRPr="006C2FDE" w:rsidRDefault="00894055" w:rsidP="00A6055E">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685" w:type="dxa"/>
            <w:tcBorders>
              <w:top w:val="dashed" w:sz="4" w:space="0" w:color="auto"/>
              <w:bottom w:val="dashed" w:sz="4" w:space="0" w:color="auto"/>
            </w:tcBorders>
          </w:tcPr>
          <w:p w14:paraId="4B653965" w14:textId="77777777" w:rsidR="00894055" w:rsidRPr="00C22E31" w:rsidRDefault="00894055" w:rsidP="00A6055E">
            <w:pPr>
              <w:spacing w:line="288" w:lineRule="auto"/>
              <w:rPr>
                <w:sz w:val="28"/>
                <w:szCs w:val="28"/>
                <w:lang w:val="nl-NL"/>
              </w:rPr>
            </w:pPr>
          </w:p>
          <w:p w14:paraId="0557C3D1" w14:textId="77777777" w:rsidR="00894055" w:rsidRPr="00C22E31" w:rsidRDefault="00894055" w:rsidP="00A6055E">
            <w:pPr>
              <w:spacing w:line="288" w:lineRule="auto"/>
              <w:rPr>
                <w:sz w:val="28"/>
                <w:szCs w:val="28"/>
                <w:lang w:val="nl-NL"/>
              </w:rPr>
            </w:pPr>
          </w:p>
          <w:p w14:paraId="12FFE087" w14:textId="77777777" w:rsidR="00894055" w:rsidRDefault="00894055" w:rsidP="00A6055E">
            <w:pPr>
              <w:spacing w:line="288" w:lineRule="auto"/>
              <w:jc w:val="both"/>
              <w:rPr>
                <w:sz w:val="28"/>
                <w:szCs w:val="28"/>
                <w:lang w:val="nl-NL"/>
              </w:rPr>
            </w:pPr>
            <w:r w:rsidRPr="00C22E31">
              <w:rPr>
                <w:sz w:val="28"/>
                <w:szCs w:val="28"/>
                <w:lang w:val="nl-NL"/>
              </w:rPr>
              <w:lastRenderedPageBreak/>
              <w:t xml:space="preserve">- </w:t>
            </w:r>
            <w:r>
              <w:rPr>
                <w:sz w:val="28"/>
                <w:szCs w:val="28"/>
                <w:lang w:val="nl-NL"/>
              </w:rPr>
              <w:t>Lớp Trưởng (hoặc lớp phó học tập) đánh giá kết quả hoạt động cuối tuần.</w:t>
            </w:r>
          </w:p>
          <w:p w14:paraId="7D5545F9" w14:textId="77777777" w:rsidR="00894055" w:rsidRDefault="00894055" w:rsidP="00A6055E">
            <w:pPr>
              <w:spacing w:line="288" w:lineRule="auto"/>
              <w:jc w:val="both"/>
              <w:rPr>
                <w:sz w:val="28"/>
                <w:szCs w:val="28"/>
                <w:lang w:val="nl-NL"/>
              </w:rPr>
            </w:pPr>
            <w:r>
              <w:rPr>
                <w:sz w:val="28"/>
                <w:szCs w:val="28"/>
                <w:lang w:val="nl-NL"/>
              </w:rPr>
              <w:t>- HS thảo luận nhóm 2: nhận xét, bổ sung các nội dung trong tuần.</w:t>
            </w:r>
          </w:p>
          <w:p w14:paraId="4B6A64BB" w14:textId="77777777" w:rsidR="00894055" w:rsidRPr="00C22E31" w:rsidRDefault="00894055" w:rsidP="00A6055E">
            <w:pPr>
              <w:spacing w:line="288" w:lineRule="auto"/>
              <w:jc w:val="both"/>
              <w:rPr>
                <w:sz w:val="28"/>
                <w:szCs w:val="28"/>
                <w:lang w:val="nl-NL"/>
              </w:rPr>
            </w:pPr>
          </w:p>
          <w:p w14:paraId="4BA73CC3" w14:textId="77777777" w:rsidR="00894055" w:rsidRPr="00C22E31" w:rsidRDefault="00894055" w:rsidP="00A6055E">
            <w:pPr>
              <w:spacing w:line="288" w:lineRule="auto"/>
              <w:jc w:val="both"/>
              <w:rPr>
                <w:sz w:val="28"/>
                <w:szCs w:val="28"/>
                <w:lang w:val="nl-NL"/>
              </w:rPr>
            </w:pPr>
            <w:r>
              <w:rPr>
                <w:sz w:val="28"/>
                <w:szCs w:val="28"/>
                <w:lang w:val="nl-NL"/>
              </w:rPr>
              <w:t>- Một số nhóm nhận xét, bổ sung.</w:t>
            </w:r>
          </w:p>
          <w:p w14:paraId="69D2F515" w14:textId="77777777" w:rsidR="00894055" w:rsidRPr="00C22E31" w:rsidRDefault="00894055" w:rsidP="00A6055E">
            <w:pPr>
              <w:spacing w:line="288" w:lineRule="auto"/>
              <w:jc w:val="both"/>
              <w:rPr>
                <w:sz w:val="28"/>
                <w:szCs w:val="28"/>
                <w:lang w:val="nl-NL"/>
              </w:rPr>
            </w:pPr>
            <w:r w:rsidRPr="00C22E31">
              <w:rPr>
                <w:sz w:val="28"/>
                <w:szCs w:val="28"/>
                <w:lang w:val="nl-NL"/>
              </w:rPr>
              <w:t>- Lắng nghe rút kinh nghiệm.</w:t>
            </w:r>
          </w:p>
          <w:p w14:paraId="5D110437" w14:textId="77777777" w:rsidR="00894055" w:rsidRDefault="00894055" w:rsidP="00A6055E">
            <w:pPr>
              <w:spacing w:line="288" w:lineRule="auto"/>
              <w:jc w:val="both"/>
              <w:rPr>
                <w:sz w:val="28"/>
                <w:szCs w:val="28"/>
                <w:lang w:val="nl-NL"/>
              </w:rPr>
            </w:pPr>
            <w:r>
              <w:rPr>
                <w:sz w:val="28"/>
                <w:szCs w:val="28"/>
                <w:lang w:val="nl-NL"/>
              </w:rPr>
              <w:t>- 1 HS nêu lại  nội dung.</w:t>
            </w:r>
          </w:p>
          <w:p w14:paraId="70DB86CC" w14:textId="77777777" w:rsidR="00894055" w:rsidRDefault="00894055" w:rsidP="00A6055E">
            <w:pPr>
              <w:spacing w:line="288" w:lineRule="auto"/>
              <w:jc w:val="both"/>
              <w:rPr>
                <w:sz w:val="28"/>
                <w:szCs w:val="28"/>
                <w:lang w:val="nl-NL"/>
              </w:rPr>
            </w:pPr>
          </w:p>
          <w:p w14:paraId="30CF31A1" w14:textId="77777777" w:rsidR="00894055" w:rsidRDefault="00894055" w:rsidP="00A6055E">
            <w:pPr>
              <w:spacing w:line="288" w:lineRule="auto"/>
              <w:jc w:val="both"/>
              <w:rPr>
                <w:sz w:val="28"/>
                <w:szCs w:val="28"/>
                <w:lang w:val="nl-NL"/>
              </w:rPr>
            </w:pPr>
          </w:p>
          <w:p w14:paraId="17AFA829" w14:textId="77777777" w:rsidR="00894055" w:rsidRDefault="00894055" w:rsidP="00A6055E">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48D2E8FD" w14:textId="77777777" w:rsidR="00894055" w:rsidRDefault="00894055" w:rsidP="00A6055E">
            <w:pPr>
              <w:spacing w:line="288" w:lineRule="auto"/>
              <w:jc w:val="both"/>
              <w:rPr>
                <w:sz w:val="28"/>
                <w:szCs w:val="28"/>
                <w:lang w:val="nl-NL"/>
              </w:rPr>
            </w:pPr>
            <w:r>
              <w:rPr>
                <w:sz w:val="28"/>
                <w:szCs w:val="28"/>
                <w:lang w:val="nl-NL"/>
              </w:rPr>
              <w:t>- HS thảo luận nhóm 4: Xem xét các nội dung trong tuần tới, bổ sung nếu cần.</w:t>
            </w:r>
          </w:p>
          <w:p w14:paraId="5E40FF4F" w14:textId="77777777" w:rsidR="00894055" w:rsidRPr="00C22E31" w:rsidRDefault="00894055" w:rsidP="00A6055E">
            <w:pPr>
              <w:spacing w:line="288" w:lineRule="auto"/>
              <w:jc w:val="both"/>
              <w:rPr>
                <w:sz w:val="28"/>
                <w:szCs w:val="28"/>
                <w:lang w:val="nl-NL"/>
              </w:rPr>
            </w:pPr>
          </w:p>
          <w:p w14:paraId="7E8F6BE3" w14:textId="77777777" w:rsidR="00894055" w:rsidRPr="00C22E31" w:rsidRDefault="00894055" w:rsidP="00A6055E">
            <w:pPr>
              <w:spacing w:line="288" w:lineRule="auto"/>
              <w:jc w:val="both"/>
              <w:rPr>
                <w:sz w:val="28"/>
                <w:szCs w:val="28"/>
                <w:lang w:val="nl-NL"/>
              </w:rPr>
            </w:pPr>
            <w:r>
              <w:rPr>
                <w:sz w:val="28"/>
                <w:szCs w:val="28"/>
                <w:lang w:val="nl-NL"/>
              </w:rPr>
              <w:t>- Một số nhóm nhận xét, bổ sung.</w:t>
            </w:r>
          </w:p>
          <w:p w14:paraId="5F2ADCC6" w14:textId="77777777" w:rsidR="00894055" w:rsidRPr="00C22E31" w:rsidRDefault="00894055" w:rsidP="00A6055E">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894055" w:rsidRPr="00C22E31" w14:paraId="225D1A4B" w14:textId="77777777" w:rsidTr="00894055">
        <w:tc>
          <w:tcPr>
            <w:tcW w:w="992" w:type="dxa"/>
            <w:tcBorders>
              <w:top w:val="dashed" w:sz="4" w:space="0" w:color="auto"/>
              <w:bottom w:val="dashed" w:sz="4" w:space="0" w:color="auto"/>
            </w:tcBorders>
          </w:tcPr>
          <w:p w14:paraId="07BEE037" w14:textId="1CE9A68C" w:rsidR="00894055" w:rsidRPr="00C22E31" w:rsidRDefault="00AA6173" w:rsidP="00E6715D">
            <w:pPr>
              <w:spacing w:line="288" w:lineRule="auto"/>
              <w:jc w:val="both"/>
              <w:rPr>
                <w:b/>
                <w:bCs/>
                <w:iCs/>
                <w:sz w:val="28"/>
                <w:szCs w:val="28"/>
                <w:lang w:val="nl-NL"/>
              </w:rPr>
            </w:pPr>
            <w:r>
              <w:rPr>
                <w:b/>
                <w:bCs/>
                <w:iCs/>
                <w:sz w:val="28"/>
                <w:szCs w:val="28"/>
                <w:lang w:val="nl-NL"/>
              </w:rPr>
              <w:lastRenderedPageBreak/>
              <w:t>10’</w:t>
            </w:r>
          </w:p>
        </w:tc>
        <w:tc>
          <w:tcPr>
            <w:tcW w:w="8647" w:type="dxa"/>
            <w:gridSpan w:val="2"/>
            <w:tcBorders>
              <w:top w:val="dashed" w:sz="4" w:space="0" w:color="auto"/>
              <w:bottom w:val="dashed" w:sz="4" w:space="0" w:color="auto"/>
            </w:tcBorders>
          </w:tcPr>
          <w:p w14:paraId="0850E490" w14:textId="66C3FC9C" w:rsidR="00894055" w:rsidRPr="00E6715D" w:rsidRDefault="00894055" w:rsidP="00E6715D">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tc>
      </w:tr>
      <w:tr w:rsidR="00894055" w:rsidRPr="00C22E31" w14:paraId="2C9983A4" w14:textId="77777777" w:rsidTr="00894055">
        <w:tc>
          <w:tcPr>
            <w:tcW w:w="992" w:type="dxa"/>
            <w:tcBorders>
              <w:top w:val="dashed" w:sz="4" w:space="0" w:color="auto"/>
              <w:bottom w:val="dashed" w:sz="4" w:space="0" w:color="auto"/>
            </w:tcBorders>
          </w:tcPr>
          <w:p w14:paraId="2E42013A" w14:textId="77777777" w:rsidR="00894055" w:rsidRPr="00C22E31" w:rsidRDefault="00894055" w:rsidP="00A6055E">
            <w:pPr>
              <w:spacing w:line="288" w:lineRule="auto"/>
              <w:jc w:val="both"/>
              <w:rPr>
                <w:b/>
                <w:sz w:val="28"/>
                <w:szCs w:val="28"/>
                <w:lang w:val="nl-NL"/>
              </w:rPr>
            </w:pPr>
          </w:p>
        </w:tc>
        <w:tc>
          <w:tcPr>
            <w:tcW w:w="4962" w:type="dxa"/>
            <w:tcBorders>
              <w:top w:val="dashed" w:sz="4" w:space="0" w:color="auto"/>
              <w:bottom w:val="dashed" w:sz="4" w:space="0" w:color="auto"/>
            </w:tcBorders>
          </w:tcPr>
          <w:p w14:paraId="68C668A4" w14:textId="40AC54E7" w:rsidR="00894055" w:rsidRDefault="00894055" w:rsidP="00A6055E">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Trò chơi giải o chữ</w:t>
            </w:r>
            <w:r w:rsidRPr="00C22E31">
              <w:rPr>
                <w:b/>
                <w:sz w:val="28"/>
                <w:szCs w:val="28"/>
                <w:lang w:val="nl-NL"/>
              </w:rPr>
              <w:t xml:space="preserve">. (Làm việc </w:t>
            </w:r>
            <w:r>
              <w:rPr>
                <w:b/>
                <w:sz w:val="28"/>
                <w:szCs w:val="28"/>
                <w:lang w:val="nl-NL"/>
              </w:rPr>
              <w:t>cả lớp</w:t>
            </w:r>
            <w:r w:rsidRPr="00C22E31">
              <w:rPr>
                <w:b/>
                <w:sz w:val="28"/>
                <w:szCs w:val="28"/>
                <w:lang w:val="nl-NL"/>
              </w:rPr>
              <w:t>)</w:t>
            </w:r>
          </w:p>
          <w:p w14:paraId="1EA93AAA" w14:textId="77777777" w:rsidR="00894055" w:rsidRDefault="00894055" w:rsidP="00A6055E">
            <w:pPr>
              <w:spacing w:line="288" w:lineRule="auto"/>
              <w:jc w:val="both"/>
              <w:rPr>
                <w:sz w:val="28"/>
                <w:szCs w:val="28"/>
                <w:lang w:val="nl-NL"/>
              </w:rPr>
            </w:pPr>
            <w:r>
              <w:rPr>
                <w:sz w:val="28"/>
                <w:szCs w:val="28"/>
                <w:lang w:val="nl-NL"/>
              </w:rPr>
              <w:t>- GV nêu cách chơi: Các em quan sát cùng nhau giải ô chữ:</w:t>
            </w:r>
          </w:p>
          <w:p w14:paraId="5D3C527D" w14:textId="77777777" w:rsidR="00894055" w:rsidRDefault="00894055" w:rsidP="00A6055E">
            <w:pPr>
              <w:spacing w:line="288" w:lineRule="auto"/>
              <w:jc w:val="both"/>
              <w:rPr>
                <w:sz w:val="28"/>
                <w:szCs w:val="28"/>
                <w:lang w:val="nl-NL"/>
              </w:rPr>
            </w:pPr>
            <w:r>
              <w:rPr>
                <w:sz w:val="28"/>
                <w:szCs w:val="28"/>
                <w:lang w:val="nl-NL"/>
              </w:rPr>
              <w:t xml:space="preserve">  Trò chơi gồm 6 hàng ngang, mỗi hàng ngang trả lời 1 câu hỏi ứng với số ô chữ và câu hỏi:</w:t>
            </w:r>
          </w:p>
          <w:p w14:paraId="6E35713B" w14:textId="77777777" w:rsidR="00894055" w:rsidRDefault="00894055" w:rsidP="00A6055E">
            <w:pPr>
              <w:spacing w:line="288" w:lineRule="auto"/>
              <w:jc w:val="both"/>
              <w:rPr>
                <w:sz w:val="28"/>
                <w:szCs w:val="28"/>
                <w:lang w:val="nl-NL"/>
              </w:rPr>
            </w:pPr>
            <w:r>
              <w:rPr>
                <w:sz w:val="28"/>
                <w:szCs w:val="28"/>
                <w:lang w:val="nl-NL"/>
              </w:rPr>
              <w:t>Câu 1: Từ có 7 con chữ nói về phẩm chất của người Việt Nam bắt đầy bằng con chữ Y ( Yêu nước)</w:t>
            </w:r>
          </w:p>
          <w:p w14:paraId="1345CCE3" w14:textId="77777777" w:rsidR="00894055" w:rsidRDefault="00894055" w:rsidP="00A6055E">
            <w:pPr>
              <w:spacing w:line="288" w:lineRule="auto"/>
              <w:jc w:val="both"/>
              <w:rPr>
                <w:sz w:val="28"/>
                <w:szCs w:val="28"/>
                <w:lang w:val="nl-NL"/>
              </w:rPr>
            </w:pPr>
            <w:r>
              <w:rPr>
                <w:sz w:val="28"/>
                <w:szCs w:val="28"/>
                <w:lang w:val="nl-NL"/>
              </w:rPr>
              <w:lastRenderedPageBreak/>
              <w:t>Câu 2: Khi đã có được truyền thống tốt đẹp của đất nước chúng ta cần phải làm gì, 1 từ có 6 chữ cái bắt đầu con chữ P? ( Phát huy)</w:t>
            </w:r>
          </w:p>
          <w:p w14:paraId="77D1DC08" w14:textId="77777777" w:rsidR="00894055" w:rsidRDefault="00894055" w:rsidP="00A6055E">
            <w:pPr>
              <w:spacing w:line="288" w:lineRule="auto"/>
              <w:jc w:val="both"/>
              <w:rPr>
                <w:sz w:val="28"/>
                <w:szCs w:val="28"/>
                <w:lang w:val="nl-NL"/>
              </w:rPr>
            </w:pPr>
            <w:r>
              <w:rPr>
                <w:sz w:val="28"/>
                <w:szCs w:val="28"/>
                <w:lang w:val="nl-NL"/>
              </w:rPr>
              <w:t>Câu 3: Khi đất nước có quân ..... Dân tộc ta phải đứng lên bào vệ, từ đó là từ gì, từ đó gồm 7 chữ cái? ( xâm lược)</w:t>
            </w:r>
          </w:p>
          <w:p w14:paraId="48F30841" w14:textId="77777777" w:rsidR="00894055" w:rsidRDefault="00894055" w:rsidP="00A6055E">
            <w:pPr>
              <w:spacing w:line="288" w:lineRule="auto"/>
              <w:jc w:val="both"/>
              <w:rPr>
                <w:sz w:val="28"/>
                <w:szCs w:val="28"/>
                <w:lang w:val="nl-NL"/>
              </w:rPr>
            </w:pPr>
            <w:r>
              <w:rPr>
                <w:sz w:val="28"/>
                <w:szCs w:val="28"/>
                <w:lang w:val="nl-NL"/>
              </w:rPr>
              <w:t>Câu 4: Khi dân tộc đã có truyền thống tốt đẹp chúng ta cần phải làm gì, từ đó gồm 6 chữ cái? ( giữ gìn)</w:t>
            </w:r>
          </w:p>
          <w:p w14:paraId="2E908E70" w14:textId="77777777" w:rsidR="00894055" w:rsidRDefault="00894055" w:rsidP="00A6055E">
            <w:pPr>
              <w:spacing w:line="288" w:lineRule="auto"/>
              <w:jc w:val="both"/>
              <w:rPr>
                <w:sz w:val="28"/>
                <w:szCs w:val="28"/>
                <w:lang w:val="nl-NL"/>
              </w:rPr>
            </w:pPr>
            <w:r>
              <w:rPr>
                <w:sz w:val="28"/>
                <w:szCs w:val="28"/>
                <w:lang w:val="nl-NL"/>
              </w:rPr>
              <w:t>Câu 5: Từ chỉ sự vật nói về trước đây mỗi địa phương trước sân của làng thường xây dựng cái gì, từ đó 7 chữ cái bắt đầu bằng chữ M? ( mái đình)</w:t>
            </w:r>
          </w:p>
          <w:p w14:paraId="7AB53CF2" w14:textId="77777777" w:rsidR="00894055" w:rsidRDefault="00894055" w:rsidP="00A6055E">
            <w:pPr>
              <w:spacing w:line="288" w:lineRule="auto"/>
              <w:jc w:val="both"/>
              <w:rPr>
                <w:sz w:val="28"/>
                <w:szCs w:val="28"/>
                <w:lang w:val="nl-NL"/>
              </w:rPr>
            </w:pPr>
            <w:r>
              <w:rPr>
                <w:sz w:val="28"/>
                <w:szCs w:val="28"/>
                <w:lang w:val="nl-NL"/>
              </w:rPr>
              <w:t xml:space="preserve">Câu 6: Một từ giúp cho người này hiểu được và cùng nhau thực hiện từ đó là từ gì gồm 6 chữ cái? ( chia sẻ) </w:t>
            </w:r>
          </w:p>
          <w:p w14:paraId="15EFFD16" w14:textId="77777777" w:rsidR="00894055" w:rsidRDefault="00894055" w:rsidP="00A6055E">
            <w:pPr>
              <w:spacing w:line="288" w:lineRule="auto"/>
              <w:jc w:val="both"/>
              <w:rPr>
                <w:sz w:val="28"/>
                <w:szCs w:val="28"/>
                <w:lang w:val="nl-NL"/>
              </w:rPr>
            </w:pPr>
            <w:r>
              <w:rPr>
                <w:sz w:val="28"/>
                <w:szCs w:val="28"/>
                <w:lang w:val="nl-NL"/>
              </w:rPr>
              <w:t xml:space="preserve"> Kết quả hàng dọc là 1 từ khoá: NHÂN ÁI</w:t>
            </w:r>
          </w:p>
          <w:p w14:paraId="32CD017F" w14:textId="77777777" w:rsidR="00894055" w:rsidRDefault="00894055" w:rsidP="00A6055E">
            <w:pPr>
              <w:spacing w:line="288" w:lineRule="auto"/>
              <w:jc w:val="both"/>
              <w:rPr>
                <w:sz w:val="28"/>
                <w:szCs w:val="28"/>
                <w:lang w:val="nl-NL"/>
              </w:rPr>
            </w:pPr>
            <w:r>
              <w:rPr>
                <w:sz w:val="28"/>
                <w:szCs w:val="28"/>
                <w:lang w:val="nl-NL"/>
              </w:rPr>
              <w:t>-</w:t>
            </w:r>
            <w:r w:rsidRPr="005C0908">
              <w:rPr>
                <w:sz w:val="28"/>
                <w:szCs w:val="28"/>
                <w:lang w:val="nl-NL"/>
              </w:rPr>
              <w:t>Tiến hành chơi: HS nghe và giải đáp nhanh</w:t>
            </w:r>
          </w:p>
          <w:p w14:paraId="7DBF2A11" w14:textId="77777777" w:rsidR="00894055" w:rsidRPr="00C22E31" w:rsidRDefault="00894055" w:rsidP="00A6055E">
            <w:pPr>
              <w:spacing w:line="288" w:lineRule="auto"/>
              <w:jc w:val="both"/>
              <w:rPr>
                <w:sz w:val="28"/>
                <w:szCs w:val="28"/>
                <w:lang w:val="nl-NL"/>
              </w:rPr>
            </w:pPr>
            <w:r>
              <w:rPr>
                <w:sz w:val="28"/>
                <w:szCs w:val="28"/>
                <w:lang w:val="nl-NL"/>
              </w:rPr>
              <w:t>- Chia sẻ những điều em khám phá qua trò chơi</w:t>
            </w:r>
          </w:p>
          <w:p w14:paraId="29BDD293" w14:textId="77777777" w:rsidR="00894055" w:rsidRPr="00DC6237" w:rsidRDefault="00894055" w:rsidP="00A6055E">
            <w:pPr>
              <w:spacing w:line="288" w:lineRule="auto"/>
              <w:jc w:val="both"/>
              <w:rPr>
                <w:sz w:val="28"/>
                <w:szCs w:val="28"/>
                <w:lang w:val="nl-NL"/>
              </w:rPr>
            </w:pPr>
            <w:r w:rsidRPr="00C22E31">
              <w:rPr>
                <w:sz w:val="28"/>
                <w:szCs w:val="28"/>
                <w:lang w:val="nl-NL"/>
              </w:rPr>
              <w:t>- GV nhận xét chung, tuyên dương.</w:t>
            </w:r>
          </w:p>
        </w:tc>
        <w:tc>
          <w:tcPr>
            <w:tcW w:w="3685" w:type="dxa"/>
            <w:tcBorders>
              <w:top w:val="dashed" w:sz="4" w:space="0" w:color="auto"/>
              <w:bottom w:val="dashed" w:sz="4" w:space="0" w:color="auto"/>
            </w:tcBorders>
          </w:tcPr>
          <w:p w14:paraId="724429BD" w14:textId="77777777" w:rsidR="00894055" w:rsidRPr="00C22E31" w:rsidRDefault="00894055" w:rsidP="00A6055E">
            <w:pPr>
              <w:spacing w:line="288" w:lineRule="auto"/>
              <w:jc w:val="both"/>
              <w:rPr>
                <w:sz w:val="28"/>
                <w:szCs w:val="28"/>
                <w:lang w:val="nl-NL"/>
              </w:rPr>
            </w:pPr>
          </w:p>
          <w:p w14:paraId="3C023DC8" w14:textId="77777777" w:rsidR="00894055" w:rsidRPr="00C22E31" w:rsidRDefault="00894055" w:rsidP="00A6055E">
            <w:pPr>
              <w:spacing w:line="288" w:lineRule="auto"/>
              <w:jc w:val="both"/>
              <w:rPr>
                <w:sz w:val="28"/>
                <w:szCs w:val="28"/>
                <w:lang w:val="nl-NL"/>
              </w:rPr>
            </w:pPr>
          </w:p>
          <w:p w14:paraId="3D0900E4" w14:textId="77777777" w:rsidR="00894055" w:rsidRDefault="00894055" w:rsidP="00A6055E">
            <w:pPr>
              <w:spacing w:line="288" w:lineRule="auto"/>
              <w:jc w:val="both"/>
              <w:rPr>
                <w:sz w:val="28"/>
                <w:szCs w:val="28"/>
                <w:lang w:val="nl-NL"/>
              </w:rPr>
            </w:pPr>
            <w:r>
              <w:rPr>
                <w:sz w:val="28"/>
                <w:szCs w:val="28"/>
                <w:lang w:val="nl-NL"/>
              </w:rPr>
              <w:t>- Quan sát và nghe lệnh của trò chơi</w:t>
            </w:r>
          </w:p>
          <w:p w14:paraId="1D73FF80" w14:textId="77777777" w:rsidR="00894055" w:rsidRDefault="00894055" w:rsidP="00A6055E">
            <w:pPr>
              <w:spacing w:line="288" w:lineRule="auto"/>
              <w:jc w:val="both"/>
              <w:rPr>
                <w:sz w:val="28"/>
                <w:szCs w:val="28"/>
                <w:lang w:val="nl-NL"/>
              </w:rPr>
            </w:pPr>
          </w:p>
          <w:p w14:paraId="061D8EB8" w14:textId="77777777" w:rsidR="00894055" w:rsidRDefault="00894055" w:rsidP="00A6055E">
            <w:pPr>
              <w:spacing w:line="288" w:lineRule="auto"/>
              <w:jc w:val="both"/>
              <w:rPr>
                <w:sz w:val="28"/>
                <w:szCs w:val="28"/>
                <w:lang w:val="nl-NL"/>
              </w:rPr>
            </w:pPr>
          </w:p>
          <w:p w14:paraId="36F8EBAE" w14:textId="77777777" w:rsidR="00894055" w:rsidRDefault="00894055" w:rsidP="00A6055E">
            <w:pPr>
              <w:spacing w:line="288" w:lineRule="auto"/>
              <w:jc w:val="both"/>
              <w:rPr>
                <w:sz w:val="28"/>
                <w:szCs w:val="28"/>
                <w:lang w:val="nl-NL"/>
              </w:rPr>
            </w:pPr>
          </w:p>
          <w:p w14:paraId="06764CF4" w14:textId="77777777" w:rsidR="00894055" w:rsidRDefault="00894055" w:rsidP="00A6055E">
            <w:pPr>
              <w:spacing w:line="288" w:lineRule="auto"/>
              <w:jc w:val="both"/>
              <w:rPr>
                <w:sz w:val="28"/>
                <w:szCs w:val="28"/>
                <w:lang w:val="nl-NL"/>
              </w:rPr>
            </w:pPr>
            <w:r w:rsidRPr="00C22E31">
              <w:rPr>
                <w:sz w:val="28"/>
                <w:szCs w:val="28"/>
                <w:lang w:val="nl-NL"/>
              </w:rPr>
              <w:t xml:space="preserve">- </w:t>
            </w:r>
            <w:r>
              <w:rPr>
                <w:sz w:val="28"/>
                <w:szCs w:val="28"/>
                <w:lang w:val="nl-NL"/>
              </w:rPr>
              <w:t>HS tham gia trò chơi</w:t>
            </w:r>
          </w:p>
          <w:p w14:paraId="0372DED9" w14:textId="77777777" w:rsidR="00894055" w:rsidRDefault="00894055" w:rsidP="00A6055E">
            <w:pPr>
              <w:spacing w:line="288" w:lineRule="auto"/>
              <w:jc w:val="both"/>
              <w:rPr>
                <w:sz w:val="28"/>
                <w:szCs w:val="28"/>
                <w:lang w:val="nl-NL"/>
              </w:rPr>
            </w:pPr>
          </w:p>
          <w:p w14:paraId="68DBD2C4" w14:textId="77777777" w:rsidR="00894055" w:rsidRDefault="00894055" w:rsidP="00A6055E">
            <w:pPr>
              <w:spacing w:line="288" w:lineRule="auto"/>
              <w:jc w:val="both"/>
              <w:rPr>
                <w:sz w:val="28"/>
                <w:szCs w:val="28"/>
                <w:lang w:val="nl-NL"/>
              </w:rPr>
            </w:pPr>
          </w:p>
          <w:p w14:paraId="5431A249" w14:textId="77777777" w:rsidR="00894055" w:rsidRDefault="00894055" w:rsidP="00A6055E">
            <w:pPr>
              <w:spacing w:line="288" w:lineRule="auto"/>
              <w:jc w:val="both"/>
              <w:rPr>
                <w:sz w:val="28"/>
                <w:szCs w:val="28"/>
                <w:lang w:val="nl-NL"/>
              </w:rPr>
            </w:pPr>
          </w:p>
          <w:p w14:paraId="0F2BB8BE" w14:textId="77777777" w:rsidR="00894055" w:rsidRDefault="00894055" w:rsidP="00A6055E">
            <w:pPr>
              <w:spacing w:line="288" w:lineRule="auto"/>
              <w:jc w:val="both"/>
              <w:rPr>
                <w:sz w:val="28"/>
                <w:szCs w:val="28"/>
                <w:lang w:val="nl-NL"/>
              </w:rPr>
            </w:pPr>
          </w:p>
          <w:p w14:paraId="1B5B0BEB" w14:textId="77777777" w:rsidR="00894055" w:rsidRDefault="00894055" w:rsidP="00A6055E">
            <w:pPr>
              <w:spacing w:line="288" w:lineRule="auto"/>
              <w:jc w:val="both"/>
              <w:rPr>
                <w:sz w:val="28"/>
                <w:szCs w:val="28"/>
                <w:lang w:val="nl-NL"/>
              </w:rPr>
            </w:pPr>
          </w:p>
          <w:p w14:paraId="0EE5075F" w14:textId="77777777" w:rsidR="00894055" w:rsidRDefault="00894055" w:rsidP="00A6055E">
            <w:pPr>
              <w:spacing w:line="288" w:lineRule="auto"/>
              <w:jc w:val="both"/>
              <w:rPr>
                <w:sz w:val="28"/>
                <w:szCs w:val="28"/>
                <w:lang w:val="nl-NL"/>
              </w:rPr>
            </w:pPr>
          </w:p>
          <w:p w14:paraId="0358888E" w14:textId="77777777" w:rsidR="00894055" w:rsidRDefault="00894055" w:rsidP="00A6055E">
            <w:pPr>
              <w:spacing w:line="288" w:lineRule="auto"/>
              <w:jc w:val="both"/>
              <w:rPr>
                <w:sz w:val="28"/>
                <w:szCs w:val="28"/>
                <w:lang w:val="nl-NL"/>
              </w:rPr>
            </w:pPr>
          </w:p>
          <w:p w14:paraId="767B562C" w14:textId="77777777" w:rsidR="00894055" w:rsidRDefault="00894055" w:rsidP="00A6055E">
            <w:pPr>
              <w:spacing w:line="288" w:lineRule="auto"/>
              <w:jc w:val="both"/>
              <w:rPr>
                <w:sz w:val="28"/>
                <w:szCs w:val="28"/>
                <w:lang w:val="nl-NL"/>
              </w:rPr>
            </w:pPr>
          </w:p>
          <w:p w14:paraId="74A5C4BA" w14:textId="77777777" w:rsidR="00894055" w:rsidRDefault="00894055" w:rsidP="00A6055E">
            <w:pPr>
              <w:spacing w:line="288" w:lineRule="auto"/>
              <w:jc w:val="both"/>
              <w:rPr>
                <w:sz w:val="28"/>
                <w:szCs w:val="28"/>
                <w:lang w:val="nl-NL"/>
              </w:rPr>
            </w:pPr>
          </w:p>
          <w:p w14:paraId="1678FF65" w14:textId="77777777" w:rsidR="00894055" w:rsidRDefault="00894055" w:rsidP="00A6055E">
            <w:pPr>
              <w:spacing w:line="288" w:lineRule="auto"/>
              <w:jc w:val="both"/>
              <w:rPr>
                <w:sz w:val="28"/>
                <w:szCs w:val="28"/>
                <w:lang w:val="nl-NL"/>
              </w:rPr>
            </w:pPr>
          </w:p>
          <w:p w14:paraId="3AEA87DB" w14:textId="77777777" w:rsidR="00894055" w:rsidRDefault="00894055" w:rsidP="00A6055E">
            <w:pPr>
              <w:spacing w:line="288" w:lineRule="auto"/>
              <w:jc w:val="both"/>
              <w:rPr>
                <w:sz w:val="28"/>
                <w:szCs w:val="28"/>
                <w:lang w:val="nl-NL"/>
              </w:rPr>
            </w:pPr>
          </w:p>
          <w:p w14:paraId="526A9EF2" w14:textId="77777777" w:rsidR="00894055" w:rsidRDefault="00894055" w:rsidP="00A6055E">
            <w:pPr>
              <w:spacing w:line="288" w:lineRule="auto"/>
              <w:jc w:val="both"/>
              <w:rPr>
                <w:sz w:val="28"/>
                <w:szCs w:val="28"/>
                <w:lang w:val="nl-NL"/>
              </w:rPr>
            </w:pPr>
          </w:p>
          <w:p w14:paraId="5F608134" w14:textId="77777777" w:rsidR="00894055" w:rsidRDefault="00894055" w:rsidP="00A6055E">
            <w:pPr>
              <w:spacing w:line="288" w:lineRule="auto"/>
              <w:jc w:val="both"/>
              <w:rPr>
                <w:sz w:val="28"/>
                <w:szCs w:val="28"/>
                <w:lang w:val="nl-NL"/>
              </w:rPr>
            </w:pPr>
          </w:p>
          <w:p w14:paraId="1449992F" w14:textId="77777777" w:rsidR="00894055" w:rsidRDefault="00894055" w:rsidP="00A6055E">
            <w:pPr>
              <w:spacing w:line="288" w:lineRule="auto"/>
              <w:jc w:val="both"/>
              <w:rPr>
                <w:sz w:val="28"/>
                <w:szCs w:val="28"/>
                <w:lang w:val="nl-NL"/>
              </w:rPr>
            </w:pPr>
          </w:p>
          <w:p w14:paraId="66866C20" w14:textId="77777777" w:rsidR="00894055" w:rsidRDefault="00894055" w:rsidP="00A6055E">
            <w:pPr>
              <w:spacing w:line="288" w:lineRule="auto"/>
              <w:jc w:val="both"/>
              <w:rPr>
                <w:sz w:val="28"/>
                <w:szCs w:val="28"/>
                <w:lang w:val="nl-NL"/>
              </w:rPr>
            </w:pPr>
          </w:p>
          <w:p w14:paraId="4DEEEF7A" w14:textId="77777777" w:rsidR="00894055" w:rsidRDefault="00894055" w:rsidP="00A6055E">
            <w:pPr>
              <w:spacing w:line="288" w:lineRule="auto"/>
              <w:jc w:val="both"/>
              <w:rPr>
                <w:sz w:val="28"/>
                <w:szCs w:val="28"/>
                <w:lang w:val="nl-NL"/>
              </w:rPr>
            </w:pPr>
          </w:p>
          <w:p w14:paraId="6265EBB7" w14:textId="77777777" w:rsidR="00894055" w:rsidRDefault="00894055" w:rsidP="00A6055E">
            <w:pPr>
              <w:spacing w:line="288" w:lineRule="auto"/>
              <w:jc w:val="both"/>
              <w:rPr>
                <w:sz w:val="28"/>
                <w:szCs w:val="28"/>
                <w:lang w:val="nl-NL"/>
              </w:rPr>
            </w:pPr>
          </w:p>
          <w:p w14:paraId="7B10C7DC" w14:textId="77777777" w:rsidR="00894055" w:rsidRDefault="00894055" w:rsidP="00A6055E">
            <w:pPr>
              <w:spacing w:line="288" w:lineRule="auto"/>
              <w:jc w:val="both"/>
              <w:rPr>
                <w:sz w:val="28"/>
                <w:szCs w:val="28"/>
                <w:lang w:val="nl-NL"/>
              </w:rPr>
            </w:pPr>
          </w:p>
          <w:p w14:paraId="4DD030D7" w14:textId="77777777" w:rsidR="00894055" w:rsidRDefault="00894055" w:rsidP="00A6055E">
            <w:pPr>
              <w:spacing w:line="288" w:lineRule="auto"/>
              <w:jc w:val="both"/>
              <w:rPr>
                <w:sz w:val="28"/>
                <w:szCs w:val="28"/>
                <w:lang w:val="nl-NL"/>
              </w:rPr>
            </w:pPr>
          </w:p>
          <w:p w14:paraId="46EE93ED" w14:textId="77777777" w:rsidR="00894055" w:rsidRPr="00C22E31" w:rsidRDefault="00894055" w:rsidP="00A6055E">
            <w:pPr>
              <w:spacing w:line="288" w:lineRule="auto"/>
              <w:jc w:val="both"/>
              <w:rPr>
                <w:sz w:val="28"/>
                <w:szCs w:val="28"/>
                <w:lang w:val="nl-NL"/>
              </w:rPr>
            </w:pPr>
            <w:r>
              <w:rPr>
                <w:sz w:val="28"/>
                <w:szCs w:val="28"/>
                <w:lang w:val="nl-NL"/>
              </w:rPr>
              <w:t>- 3 -4 HS chia sẻ</w:t>
            </w:r>
          </w:p>
          <w:p w14:paraId="49ADD38C" w14:textId="77777777" w:rsidR="00894055" w:rsidRPr="00C22E31" w:rsidRDefault="00894055" w:rsidP="00A6055E">
            <w:pPr>
              <w:spacing w:line="288" w:lineRule="auto"/>
              <w:jc w:val="both"/>
              <w:rPr>
                <w:sz w:val="28"/>
                <w:szCs w:val="28"/>
                <w:lang w:val="nl-NL"/>
              </w:rPr>
            </w:pPr>
            <w:r w:rsidRPr="00C22E31">
              <w:rPr>
                <w:sz w:val="28"/>
                <w:szCs w:val="28"/>
                <w:lang w:val="nl-NL"/>
              </w:rPr>
              <w:t>- Lắng nghe, rút kinh nghiệm.</w:t>
            </w:r>
          </w:p>
        </w:tc>
      </w:tr>
      <w:tr w:rsidR="00894055" w:rsidRPr="00C22E31" w14:paraId="78B129EF" w14:textId="77777777" w:rsidTr="00894055">
        <w:tc>
          <w:tcPr>
            <w:tcW w:w="992" w:type="dxa"/>
            <w:tcBorders>
              <w:top w:val="dashed" w:sz="4" w:space="0" w:color="auto"/>
              <w:bottom w:val="dashed" w:sz="4" w:space="0" w:color="auto"/>
            </w:tcBorders>
          </w:tcPr>
          <w:p w14:paraId="7053A436" w14:textId="3436B5D2" w:rsidR="00894055" w:rsidRDefault="00AA6173" w:rsidP="00E6715D">
            <w:pPr>
              <w:spacing w:line="288" w:lineRule="auto"/>
              <w:jc w:val="both"/>
              <w:rPr>
                <w:b/>
                <w:sz w:val="28"/>
                <w:szCs w:val="28"/>
                <w:lang w:val="nl-NL"/>
              </w:rPr>
            </w:pPr>
            <w:r>
              <w:rPr>
                <w:b/>
                <w:sz w:val="28"/>
                <w:szCs w:val="28"/>
                <w:lang w:val="nl-NL"/>
              </w:rPr>
              <w:lastRenderedPageBreak/>
              <w:t>5’</w:t>
            </w:r>
          </w:p>
        </w:tc>
        <w:tc>
          <w:tcPr>
            <w:tcW w:w="8647" w:type="dxa"/>
            <w:gridSpan w:val="2"/>
            <w:tcBorders>
              <w:top w:val="dashed" w:sz="4" w:space="0" w:color="auto"/>
              <w:bottom w:val="dashed" w:sz="4" w:space="0" w:color="auto"/>
            </w:tcBorders>
          </w:tcPr>
          <w:p w14:paraId="19E81D1A" w14:textId="3535E9B5" w:rsidR="00894055" w:rsidRPr="00E6715D" w:rsidRDefault="00894055" w:rsidP="00E6715D">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894055" w:rsidRPr="00C22E31" w14:paraId="25C3BC92" w14:textId="77777777" w:rsidTr="00894055">
        <w:tc>
          <w:tcPr>
            <w:tcW w:w="992" w:type="dxa"/>
            <w:tcBorders>
              <w:top w:val="dashed" w:sz="4" w:space="0" w:color="auto"/>
              <w:bottom w:val="dashed" w:sz="4" w:space="0" w:color="auto"/>
            </w:tcBorders>
          </w:tcPr>
          <w:p w14:paraId="5D9B5017" w14:textId="77777777" w:rsidR="00894055" w:rsidRDefault="00894055" w:rsidP="00A6055E">
            <w:pPr>
              <w:spacing w:line="288" w:lineRule="auto"/>
              <w:jc w:val="both"/>
              <w:rPr>
                <w:sz w:val="28"/>
                <w:szCs w:val="28"/>
                <w:lang w:val="nl-NL"/>
              </w:rPr>
            </w:pPr>
          </w:p>
        </w:tc>
        <w:tc>
          <w:tcPr>
            <w:tcW w:w="4962" w:type="dxa"/>
            <w:tcBorders>
              <w:top w:val="dashed" w:sz="4" w:space="0" w:color="auto"/>
              <w:bottom w:val="dashed" w:sz="4" w:space="0" w:color="auto"/>
            </w:tcBorders>
          </w:tcPr>
          <w:p w14:paraId="3FA2BE92" w14:textId="53CF9531" w:rsidR="00894055" w:rsidRDefault="00894055" w:rsidP="00A6055E">
            <w:pPr>
              <w:spacing w:line="288" w:lineRule="auto"/>
              <w:jc w:val="both"/>
              <w:rPr>
                <w:sz w:val="28"/>
                <w:szCs w:val="28"/>
                <w:lang w:val="nl-NL"/>
              </w:rPr>
            </w:pPr>
            <w:r>
              <w:rPr>
                <w:sz w:val="28"/>
                <w:szCs w:val="28"/>
                <w:lang w:val="nl-NL"/>
              </w:rPr>
              <w:t>- Cho HS xem vi deo một số hình ảnh, địa danh thể hiện truyền thống tốt đẹp của dân tộc Việt Nam. Nêu cảm nhận của mình.</w:t>
            </w:r>
          </w:p>
          <w:p w14:paraId="6175AD8B" w14:textId="77777777" w:rsidR="00894055" w:rsidRDefault="00894055" w:rsidP="00A6055E">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tìm hiểu một só hoạt động nhân đạo, tình nguyện do nhà trường, địa phương em tổ chức.</w:t>
            </w:r>
          </w:p>
          <w:p w14:paraId="7A8FAAC6" w14:textId="77777777" w:rsidR="00894055" w:rsidRDefault="00894055" w:rsidP="00A6055E">
            <w:pPr>
              <w:spacing w:line="288" w:lineRule="auto"/>
              <w:jc w:val="both"/>
              <w:rPr>
                <w:sz w:val="28"/>
                <w:szCs w:val="28"/>
                <w:lang w:val="nl-NL"/>
              </w:rPr>
            </w:pPr>
          </w:p>
          <w:p w14:paraId="749762BD" w14:textId="77777777" w:rsidR="00894055" w:rsidRPr="00C22E31" w:rsidRDefault="00894055" w:rsidP="00A6055E">
            <w:pPr>
              <w:spacing w:line="288" w:lineRule="auto"/>
              <w:jc w:val="both"/>
              <w:rPr>
                <w:sz w:val="28"/>
                <w:szCs w:val="28"/>
                <w:lang w:val="nl-NL"/>
              </w:rPr>
            </w:pPr>
            <w:r w:rsidRPr="00C22E31">
              <w:rPr>
                <w:sz w:val="28"/>
                <w:szCs w:val="28"/>
                <w:lang w:val="nl-NL"/>
              </w:rPr>
              <w:t>- Nhận xét sau tiết dạy, dặn dò về nhà.</w:t>
            </w:r>
          </w:p>
        </w:tc>
        <w:tc>
          <w:tcPr>
            <w:tcW w:w="3685" w:type="dxa"/>
            <w:tcBorders>
              <w:top w:val="dashed" w:sz="4" w:space="0" w:color="auto"/>
              <w:bottom w:val="dashed" w:sz="4" w:space="0" w:color="auto"/>
            </w:tcBorders>
          </w:tcPr>
          <w:p w14:paraId="6EB3F3C1" w14:textId="77777777" w:rsidR="00894055" w:rsidRDefault="00894055" w:rsidP="00A6055E">
            <w:pPr>
              <w:spacing w:line="288" w:lineRule="auto"/>
              <w:jc w:val="both"/>
              <w:rPr>
                <w:sz w:val="28"/>
                <w:szCs w:val="28"/>
                <w:lang w:val="nl-NL"/>
              </w:rPr>
            </w:pPr>
            <w:r>
              <w:rPr>
                <w:sz w:val="28"/>
                <w:szCs w:val="28"/>
                <w:lang w:val="nl-NL"/>
              </w:rPr>
              <w:t>- Quan sát và nêu cảm nhận</w:t>
            </w:r>
          </w:p>
          <w:p w14:paraId="089B2023" w14:textId="77777777" w:rsidR="00894055" w:rsidRDefault="00894055" w:rsidP="00A6055E">
            <w:pPr>
              <w:spacing w:line="288" w:lineRule="auto"/>
              <w:jc w:val="both"/>
              <w:rPr>
                <w:sz w:val="28"/>
                <w:szCs w:val="28"/>
                <w:lang w:val="nl-NL"/>
              </w:rPr>
            </w:pPr>
          </w:p>
          <w:p w14:paraId="422C9D48" w14:textId="77777777" w:rsidR="00894055" w:rsidRDefault="00894055" w:rsidP="00A6055E">
            <w:pPr>
              <w:spacing w:line="288" w:lineRule="auto"/>
              <w:jc w:val="both"/>
              <w:rPr>
                <w:sz w:val="28"/>
                <w:szCs w:val="28"/>
                <w:lang w:val="nl-NL"/>
              </w:rPr>
            </w:pPr>
          </w:p>
          <w:p w14:paraId="449AA055" w14:textId="77777777" w:rsidR="00894055" w:rsidRDefault="00894055" w:rsidP="00A6055E">
            <w:pPr>
              <w:spacing w:line="288" w:lineRule="auto"/>
              <w:jc w:val="both"/>
              <w:rPr>
                <w:sz w:val="28"/>
                <w:szCs w:val="28"/>
                <w:lang w:val="nl-NL"/>
              </w:rPr>
            </w:pPr>
            <w:r>
              <w:rPr>
                <w:sz w:val="28"/>
                <w:szCs w:val="28"/>
                <w:lang w:val="nl-NL"/>
              </w:rPr>
              <w:t>- Học sinh tiếp nhận thông tin và yêu cầu để về nhà ứng dụng với các thành viên trong gia đình.</w:t>
            </w:r>
          </w:p>
          <w:p w14:paraId="7B05BA29" w14:textId="77777777" w:rsidR="00894055" w:rsidRPr="00C22E31" w:rsidRDefault="00894055" w:rsidP="00A6055E">
            <w:pPr>
              <w:spacing w:line="288" w:lineRule="auto"/>
              <w:rPr>
                <w:sz w:val="28"/>
                <w:szCs w:val="28"/>
                <w:lang w:val="nl-NL"/>
              </w:rPr>
            </w:pPr>
            <w:r>
              <w:rPr>
                <w:sz w:val="28"/>
                <w:szCs w:val="28"/>
                <w:lang w:val="nl-NL"/>
              </w:rPr>
              <w:t>- HS lắng nghe, rút kinh nghiệm</w:t>
            </w:r>
          </w:p>
        </w:tc>
      </w:tr>
      <w:tr w:rsidR="00894055" w:rsidRPr="00C22E31" w14:paraId="7F29E751" w14:textId="77777777" w:rsidTr="00894055">
        <w:tc>
          <w:tcPr>
            <w:tcW w:w="992" w:type="dxa"/>
            <w:tcBorders>
              <w:top w:val="dashed" w:sz="4" w:space="0" w:color="auto"/>
            </w:tcBorders>
          </w:tcPr>
          <w:p w14:paraId="37CD735C" w14:textId="77777777" w:rsidR="00894055" w:rsidRPr="00C22E31" w:rsidRDefault="00894055" w:rsidP="00A6055E">
            <w:pPr>
              <w:spacing w:line="288" w:lineRule="auto"/>
              <w:rPr>
                <w:b/>
                <w:sz w:val="28"/>
                <w:szCs w:val="28"/>
                <w:lang w:val="nl-NL"/>
              </w:rPr>
            </w:pPr>
          </w:p>
        </w:tc>
        <w:tc>
          <w:tcPr>
            <w:tcW w:w="8647" w:type="dxa"/>
            <w:gridSpan w:val="2"/>
            <w:tcBorders>
              <w:top w:val="dashed" w:sz="4" w:space="0" w:color="auto"/>
            </w:tcBorders>
          </w:tcPr>
          <w:p w14:paraId="5F45430B" w14:textId="11C038D8" w:rsidR="00894055" w:rsidRPr="00C22E31" w:rsidRDefault="00894055" w:rsidP="00894055">
            <w:pPr>
              <w:spacing w:line="288" w:lineRule="auto"/>
              <w:rPr>
                <w:sz w:val="28"/>
                <w:szCs w:val="28"/>
                <w:lang w:val="nl-NL"/>
              </w:rPr>
            </w:pPr>
          </w:p>
        </w:tc>
      </w:tr>
    </w:tbl>
    <w:p w14:paraId="299CA7A9" w14:textId="77777777" w:rsidR="00894055" w:rsidRPr="00C22E31" w:rsidRDefault="00894055" w:rsidP="00894055">
      <w:pPr>
        <w:spacing w:line="288" w:lineRule="auto"/>
        <w:rPr>
          <w:b/>
          <w:sz w:val="28"/>
          <w:szCs w:val="28"/>
          <w:lang w:val="nl-NL"/>
        </w:rPr>
      </w:pPr>
      <w:r w:rsidRPr="00C22E31">
        <w:rPr>
          <w:b/>
          <w:sz w:val="28"/>
          <w:szCs w:val="28"/>
          <w:lang w:val="nl-NL"/>
        </w:rPr>
        <w:t>IV. ĐIỀU CHỈNH SAU BÀI DẠY:</w:t>
      </w:r>
    </w:p>
    <w:p w14:paraId="059C135A" w14:textId="77777777" w:rsidR="005C0840" w:rsidRDefault="005C0840" w:rsidP="005C0840">
      <w:pPr>
        <w:spacing w:line="288" w:lineRule="auto"/>
        <w:jc w:val="center"/>
      </w:pPr>
    </w:p>
    <w:p w14:paraId="31171158" w14:textId="77777777" w:rsidR="00DA428E" w:rsidRDefault="005C0840" w:rsidP="00DA428E">
      <w:pPr>
        <w:rPr>
          <w:b/>
          <w:sz w:val="28"/>
          <w:szCs w:val="28"/>
        </w:rPr>
      </w:pPr>
      <w:r>
        <w:br w:type="page"/>
      </w:r>
      <w:r w:rsidR="00DA428E">
        <w:rPr>
          <w:b/>
          <w:sz w:val="28"/>
          <w:szCs w:val="28"/>
        </w:rPr>
        <w:lastRenderedPageBreak/>
        <w:t xml:space="preserve">         </w:t>
      </w:r>
    </w:p>
    <w:sectPr w:rsidR="00DA428E" w:rsidSect="00795E0D">
      <w:headerReference w:type="default" r:id="rId38"/>
      <w:footerReference w:type="default" r:id="rId39"/>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5613C0" w14:textId="77777777" w:rsidR="00DF1DAF" w:rsidRDefault="00DF1DAF" w:rsidP="00CE4057">
      <w:r>
        <w:separator/>
      </w:r>
    </w:p>
  </w:endnote>
  <w:endnote w:type="continuationSeparator" w:id="0">
    <w:p w14:paraId="68AC8C3D" w14:textId="77777777" w:rsidR="00DF1DAF" w:rsidRDefault="00DF1DAF"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B2849" w14:textId="58D65AEE" w:rsidR="00EC22C2" w:rsidRDefault="00EC22C2">
    <w:pPr>
      <w:pStyle w:val="Footer"/>
    </w:pPr>
    <w:r>
      <w:t xml:space="preserve">GV: Huỳnh Trần My                  </w:t>
    </w:r>
    <w:r>
      <w:tab/>
      <w:t xml:space="preserve">                                                                        Lớp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34F332" w14:textId="77777777" w:rsidR="00DF1DAF" w:rsidRDefault="00DF1DAF" w:rsidP="00CE4057">
      <w:r>
        <w:separator/>
      </w:r>
    </w:p>
  </w:footnote>
  <w:footnote w:type="continuationSeparator" w:id="0">
    <w:p w14:paraId="43C192E4" w14:textId="77777777" w:rsidR="00DF1DAF" w:rsidRDefault="00DF1DAF" w:rsidP="00CE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5DBC5" w14:textId="5CDB0D89" w:rsidR="00EC22C2" w:rsidRPr="002033EE" w:rsidRDefault="00EC22C2" w:rsidP="002033EE">
    <w:pPr>
      <w:pStyle w:val="Header"/>
      <w:rPr>
        <w:b/>
      </w:rPr>
    </w:pPr>
    <w:r>
      <w:rPr>
        <w:b/>
      </w:rPr>
      <w:t>Trường TH Hòa Định Tây                                                           Năm học: 202</w:t>
    </w:r>
    <w:r w:rsidR="00BE4492">
      <w:rPr>
        <w:b/>
      </w:rPr>
      <w:t>4</w:t>
    </w:r>
    <w:r>
      <w:rPr>
        <w:b/>
      </w:rPr>
      <w:t>-202</w:t>
    </w:r>
    <w:r w:rsidR="00BE4492">
      <w:rPr>
        <w:b/>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27E0E5A"/>
    <w:multiLevelType w:val="singleLevel"/>
    <w:tmpl w:val="C27E0E5A"/>
    <w:lvl w:ilvl="0">
      <w:start w:val="1"/>
      <w:numFmt w:val="upperRoman"/>
      <w:suff w:val="space"/>
      <w:lvlText w:val="%1."/>
      <w:lvlJc w:val="left"/>
    </w:lvl>
  </w:abstractNum>
  <w:abstractNum w:abstractNumId="1" w15:restartNumberingAfterBreak="0">
    <w:nsid w:val="E496DC3E"/>
    <w:multiLevelType w:val="singleLevel"/>
    <w:tmpl w:val="E496DC3E"/>
    <w:lvl w:ilvl="0">
      <w:start w:val="1"/>
      <w:numFmt w:val="decimal"/>
      <w:suff w:val="space"/>
      <w:lvlText w:val="%1."/>
      <w:lvlJc w:val="left"/>
    </w:lvl>
  </w:abstractNum>
  <w:abstractNum w:abstractNumId="2"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BB1E0B"/>
    <w:multiLevelType w:val="singleLevel"/>
    <w:tmpl w:val="08BB1E0B"/>
    <w:lvl w:ilvl="0">
      <w:start w:val="1"/>
      <w:numFmt w:val="decimal"/>
      <w:suff w:val="space"/>
      <w:lvlText w:val="%1."/>
      <w:lvlJc w:val="left"/>
    </w:lvl>
  </w:abstractNum>
  <w:abstractNum w:abstractNumId="4" w15:restartNumberingAfterBreak="0">
    <w:nsid w:val="0B060AAB"/>
    <w:multiLevelType w:val="hybridMultilevel"/>
    <w:tmpl w:val="713695E2"/>
    <w:lvl w:ilvl="0" w:tplc="7674CC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5860F1"/>
    <w:multiLevelType w:val="singleLevel"/>
    <w:tmpl w:val="0C5860F1"/>
    <w:lvl w:ilvl="0">
      <w:start w:val="1"/>
      <w:numFmt w:val="decimal"/>
      <w:suff w:val="space"/>
      <w:lvlText w:val="%1."/>
      <w:lvlJc w:val="left"/>
    </w:lvl>
  </w:abstractNum>
  <w:abstractNum w:abstractNumId="6" w15:restartNumberingAfterBreak="0">
    <w:nsid w:val="18412684"/>
    <w:multiLevelType w:val="hybridMultilevel"/>
    <w:tmpl w:val="BE3EC0A2"/>
    <w:lvl w:ilvl="0" w:tplc="747AD7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20FD8"/>
    <w:multiLevelType w:val="hybridMultilevel"/>
    <w:tmpl w:val="8B687AAA"/>
    <w:lvl w:ilvl="0" w:tplc="33885F82">
      <w:start w:val="1"/>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CD14020"/>
    <w:multiLevelType w:val="hybridMultilevel"/>
    <w:tmpl w:val="B9581AD8"/>
    <w:lvl w:ilvl="0" w:tplc="AD0C2D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480D4E"/>
    <w:multiLevelType w:val="hybridMultilevel"/>
    <w:tmpl w:val="A0D2017E"/>
    <w:lvl w:ilvl="0" w:tplc="BB8EB41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62B4D"/>
    <w:multiLevelType w:val="hybridMultilevel"/>
    <w:tmpl w:val="38BAC184"/>
    <w:lvl w:ilvl="0" w:tplc="13701976">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956E4B"/>
    <w:multiLevelType w:val="hybridMultilevel"/>
    <w:tmpl w:val="D0D89396"/>
    <w:lvl w:ilvl="0" w:tplc="40EABF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F65549"/>
    <w:multiLevelType w:val="hybridMultilevel"/>
    <w:tmpl w:val="D2EAE8BE"/>
    <w:lvl w:ilvl="0" w:tplc="EC46F2F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B75720"/>
    <w:multiLevelType w:val="hybridMultilevel"/>
    <w:tmpl w:val="78688CE4"/>
    <w:lvl w:ilvl="0" w:tplc="904EAE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3F2ADC"/>
    <w:multiLevelType w:val="hybridMultilevel"/>
    <w:tmpl w:val="838AAF74"/>
    <w:lvl w:ilvl="0" w:tplc="D3921E0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501932"/>
    <w:multiLevelType w:val="hybridMultilevel"/>
    <w:tmpl w:val="4304494C"/>
    <w:lvl w:ilvl="0" w:tplc="E4C4AED2">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6" w15:restartNumberingAfterBreak="0">
    <w:nsid w:val="3DBF7F7C"/>
    <w:multiLevelType w:val="hybridMultilevel"/>
    <w:tmpl w:val="3C90A8B2"/>
    <w:lvl w:ilvl="0" w:tplc="17ECF882">
      <w:start w:val="1"/>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7" w15:restartNumberingAfterBreak="0">
    <w:nsid w:val="446D406A"/>
    <w:multiLevelType w:val="hybridMultilevel"/>
    <w:tmpl w:val="2550C7D8"/>
    <w:lvl w:ilvl="0" w:tplc="83C23E16">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1414D6"/>
    <w:multiLevelType w:val="hybridMultilevel"/>
    <w:tmpl w:val="C6707064"/>
    <w:lvl w:ilvl="0" w:tplc="B55052C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8B60E8"/>
    <w:multiLevelType w:val="hybridMultilevel"/>
    <w:tmpl w:val="3EB2ABA6"/>
    <w:lvl w:ilvl="0" w:tplc="EEAE4B1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5F4E0D"/>
    <w:multiLevelType w:val="hybridMultilevel"/>
    <w:tmpl w:val="F3C6BD84"/>
    <w:lvl w:ilvl="0" w:tplc="8698D8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833999"/>
    <w:multiLevelType w:val="hybridMultilevel"/>
    <w:tmpl w:val="DDB4E438"/>
    <w:lvl w:ilvl="0" w:tplc="72EAEA1C">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16cid:durableId="1872457655">
    <w:abstractNumId w:val="14"/>
  </w:num>
  <w:num w:numId="2" w16cid:durableId="1781030509">
    <w:abstractNumId w:val="11"/>
  </w:num>
  <w:num w:numId="3" w16cid:durableId="887107851">
    <w:abstractNumId w:val="13"/>
  </w:num>
  <w:num w:numId="4" w16cid:durableId="583533466">
    <w:abstractNumId w:val="19"/>
  </w:num>
  <w:num w:numId="5" w16cid:durableId="1832985854">
    <w:abstractNumId w:val="7"/>
  </w:num>
  <w:num w:numId="6" w16cid:durableId="705713538">
    <w:abstractNumId w:val="9"/>
  </w:num>
  <w:num w:numId="7" w16cid:durableId="548686368">
    <w:abstractNumId w:val="16"/>
  </w:num>
  <w:num w:numId="8" w16cid:durableId="883256322">
    <w:abstractNumId w:val="4"/>
  </w:num>
  <w:num w:numId="9" w16cid:durableId="1270820908">
    <w:abstractNumId w:val="18"/>
  </w:num>
  <w:num w:numId="10" w16cid:durableId="704134326">
    <w:abstractNumId w:val="17"/>
  </w:num>
  <w:num w:numId="11" w16cid:durableId="2058508038">
    <w:abstractNumId w:val="12"/>
  </w:num>
  <w:num w:numId="12" w16cid:durableId="1989087311">
    <w:abstractNumId w:val="8"/>
  </w:num>
  <w:num w:numId="13" w16cid:durableId="17776019">
    <w:abstractNumId w:val="6"/>
  </w:num>
  <w:num w:numId="14" w16cid:durableId="1223054061">
    <w:abstractNumId w:val="15"/>
  </w:num>
  <w:num w:numId="15" w16cid:durableId="543062610">
    <w:abstractNumId w:val="21"/>
  </w:num>
  <w:num w:numId="16" w16cid:durableId="1758363614">
    <w:abstractNumId w:val="20"/>
  </w:num>
  <w:num w:numId="17" w16cid:durableId="2113089850">
    <w:abstractNumId w:val="10"/>
  </w:num>
  <w:num w:numId="18" w16cid:durableId="960039920">
    <w:abstractNumId w:val="2"/>
  </w:num>
  <w:num w:numId="19" w16cid:durableId="83649984">
    <w:abstractNumId w:val="0"/>
  </w:num>
  <w:num w:numId="20" w16cid:durableId="1275091558">
    <w:abstractNumId w:val="3"/>
  </w:num>
  <w:num w:numId="21" w16cid:durableId="230506355">
    <w:abstractNumId w:val="5"/>
  </w:num>
  <w:num w:numId="22" w16cid:durableId="11041074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27DD"/>
    <w:rsid w:val="0000300F"/>
    <w:rsid w:val="00007010"/>
    <w:rsid w:val="00015B83"/>
    <w:rsid w:val="00023707"/>
    <w:rsid w:val="00026F45"/>
    <w:rsid w:val="00027F2A"/>
    <w:rsid w:val="0003039A"/>
    <w:rsid w:val="0003285E"/>
    <w:rsid w:val="000413B4"/>
    <w:rsid w:val="0006376A"/>
    <w:rsid w:val="000640E7"/>
    <w:rsid w:val="0007171F"/>
    <w:rsid w:val="00071DD2"/>
    <w:rsid w:val="00073184"/>
    <w:rsid w:val="00074414"/>
    <w:rsid w:val="000A6C68"/>
    <w:rsid w:val="000B100F"/>
    <w:rsid w:val="000B207D"/>
    <w:rsid w:val="000B2FD4"/>
    <w:rsid w:val="000D0FEC"/>
    <w:rsid w:val="000D105E"/>
    <w:rsid w:val="000D5DED"/>
    <w:rsid w:val="000E06EA"/>
    <w:rsid w:val="000E3756"/>
    <w:rsid w:val="000E7218"/>
    <w:rsid w:val="000F632F"/>
    <w:rsid w:val="00102173"/>
    <w:rsid w:val="00113827"/>
    <w:rsid w:val="0012140C"/>
    <w:rsid w:val="00122E39"/>
    <w:rsid w:val="00124EBB"/>
    <w:rsid w:val="001250F2"/>
    <w:rsid w:val="001257DA"/>
    <w:rsid w:val="00126AB9"/>
    <w:rsid w:val="00133CFA"/>
    <w:rsid w:val="00135CA0"/>
    <w:rsid w:val="0014086B"/>
    <w:rsid w:val="00140C18"/>
    <w:rsid w:val="00141D05"/>
    <w:rsid w:val="001456EA"/>
    <w:rsid w:val="001459D4"/>
    <w:rsid w:val="00146211"/>
    <w:rsid w:val="001502CA"/>
    <w:rsid w:val="00151091"/>
    <w:rsid w:val="00151CE4"/>
    <w:rsid w:val="001558B7"/>
    <w:rsid w:val="001577E5"/>
    <w:rsid w:val="00163CC8"/>
    <w:rsid w:val="00172C58"/>
    <w:rsid w:val="001778DF"/>
    <w:rsid w:val="00181C51"/>
    <w:rsid w:val="00192C7E"/>
    <w:rsid w:val="001A1239"/>
    <w:rsid w:val="001A1E6B"/>
    <w:rsid w:val="001A3470"/>
    <w:rsid w:val="001C1874"/>
    <w:rsid w:val="001C3831"/>
    <w:rsid w:val="001C4DB5"/>
    <w:rsid w:val="001C5BA2"/>
    <w:rsid w:val="001E49F3"/>
    <w:rsid w:val="001F7EA7"/>
    <w:rsid w:val="002014BF"/>
    <w:rsid w:val="00201E3B"/>
    <w:rsid w:val="00202CF0"/>
    <w:rsid w:val="002033EE"/>
    <w:rsid w:val="00206EFE"/>
    <w:rsid w:val="002126EF"/>
    <w:rsid w:val="00214CA0"/>
    <w:rsid w:val="00215AB3"/>
    <w:rsid w:val="00220B66"/>
    <w:rsid w:val="00223AA7"/>
    <w:rsid w:val="00225E34"/>
    <w:rsid w:val="00227651"/>
    <w:rsid w:val="002321AA"/>
    <w:rsid w:val="00232FAA"/>
    <w:rsid w:val="00234438"/>
    <w:rsid w:val="00240C04"/>
    <w:rsid w:val="00241FA7"/>
    <w:rsid w:val="002474BA"/>
    <w:rsid w:val="00250E07"/>
    <w:rsid w:val="00257732"/>
    <w:rsid w:val="00265959"/>
    <w:rsid w:val="00265D98"/>
    <w:rsid w:val="0026676D"/>
    <w:rsid w:val="00277669"/>
    <w:rsid w:val="00282963"/>
    <w:rsid w:val="00286120"/>
    <w:rsid w:val="00287B1A"/>
    <w:rsid w:val="0029501E"/>
    <w:rsid w:val="002A014E"/>
    <w:rsid w:val="002A1E8C"/>
    <w:rsid w:val="002A5A88"/>
    <w:rsid w:val="002B084A"/>
    <w:rsid w:val="002B4592"/>
    <w:rsid w:val="002B64E7"/>
    <w:rsid w:val="002B6D7C"/>
    <w:rsid w:val="002C2364"/>
    <w:rsid w:val="002C2E19"/>
    <w:rsid w:val="002D29B8"/>
    <w:rsid w:val="002D5D4E"/>
    <w:rsid w:val="002E5DDA"/>
    <w:rsid w:val="002F59BA"/>
    <w:rsid w:val="002F5A8F"/>
    <w:rsid w:val="002F6520"/>
    <w:rsid w:val="003062E9"/>
    <w:rsid w:val="00322AF3"/>
    <w:rsid w:val="00324592"/>
    <w:rsid w:val="003257EE"/>
    <w:rsid w:val="003261CC"/>
    <w:rsid w:val="00327EBB"/>
    <w:rsid w:val="003340FF"/>
    <w:rsid w:val="0033508C"/>
    <w:rsid w:val="00342764"/>
    <w:rsid w:val="00343755"/>
    <w:rsid w:val="003511C2"/>
    <w:rsid w:val="0035768D"/>
    <w:rsid w:val="0036175D"/>
    <w:rsid w:val="003624AC"/>
    <w:rsid w:val="003625CE"/>
    <w:rsid w:val="00363A8F"/>
    <w:rsid w:val="00364FAA"/>
    <w:rsid w:val="003655F7"/>
    <w:rsid w:val="00365B45"/>
    <w:rsid w:val="003706F9"/>
    <w:rsid w:val="00371BB4"/>
    <w:rsid w:val="003768DA"/>
    <w:rsid w:val="003800D9"/>
    <w:rsid w:val="00386C78"/>
    <w:rsid w:val="0039114B"/>
    <w:rsid w:val="00394EBF"/>
    <w:rsid w:val="00396353"/>
    <w:rsid w:val="0039692C"/>
    <w:rsid w:val="003A588A"/>
    <w:rsid w:val="003A7D62"/>
    <w:rsid w:val="003B2288"/>
    <w:rsid w:val="003B489B"/>
    <w:rsid w:val="003C4AEC"/>
    <w:rsid w:val="003D1289"/>
    <w:rsid w:val="003D29A1"/>
    <w:rsid w:val="003D71F9"/>
    <w:rsid w:val="003E10E7"/>
    <w:rsid w:val="003E14D1"/>
    <w:rsid w:val="003F1CE6"/>
    <w:rsid w:val="003F64E8"/>
    <w:rsid w:val="00400672"/>
    <w:rsid w:val="00404E10"/>
    <w:rsid w:val="00406B15"/>
    <w:rsid w:val="00411602"/>
    <w:rsid w:val="004235A7"/>
    <w:rsid w:val="0044336F"/>
    <w:rsid w:val="004511AC"/>
    <w:rsid w:val="00456EB8"/>
    <w:rsid w:val="004611FA"/>
    <w:rsid w:val="00465CB8"/>
    <w:rsid w:val="00473762"/>
    <w:rsid w:val="00474AEF"/>
    <w:rsid w:val="00485A67"/>
    <w:rsid w:val="004A0614"/>
    <w:rsid w:val="004A28E6"/>
    <w:rsid w:val="004B6472"/>
    <w:rsid w:val="004C5F88"/>
    <w:rsid w:val="004E0ABC"/>
    <w:rsid w:val="004E43B7"/>
    <w:rsid w:val="004F1521"/>
    <w:rsid w:val="004F5B87"/>
    <w:rsid w:val="00500D3C"/>
    <w:rsid w:val="00501D2F"/>
    <w:rsid w:val="0050635C"/>
    <w:rsid w:val="00516CB3"/>
    <w:rsid w:val="005250E6"/>
    <w:rsid w:val="0052523D"/>
    <w:rsid w:val="00525721"/>
    <w:rsid w:val="00526256"/>
    <w:rsid w:val="00530843"/>
    <w:rsid w:val="005322D4"/>
    <w:rsid w:val="005334EE"/>
    <w:rsid w:val="005439E7"/>
    <w:rsid w:val="00543EC9"/>
    <w:rsid w:val="00544087"/>
    <w:rsid w:val="005446EF"/>
    <w:rsid w:val="00544960"/>
    <w:rsid w:val="00551145"/>
    <w:rsid w:val="0055346C"/>
    <w:rsid w:val="00555A05"/>
    <w:rsid w:val="0056299F"/>
    <w:rsid w:val="005649E7"/>
    <w:rsid w:val="00565033"/>
    <w:rsid w:val="00575F27"/>
    <w:rsid w:val="00581974"/>
    <w:rsid w:val="00582A13"/>
    <w:rsid w:val="00594D47"/>
    <w:rsid w:val="005A2245"/>
    <w:rsid w:val="005A4D90"/>
    <w:rsid w:val="005B3DAA"/>
    <w:rsid w:val="005B63B5"/>
    <w:rsid w:val="005B6632"/>
    <w:rsid w:val="005C0840"/>
    <w:rsid w:val="005C089A"/>
    <w:rsid w:val="005C240E"/>
    <w:rsid w:val="005D1752"/>
    <w:rsid w:val="005D3222"/>
    <w:rsid w:val="005D7E87"/>
    <w:rsid w:val="005F765B"/>
    <w:rsid w:val="00603056"/>
    <w:rsid w:val="00611CFB"/>
    <w:rsid w:val="00615391"/>
    <w:rsid w:val="00621925"/>
    <w:rsid w:val="006374B9"/>
    <w:rsid w:val="006413CA"/>
    <w:rsid w:val="00661771"/>
    <w:rsid w:val="00674E4A"/>
    <w:rsid w:val="0067507C"/>
    <w:rsid w:val="00677DBE"/>
    <w:rsid w:val="00680893"/>
    <w:rsid w:val="00683A3E"/>
    <w:rsid w:val="00685831"/>
    <w:rsid w:val="006922F4"/>
    <w:rsid w:val="006939DE"/>
    <w:rsid w:val="006A20DF"/>
    <w:rsid w:val="006C1644"/>
    <w:rsid w:val="006C1F53"/>
    <w:rsid w:val="006C37FF"/>
    <w:rsid w:val="006C3F5B"/>
    <w:rsid w:val="006D7413"/>
    <w:rsid w:val="006E1D0B"/>
    <w:rsid w:val="006E360B"/>
    <w:rsid w:val="006E514F"/>
    <w:rsid w:val="006F0CB9"/>
    <w:rsid w:val="006F3421"/>
    <w:rsid w:val="00702F43"/>
    <w:rsid w:val="0070338B"/>
    <w:rsid w:val="0070417D"/>
    <w:rsid w:val="00705523"/>
    <w:rsid w:val="007063EC"/>
    <w:rsid w:val="00715BD7"/>
    <w:rsid w:val="00716C06"/>
    <w:rsid w:val="00727D01"/>
    <w:rsid w:val="00752B73"/>
    <w:rsid w:val="00752F99"/>
    <w:rsid w:val="0075721D"/>
    <w:rsid w:val="007573EC"/>
    <w:rsid w:val="007629E0"/>
    <w:rsid w:val="00763ECD"/>
    <w:rsid w:val="00773B8A"/>
    <w:rsid w:val="00780CE4"/>
    <w:rsid w:val="00783279"/>
    <w:rsid w:val="007840D5"/>
    <w:rsid w:val="00785D15"/>
    <w:rsid w:val="0078717B"/>
    <w:rsid w:val="007871A3"/>
    <w:rsid w:val="0079302D"/>
    <w:rsid w:val="007931B2"/>
    <w:rsid w:val="00795E0D"/>
    <w:rsid w:val="007976FD"/>
    <w:rsid w:val="007A6623"/>
    <w:rsid w:val="007A774E"/>
    <w:rsid w:val="007B0152"/>
    <w:rsid w:val="007B06E9"/>
    <w:rsid w:val="007B6656"/>
    <w:rsid w:val="007B7282"/>
    <w:rsid w:val="007C04F1"/>
    <w:rsid w:val="007C0849"/>
    <w:rsid w:val="007D25CB"/>
    <w:rsid w:val="00801161"/>
    <w:rsid w:val="008018AE"/>
    <w:rsid w:val="0080488C"/>
    <w:rsid w:val="0080546F"/>
    <w:rsid w:val="008147AA"/>
    <w:rsid w:val="00822709"/>
    <w:rsid w:val="00825883"/>
    <w:rsid w:val="00837E4C"/>
    <w:rsid w:val="008401F3"/>
    <w:rsid w:val="00840CFE"/>
    <w:rsid w:val="00852441"/>
    <w:rsid w:val="00862967"/>
    <w:rsid w:val="00864E0A"/>
    <w:rsid w:val="0086581C"/>
    <w:rsid w:val="00867730"/>
    <w:rsid w:val="008746EE"/>
    <w:rsid w:val="00875FD5"/>
    <w:rsid w:val="008814D1"/>
    <w:rsid w:val="00884EE4"/>
    <w:rsid w:val="00891558"/>
    <w:rsid w:val="00893A62"/>
    <w:rsid w:val="00894055"/>
    <w:rsid w:val="00896A05"/>
    <w:rsid w:val="008A72FD"/>
    <w:rsid w:val="008B2A73"/>
    <w:rsid w:val="008C1A41"/>
    <w:rsid w:val="008C345C"/>
    <w:rsid w:val="008C3EC9"/>
    <w:rsid w:val="008C543B"/>
    <w:rsid w:val="008C6B7D"/>
    <w:rsid w:val="008D25DC"/>
    <w:rsid w:val="008D4868"/>
    <w:rsid w:val="008E44F8"/>
    <w:rsid w:val="008E64EE"/>
    <w:rsid w:val="008F00AF"/>
    <w:rsid w:val="008F1D26"/>
    <w:rsid w:val="008F2C44"/>
    <w:rsid w:val="008F403E"/>
    <w:rsid w:val="008F6E28"/>
    <w:rsid w:val="0090234F"/>
    <w:rsid w:val="0090346F"/>
    <w:rsid w:val="00903763"/>
    <w:rsid w:val="00911073"/>
    <w:rsid w:val="00927AF9"/>
    <w:rsid w:val="0093708B"/>
    <w:rsid w:val="0094277B"/>
    <w:rsid w:val="00942D55"/>
    <w:rsid w:val="009510EF"/>
    <w:rsid w:val="009561AB"/>
    <w:rsid w:val="009670C0"/>
    <w:rsid w:val="00967717"/>
    <w:rsid w:val="009721AA"/>
    <w:rsid w:val="00975D06"/>
    <w:rsid w:val="00981240"/>
    <w:rsid w:val="00985B13"/>
    <w:rsid w:val="00987350"/>
    <w:rsid w:val="00990853"/>
    <w:rsid w:val="00994905"/>
    <w:rsid w:val="009A0791"/>
    <w:rsid w:val="009A3557"/>
    <w:rsid w:val="009A4345"/>
    <w:rsid w:val="009A766D"/>
    <w:rsid w:val="009A7F20"/>
    <w:rsid w:val="009B0FBA"/>
    <w:rsid w:val="009B395C"/>
    <w:rsid w:val="009B61F2"/>
    <w:rsid w:val="009C07F0"/>
    <w:rsid w:val="009C1378"/>
    <w:rsid w:val="009E046E"/>
    <w:rsid w:val="009E26B4"/>
    <w:rsid w:val="009E2C53"/>
    <w:rsid w:val="009F23E5"/>
    <w:rsid w:val="00A02318"/>
    <w:rsid w:val="00A113A9"/>
    <w:rsid w:val="00A14A20"/>
    <w:rsid w:val="00A1599F"/>
    <w:rsid w:val="00A34FA9"/>
    <w:rsid w:val="00A36CD0"/>
    <w:rsid w:val="00A420F1"/>
    <w:rsid w:val="00A46FEF"/>
    <w:rsid w:val="00A51091"/>
    <w:rsid w:val="00A6055E"/>
    <w:rsid w:val="00A61A63"/>
    <w:rsid w:val="00A640C3"/>
    <w:rsid w:val="00A67B1E"/>
    <w:rsid w:val="00A67DEA"/>
    <w:rsid w:val="00A7048A"/>
    <w:rsid w:val="00A72C51"/>
    <w:rsid w:val="00A86DCF"/>
    <w:rsid w:val="00A971FA"/>
    <w:rsid w:val="00AA6173"/>
    <w:rsid w:val="00AA6D51"/>
    <w:rsid w:val="00AB388E"/>
    <w:rsid w:val="00AB3E7E"/>
    <w:rsid w:val="00AB620F"/>
    <w:rsid w:val="00AB73BE"/>
    <w:rsid w:val="00AC0D18"/>
    <w:rsid w:val="00AD23A1"/>
    <w:rsid w:val="00AD2BA9"/>
    <w:rsid w:val="00AD2DFB"/>
    <w:rsid w:val="00AD3A9B"/>
    <w:rsid w:val="00AD4906"/>
    <w:rsid w:val="00AD5656"/>
    <w:rsid w:val="00AD5B7A"/>
    <w:rsid w:val="00AE5472"/>
    <w:rsid w:val="00B060B8"/>
    <w:rsid w:val="00B0618A"/>
    <w:rsid w:val="00B12694"/>
    <w:rsid w:val="00B12D65"/>
    <w:rsid w:val="00B13043"/>
    <w:rsid w:val="00B14D93"/>
    <w:rsid w:val="00B17EA5"/>
    <w:rsid w:val="00B427B9"/>
    <w:rsid w:val="00B458FB"/>
    <w:rsid w:val="00B463C4"/>
    <w:rsid w:val="00B633D0"/>
    <w:rsid w:val="00B70EED"/>
    <w:rsid w:val="00B722F7"/>
    <w:rsid w:val="00B77614"/>
    <w:rsid w:val="00B813A8"/>
    <w:rsid w:val="00B8380E"/>
    <w:rsid w:val="00B9314D"/>
    <w:rsid w:val="00B95816"/>
    <w:rsid w:val="00B96229"/>
    <w:rsid w:val="00B96BC9"/>
    <w:rsid w:val="00B97E92"/>
    <w:rsid w:val="00BB085E"/>
    <w:rsid w:val="00BC0753"/>
    <w:rsid w:val="00BC4E9A"/>
    <w:rsid w:val="00BC4F3F"/>
    <w:rsid w:val="00BC6E5C"/>
    <w:rsid w:val="00BD2140"/>
    <w:rsid w:val="00BD315C"/>
    <w:rsid w:val="00BE4335"/>
    <w:rsid w:val="00BE4492"/>
    <w:rsid w:val="00BE44B9"/>
    <w:rsid w:val="00BF2A19"/>
    <w:rsid w:val="00BF3546"/>
    <w:rsid w:val="00C035E3"/>
    <w:rsid w:val="00C03943"/>
    <w:rsid w:val="00C04D55"/>
    <w:rsid w:val="00C12167"/>
    <w:rsid w:val="00C224BC"/>
    <w:rsid w:val="00C23CC9"/>
    <w:rsid w:val="00C24559"/>
    <w:rsid w:val="00C26DB4"/>
    <w:rsid w:val="00C324B7"/>
    <w:rsid w:val="00C32A0E"/>
    <w:rsid w:val="00C3706F"/>
    <w:rsid w:val="00C378B1"/>
    <w:rsid w:val="00C40BDB"/>
    <w:rsid w:val="00C41AD9"/>
    <w:rsid w:val="00C43F24"/>
    <w:rsid w:val="00C44403"/>
    <w:rsid w:val="00C5290F"/>
    <w:rsid w:val="00C6226A"/>
    <w:rsid w:val="00C62B08"/>
    <w:rsid w:val="00C677C9"/>
    <w:rsid w:val="00C67E93"/>
    <w:rsid w:val="00C75FCF"/>
    <w:rsid w:val="00C82233"/>
    <w:rsid w:val="00C8500F"/>
    <w:rsid w:val="00C93D3A"/>
    <w:rsid w:val="00C96AA0"/>
    <w:rsid w:val="00C97970"/>
    <w:rsid w:val="00C97F23"/>
    <w:rsid w:val="00CA244D"/>
    <w:rsid w:val="00CA3971"/>
    <w:rsid w:val="00CA3C76"/>
    <w:rsid w:val="00CB7547"/>
    <w:rsid w:val="00CD04F9"/>
    <w:rsid w:val="00CD39E4"/>
    <w:rsid w:val="00CE4057"/>
    <w:rsid w:val="00CE791B"/>
    <w:rsid w:val="00CF13F7"/>
    <w:rsid w:val="00CF3A23"/>
    <w:rsid w:val="00CF76D4"/>
    <w:rsid w:val="00D07442"/>
    <w:rsid w:val="00D10E29"/>
    <w:rsid w:val="00D16060"/>
    <w:rsid w:val="00D17250"/>
    <w:rsid w:val="00D232DE"/>
    <w:rsid w:val="00D31A10"/>
    <w:rsid w:val="00D34D72"/>
    <w:rsid w:val="00D448BC"/>
    <w:rsid w:val="00D474CD"/>
    <w:rsid w:val="00D51A54"/>
    <w:rsid w:val="00D56C41"/>
    <w:rsid w:val="00D5731B"/>
    <w:rsid w:val="00D62DC1"/>
    <w:rsid w:val="00D63FEF"/>
    <w:rsid w:val="00D73B81"/>
    <w:rsid w:val="00D823D1"/>
    <w:rsid w:val="00D83D6D"/>
    <w:rsid w:val="00D8655F"/>
    <w:rsid w:val="00D9046C"/>
    <w:rsid w:val="00D93CD9"/>
    <w:rsid w:val="00D95746"/>
    <w:rsid w:val="00D97BBF"/>
    <w:rsid w:val="00DA0352"/>
    <w:rsid w:val="00DA428E"/>
    <w:rsid w:val="00DA596D"/>
    <w:rsid w:val="00DB488D"/>
    <w:rsid w:val="00DB6B44"/>
    <w:rsid w:val="00DC06A6"/>
    <w:rsid w:val="00DC3F01"/>
    <w:rsid w:val="00DD0B59"/>
    <w:rsid w:val="00DD3D0D"/>
    <w:rsid w:val="00DD56BB"/>
    <w:rsid w:val="00DE4500"/>
    <w:rsid w:val="00DE6AD0"/>
    <w:rsid w:val="00DF061D"/>
    <w:rsid w:val="00DF1DAF"/>
    <w:rsid w:val="00DF2183"/>
    <w:rsid w:val="00DF2F0E"/>
    <w:rsid w:val="00DF70D7"/>
    <w:rsid w:val="00E00D9A"/>
    <w:rsid w:val="00E01B4F"/>
    <w:rsid w:val="00E04CC2"/>
    <w:rsid w:val="00E1280B"/>
    <w:rsid w:val="00E12FD0"/>
    <w:rsid w:val="00E14C51"/>
    <w:rsid w:val="00E30698"/>
    <w:rsid w:val="00E355F8"/>
    <w:rsid w:val="00E42CAD"/>
    <w:rsid w:val="00E4300A"/>
    <w:rsid w:val="00E43AB1"/>
    <w:rsid w:val="00E5015A"/>
    <w:rsid w:val="00E507CA"/>
    <w:rsid w:val="00E54991"/>
    <w:rsid w:val="00E55828"/>
    <w:rsid w:val="00E6466C"/>
    <w:rsid w:val="00E670A4"/>
    <w:rsid w:val="00E6715D"/>
    <w:rsid w:val="00E70401"/>
    <w:rsid w:val="00E757F0"/>
    <w:rsid w:val="00E7677F"/>
    <w:rsid w:val="00E80E31"/>
    <w:rsid w:val="00E82D66"/>
    <w:rsid w:val="00E839D0"/>
    <w:rsid w:val="00E857D3"/>
    <w:rsid w:val="00E86A0C"/>
    <w:rsid w:val="00E920D4"/>
    <w:rsid w:val="00E953D6"/>
    <w:rsid w:val="00E9713B"/>
    <w:rsid w:val="00EA0861"/>
    <w:rsid w:val="00EA3D37"/>
    <w:rsid w:val="00EB0DC7"/>
    <w:rsid w:val="00EB0F43"/>
    <w:rsid w:val="00EC22C2"/>
    <w:rsid w:val="00EC5372"/>
    <w:rsid w:val="00EC7D03"/>
    <w:rsid w:val="00EE2FAC"/>
    <w:rsid w:val="00EF21FE"/>
    <w:rsid w:val="00F005C7"/>
    <w:rsid w:val="00F04A5E"/>
    <w:rsid w:val="00F210CF"/>
    <w:rsid w:val="00F222FC"/>
    <w:rsid w:val="00F33F78"/>
    <w:rsid w:val="00F405A2"/>
    <w:rsid w:val="00F423E5"/>
    <w:rsid w:val="00F4263D"/>
    <w:rsid w:val="00F42907"/>
    <w:rsid w:val="00F469D1"/>
    <w:rsid w:val="00F508F1"/>
    <w:rsid w:val="00F52F6F"/>
    <w:rsid w:val="00F542D7"/>
    <w:rsid w:val="00F54CBF"/>
    <w:rsid w:val="00F57DF5"/>
    <w:rsid w:val="00F6012B"/>
    <w:rsid w:val="00F60C56"/>
    <w:rsid w:val="00F62B5E"/>
    <w:rsid w:val="00F63289"/>
    <w:rsid w:val="00F67B90"/>
    <w:rsid w:val="00F8159B"/>
    <w:rsid w:val="00F83015"/>
    <w:rsid w:val="00F839B7"/>
    <w:rsid w:val="00F83BD2"/>
    <w:rsid w:val="00F86063"/>
    <w:rsid w:val="00F94D9D"/>
    <w:rsid w:val="00F951C4"/>
    <w:rsid w:val="00FA193D"/>
    <w:rsid w:val="00FA3743"/>
    <w:rsid w:val="00FB0D18"/>
    <w:rsid w:val="00FB1BF0"/>
    <w:rsid w:val="00FB317E"/>
    <w:rsid w:val="00FB419B"/>
    <w:rsid w:val="00FB4E65"/>
    <w:rsid w:val="00FB6E42"/>
    <w:rsid w:val="00FC021E"/>
    <w:rsid w:val="00FC1CDB"/>
    <w:rsid w:val="00FC6AFB"/>
    <w:rsid w:val="00FC7A7C"/>
    <w:rsid w:val="00FD1C59"/>
    <w:rsid w:val="00FE0B53"/>
    <w:rsid w:val="00FE52B6"/>
    <w:rsid w:val="00FF5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17CA9"/>
  <w15:docId w15:val="{5F203641-1591-4680-8F1A-413F6B4CE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CE791B"/>
    <w:pPr>
      <w:widowControl w:val="0"/>
      <w:autoSpaceDE w:val="0"/>
      <w:autoSpaceDN w:val="0"/>
    </w:pPr>
    <w:rPr>
      <w:sz w:val="22"/>
      <w:szCs w:val="22"/>
      <w:lang w:val="vi"/>
    </w:rPr>
  </w:style>
  <w:style w:type="table" w:customStyle="1" w:styleId="TableGrid1">
    <w:name w:val="Table Grid1"/>
    <w:basedOn w:val="TableNormal"/>
    <w:next w:val="TableGrid"/>
    <w:uiPriority w:val="39"/>
    <w:rsid w:val="000D105E"/>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D105E"/>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footer" Target="footer1.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3935A-1942-4D8D-93FF-0F64A59BC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11613</Words>
  <Characters>66198</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35</cp:revision>
  <cp:lastPrinted>2022-06-22T08:00:00Z</cp:lastPrinted>
  <dcterms:created xsi:type="dcterms:W3CDTF">2022-07-16T23:31:00Z</dcterms:created>
  <dcterms:modified xsi:type="dcterms:W3CDTF">2024-12-10T11:54:00Z</dcterms:modified>
</cp:coreProperties>
</file>