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6AA01" w14:textId="20A5EFAA" w:rsidR="00BE3809" w:rsidRPr="009E385A" w:rsidRDefault="00BE3809" w:rsidP="009E385A">
      <w:pPr>
        <w:widowControl w:val="0"/>
        <w:suppressLineNumbers/>
        <w:suppressAutoHyphens/>
        <w:spacing w:after="0" w:line="360" w:lineRule="atLeast"/>
        <w:jc w:val="center"/>
        <w:rPr>
          <w:b/>
          <w:sz w:val="28"/>
          <w:szCs w:val="28"/>
        </w:rPr>
      </w:pPr>
      <w:r w:rsidRPr="009E385A">
        <w:rPr>
          <w:b/>
          <w:sz w:val="28"/>
          <w:szCs w:val="28"/>
        </w:rPr>
        <w:t>TUẦ</w:t>
      </w:r>
      <w:r w:rsidR="00100F4B">
        <w:rPr>
          <w:b/>
          <w:sz w:val="28"/>
          <w:szCs w:val="28"/>
        </w:rPr>
        <w:t>N 17</w:t>
      </w:r>
    </w:p>
    <w:p w14:paraId="65A4D263" w14:textId="77777777" w:rsidR="00BE3809" w:rsidRPr="009E385A" w:rsidRDefault="00BE3809" w:rsidP="009E385A">
      <w:pPr>
        <w:widowControl w:val="0"/>
        <w:suppressLineNumbers/>
        <w:suppressAutoHyphens/>
        <w:spacing w:after="0" w:line="360" w:lineRule="atLeast"/>
        <w:jc w:val="center"/>
        <w:rPr>
          <w:b/>
          <w:sz w:val="28"/>
          <w:szCs w:val="28"/>
        </w:rPr>
      </w:pPr>
      <w:r w:rsidRPr="009E385A">
        <w:rPr>
          <w:b/>
          <w:sz w:val="28"/>
          <w:szCs w:val="28"/>
        </w:rPr>
        <w:t>KẾ HOẠCH BÀI DẠY</w:t>
      </w:r>
    </w:p>
    <w:p w14:paraId="7F27FAA0" w14:textId="5414F0C8" w:rsidR="00BE3809" w:rsidRPr="009E385A" w:rsidRDefault="00BE3809" w:rsidP="009E385A">
      <w:pPr>
        <w:widowControl w:val="0"/>
        <w:suppressLineNumbers/>
        <w:suppressAutoHyphens/>
        <w:spacing w:after="0" w:line="360" w:lineRule="atLeast"/>
        <w:jc w:val="center"/>
        <w:rPr>
          <w:sz w:val="28"/>
          <w:szCs w:val="28"/>
        </w:rPr>
      </w:pPr>
      <w:r w:rsidRPr="009E385A">
        <w:rPr>
          <w:b/>
          <w:sz w:val="28"/>
          <w:szCs w:val="28"/>
        </w:rPr>
        <w:t xml:space="preserve"> </w:t>
      </w:r>
      <w:r w:rsidRPr="009E385A">
        <w:rPr>
          <w:sz w:val="28"/>
          <w:szCs w:val="28"/>
        </w:rPr>
        <w:t>Từ ngày</w:t>
      </w:r>
      <w:r w:rsidR="00100F4B">
        <w:rPr>
          <w:sz w:val="28"/>
          <w:szCs w:val="28"/>
        </w:rPr>
        <w:t xml:space="preserve"> 30</w:t>
      </w:r>
      <w:r w:rsidRPr="009E385A">
        <w:rPr>
          <w:sz w:val="28"/>
          <w:szCs w:val="28"/>
        </w:rPr>
        <w:t>/12/</w:t>
      </w:r>
      <w:r w:rsidR="00C91F96" w:rsidRPr="009E385A">
        <w:rPr>
          <w:sz w:val="28"/>
          <w:szCs w:val="28"/>
        </w:rPr>
        <w:t>2024</w:t>
      </w:r>
      <w:r w:rsidRPr="009E385A">
        <w:rPr>
          <w:sz w:val="28"/>
          <w:szCs w:val="28"/>
        </w:rPr>
        <w:t xml:space="preserve"> đến </w:t>
      </w:r>
      <w:r w:rsidR="00100F4B">
        <w:rPr>
          <w:sz w:val="28"/>
          <w:szCs w:val="28"/>
        </w:rPr>
        <w:t>3/1</w:t>
      </w:r>
      <w:r w:rsidRPr="009E385A">
        <w:rPr>
          <w:sz w:val="28"/>
          <w:szCs w:val="28"/>
        </w:rPr>
        <w:t>/</w:t>
      </w:r>
      <w:r w:rsidR="00C91F96" w:rsidRPr="009E385A">
        <w:rPr>
          <w:sz w:val="28"/>
          <w:szCs w:val="28"/>
        </w:rPr>
        <w:t>2024</w:t>
      </w:r>
    </w:p>
    <w:p w14:paraId="4F811CB4" w14:textId="27371393" w:rsidR="00C91F96" w:rsidRPr="009E385A" w:rsidRDefault="00C91F96" w:rsidP="009E385A">
      <w:pPr>
        <w:widowControl w:val="0"/>
        <w:suppressLineNumbers/>
        <w:suppressAutoHyphens/>
        <w:spacing w:after="0" w:line="360" w:lineRule="atLeast"/>
        <w:jc w:val="center"/>
        <w:rPr>
          <w:sz w:val="28"/>
          <w:szCs w:val="28"/>
        </w:rPr>
      </w:pPr>
    </w:p>
    <w:tbl>
      <w:tblPr>
        <w:tblStyle w:val="TableGrid"/>
        <w:tblW w:w="10490" w:type="dxa"/>
        <w:tblInd w:w="-572" w:type="dxa"/>
        <w:tblLook w:val="04A0" w:firstRow="1" w:lastRow="0" w:firstColumn="1" w:lastColumn="0" w:noHBand="0" w:noVBand="1"/>
      </w:tblPr>
      <w:tblGrid>
        <w:gridCol w:w="1405"/>
        <w:gridCol w:w="984"/>
        <w:gridCol w:w="1526"/>
        <w:gridCol w:w="846"/>
        <w:gridCol w:w="5729"/>
      </w:tblGrid>
      <w:tr w:rsidR="00C91F96" w:rsidRPr="009E385A" w14:paraId="5CDE9378" w14:textId="77777777" w:rsidTr="00326491">
        <w:tc>
          <w:tcPr>
            <w:tcW w:w="1418" w:type="dxa"/>
          </w:tcPr>
          <w:p w14:paraId="5E691075" w14:textId="77777777" w:rsidR="00C91F96" w:rsidRPr="009E385A" w:rsidRDefault="00C91F96" w:rsidP="009E385A">
            <w:pPr>
              <w:widowControl w:val="0"/>
              <w:suppressLineNumbers/>
              <w:suppressAutoHyphens/>
              <w:spacing w:line="360" w:lineRule="atLeast"/>
              <w:jc w:val="center"/>
              <w:rPr>
                <w:rFonts w:ascii="Times New Roman" w:hAnsi="Times New Roman"/>
                <w:b/>
                <w:sz w:val="28"/>
                <w:szCs w:val="28"/>
              </w:rPr>
            </w:pPr>
            <w:r w:rsidRPr="009E385A">
              <w:rPr>
                <w:rFonts w:ascii="Times New Roman" w:hAnsi="Times New Roman"/>
                <w:b/>
                <w:sz w:val="28"/>
                <w:szCs w:val="28"/>
              </w:rPr>
              <w:t>Thứ, ngày</w:t>
            </w:r>
          </w:p>
        </w:tc>
        <w:tc>
          <w:tcPr>
            <w:tcW w:w="987" w:type="dxa"/>
          </w:tcPr>
          <w:p w14:paraId="7FA93017" w14:textId="77777777" w:rsidR="00C91F96" w:rsidRPr="009E385A" w:rsidRDefault="00C91F96" w:rsidP="009E385A">
            <w:pPr>
              <w:widowControl w:val="0"/>
              <w:suppressLineNumbers/>
              <w:suppressAutoHyphens/>
              <w:spacing w:line="360" w:lineRule="atLeast"/>
              <w:jc w:val="center"/>
              <w:rPr>
                <w:rFonts w:ascii="Times New Roman" w:hAnsi="Times New Roman"/>
                <w:b/>
                <w:sz w:val="28"/>
                <w:szCs w:val="28"/>
              </w:rPr>
            </w:pPr>
            <w:r w:rsidRPr="009E385A">
              <w:rPr>
                <w:rFonts w:ascii="Times New Roman" w:hAnsi="Times New Roman"/>
                <w:b/>
                <w:sz w:val="28"/>
                <w:szCs w:val="28"/>
              </w:rPr>
              <w:t>Buổi</w:t>
            </w:r>
          </w:p>
        </w:tc>
        <w:tc>
          <w:tcPr>
            <w:tcW w:w="1540" w:type="dxa"/>
          </w:tcPr>
          <w:p w14:paraId="18A6EF86" w14:textId="77777777" w:rsidR="00C91F96" w:rsidRPr="009E385A" w:rsidRDefault="00C91F96" w:rsidP="009E385A">
            <w:pPr>
              <w:widowControl w:val="0"/>
              <w:suppressLineNumbers/>
              <w:suppressAutoHyphens/>
              <w:spacing w:line="360" w:lineRule="atLeast"/>
              <w:jc w:val="center"/>
              <w:rPr>
                <w:rFonts w:ascii="Times New Roman" w:hAnsi="Times New Roman"/>
                <w:b/>
                <w:sz w:val="28"/>
                <w:szCs w:val="28"/>
              </w:rPr>
            </w:pPr>
            <w:r w:rsidRPr="009E385A">
              <w:rPr>
                <w:rFonts w:ascii="Times New Roman" w:hAnsi="Times New Roman"/>
                <w:b/>
                <w:sz w:val="28"/>
                <w:szCs w:val="28"/>
              </w:rPr>
              <w:t>Môn</w:t>
            </w:r>
          </w:p>
        </w:tc>
        <w:tc>
          <w:tcPr>
            <w:tcW w:w="694" w:type="dxa"/>
          </w:tcPr>
          <w:p w14:paraId="573FA33F" w14:textId="77777777" w:rsidR="00C91F96" w:rsidRPr="009E385A" w:rsidRDefault="00C91F96" w:rsidP="009E385A">
            <w:pPr>
              <w:widowControl w:val="0"/>
              <w:suppressLineNumbers/>
              <w:suppressAutoHyphens/>
              <w:spacing w:line="360" w:lineRule="atLeast"/>
              <w:jc w:val="center"/>
              <w:rPr>
                <w:rFonts w:ascii="Times New Roman" w:hAnsi="Times New Roman"/>
                <w:b/>
                <w:sz w:val="28"/>
                <w:szCs w:val="28"/>
              </w:rPr>
            </w:pPr>
            <w:r w:rsidRPr="009E385A">
              <w:rPr>
                <w:rFonts w:ascii="Times New Roman" w:hAnsi="Times New Roman"/>
                <w:b/>
                <w:sz w:val="28"/>
                <w:szCs w:val="28"/>
              </w:rPr>
              <w:t>Tiết</w:t>
            </w:r>
          </w:p>
        </w:tc>
        <w:tc>
          <w:tcPr>
            <w:tcW w:w="5851" w:type="dxa"/>
          </w:tcPr>
          <w:p w14:paraId="3F66913C" w14:textId="77777777" w:rsidR="00C91F96" w:rsidRPr="009E385A" w:rsidRDefault="00C91F96" w:rsidP="009E385A">
            <w:pPr>
              <w:widowControl w:val="0"/>
              <w:suppressLineNumbers/>
              <w:suppressAutoHyphens/>
              <w:spacing w:line="360" w:lineRule="atLeast"/>
              <w:jc w:val="center"/>
              <w:rPr>
                <w:rFonts w:ascii="Times New Roman" w:hAnsi="Times New Roman"/>
                <w:b/>
                <w:sz w:val="28"/>
                <w:szCs w:val="28"/>
              </w:rPr>
            </w:pPr>
            <w:r w:rsidRPr="009E385A">
              <w:rPr>
                <w:rFonts w:ascii="Times New Roman" w:hAnsi="Times New Roman"/>
                <w:b/>
                <w:sz w:val="28"/>
                <w:szCs w:val="28"/>
              </w:rPr>
              <w:t>Tên bài dạy</w:t>
            </w:r>
          </w:p>
        </w:tc>
      </w:tr>
      <w:tr w:rsidR="00C91F96" w:rsidRPr="009E385A" w14:paraId="2F9779AD" w14:textId="77777777" w:rsidTr="00326491">
        <w:tc>
          <w:tcPr>
            <w:tcW w:w="1418" w:type="dxa"/>
            <w:vMerge w:val="restart"/>
          </w:tcPr>
          <w:p w14:paraId="61CC5947"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7789EE34"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018432F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Thứ Hai</w:t>
            </w:r>
          </w:p>
          <w:p w14:paraId="47A2BFFC" w14:textId="42EC7E17"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30</w:t>
            </w:r>
            <w:r w:rsidR="00C91F96" w:rsidRPr="009E385A">
              <w:rPr>
                <w:rFonts w:ascii="Times New Roman" w:hAnsi="Times New Roman"/>
                <w:sz w:val="28"/>
                <w:szCs w:val="28"/>
              </w:rPr>
              <w:t>/12</w:t>
            </w:r>
          </w:p>
        </w:tc>
        <w:tc>
          <w:tcPr>
            <w:tcW w:w="987" w:type="dxa"/>
            <w:vMerge w:val="restart"/>
          </w:tcPr>
          <w:p w14:paraId="49ABF32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649AE9FD"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Sáng</w:t>
            </w:r>
          </w:p>
        </w:tc>
        <w:tc>
          <w:tcPr>
            <w:tcW w:w="1540" w:type="dxa"/>
          </w:tcPr>
          <w:p w14:paraId="260F872C"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HĐTN</w:t>
            </w:r>
          </w:p>
        </w:tc>
        <w:tc>
          <w:tcPr>
            <w:tcW w:w="694" w:type="dxa"/>
          </w:tcPr>
          <w:p w14:paraId="3CC16AEB" w14:textId="59AC298D"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49</w:t>
            </w:r>
          </w:p>
        </w:tc>
        <w:tc>
          <w:tcPr>
            <w:tcW w:w="5851" w:type="dxa"/>
          </w:tcPr>
          <w:p w14:paraId="632F7B3B" w14:textId="5592CF5E" w:rsidR="00C91F96" w:rsidRPr="009E385A" w:rsidRDefault="00100F4B" w:rsidP="009E385A">
            <w:pPr>
              <w:spacing w:line="360" w:lineRule="atLeast"/>
              <w:rPr>
                <w:rFonts w:ascii="Times New Roman" w:eastAsia="Times New Roman" w:hAnsi="Times New Roman"/>
                <w:sz w:val="28"/>
                <w:szCs w:val="28"/>
                <w:lang w:val="en-US"/>
              </w:rPr>
            </w:pPr>
            <w:r>
              <w:rPr>
                <w:rFonts w:ascii="Times New Roman" w:eastAsia="Times New Roman" w:hAnsi="Times New Roman"/>
                <w:sz w:val="28"/>
                <w:szCs w:val="28"/>
                <w:lang w:val="en-US"/>
              </w:rPr>
              <w:t>Giao lưu với nghệ nhân</w:t>
            </w:r>
          </w:p>
        </w:tc>
      </w:tr>
      <w:tr w:rsidR="00C91F96" w:rsidRPr="009E385A" w14:paraId="18ACC372" w14:textId="77777777" w:rsidTr="00326491">
        <w:tc>
          <w:tcPr>
            <w:tcW w:w="1418" w:type="dxa"/>
            <w:vMerge/>
          </w:tcPr>
          <w:p w14:paraId="6123A342"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2F3B0AC5"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071901B5"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Tiếng Việt</w:t>
            </w:r>
          </w:p>
        </w:tc>
        <w:tc>
          <w:tcPr>
            <w:tcW w:w="694" w:type="dxa"/>
          </w:tcPr>
          <w:p w14:paraId="656343EF" w14:textId="22CFF7B6"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113</w:t>
            </w:r>
          </w:p>
        </w:tc>
        <w:tc>
          <w:tcPr>
            <w:tcW w:w="5851" w:type="dxa"/>
          </w:tcPr>
          <w:p w14:paraId="2C321718" w14:textId="5F1F329C" w:rsidR="00C91F96" w:rsidRPr="009E385A" w:rsidRDefault="00100F4B" w:rsidP="009E385A">
            <w:pPr>
              <w:spacing w:line="360" w:lineRule="atLeast"/>
              <w:rPr>
                <w:rFonts w:ascii="Times New Roman" w:hAnsi="Times New Roman"/>
                <w:sz w:val="28"/>
                <w:szCs w:val="28"/>
                <w:lang w:val="en-US"/>
              </w:rPr>
            </w:pPr>
            <w:r>
              <w:rPr>
                <w:rFonts w:ascii="Times New Roman" w:hAnsi="Times New Roman"/>
                <w:sz w:val="28"/>
                <w:szCs w:val="28"/>
                <w:lang w:val="en-US"/>
              </w:rPr>
              <w:t>Bài đọc 3: Chọn đường</w:t>
            </w:r>
          </w:p>
        </w:tc>
      </w:tr>
      <w:tr w:rsidR="00C91F96" w:rsidRPr="009E385A" w14:paraId="4CC7FAAB" w14:textId="77777777" w:rsidTr="00326491">
        <w:tc>
          <w:tcPr>
            <w:tcW w:w="1418" w:type="dxa"/>
            <w:vMerge/>
          </w:tcPr>
          <w:p w14:paraId="36D2AA15"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val="restart"/>
          </w:tcPr>
          <w:p w14:paraId="4AD3ADE9"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35C3AC05" w14:textId="77777777" w:rsidR="00C91F96" w:rsidRPr="009E385A" w:rsidRDefault="00C91F96" w:rsidP="009E385A">
            <w:pPr>
              <w:spacing w:line="360" w:lineRule="atLeast"/>
              <w:rPr>
                <w:rFonts w:ascii="Times New Roman" w:hAnsi="Times New Roman"/>
                <w:sz w:val="28"/>
                <w:szCs w:val="28"/>
              </w:rPr>
            </w:pPr>
            <w:r w:rsidRPr="009E385A">
              <w:rPr>
                <w:rFonts w:ascii="Times New Roman" w:hAnsi="Times New Roman"/>
                <w:sz w:val="28"/>
                <w:szCs w:val="28"/>
              </w:rPr>
              <w:t>Chiều</w:t>
            </w:r>
          </w:p>
        </w:tc>
        <w:tc>
          <w:tcPr>
            <w:tcW w:w="1540" w:type="dxa"/>
          </w:tcPr>
          <w:p w14:paraId="2EAB16A2"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Tiếng Việt</w:t>
            </w:r>
          </w:p>
        </w:tc>
        <w:tc>
          <w:tcPr>
            <w:tcW w:w="694" w:type="dxa"/>
          </w:tcPr>
          <w:p w14:paraId="748FFE05" w14:textId="403DB3AD"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114</w:t>
            </w:r>
          </w:p>
        </w:tc>
        <w:tc>
          <w:tcPr>
            <w:tcW w:w="5851" w:type="dxa"/>
          </w:tcPr>
          <w:p w14:paraId="5310F65C" w14:textId="6AA68ACB" w:rsidR="00C91F96" w:rsidRPr="009E385A" w:rsidRDefault="00100F4B" w:rsidP="009E385A">
            <w:pPr>
              <w:spacing w:line="360" w:lineRule="atLeast"/>
              <w:rPr>
                <w:rFonts w:ascii="Times New Roman" w:hAnsi="Times New Roman"/>
                <w:sz w:val="28"/>
                <w:szCs w:val="28"/>
                <w:lang w:val="en-US"/>
              </w:rPr>
            </w:pPr>
            <w:r>
              <w:rPr>
                <w:rFonts w:ascii="Times New Roman" w:hAnsi="Times New Roman"/>
                <w:sz w:val="28"/>
                <w:szCs w:val="28"/>
                <w:lang w:val="en-US"/>
              </w:rPr>
              <w:t>Chọn đường</w:t>
            </w:r>
          </w:p>
        </w:tc>
      </w:tr>
      <w:tr w:rsidR="00C91F96" w:rsidRPr="009E385A" w14:paraId="690E8A32" w14:textId="77777777" w:rsidTr="00326491">
        <w:tc>
          <w:tcPr>
            <w:tcW w:w="1418" w:type="dxa"/>
            <w:vMerge/>
          </w:tcPr>
          <w:p w14:paraId="2EE84465"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1F949B1A"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230F0811"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Toán</w:t>
            </w:r>
          </w:p>
        </w:tc>
        <w:tc>
          <w:tcPr>
            <w:tcW w:w="694" w:type="dxa"/>
          </w:tcPr>
          <w:p w14:paraId="12B542EE" w14:textId="05D5926B"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81,82</w:t>
            </w:r>
          </w:p>
        </w:tc>
        <w:tc>
          <w:tcPr>
            <w:tcW w:w="5851" w:type="dxa"/>
          </w:tcPr>
          <w:p w14:paraId="4ED55444" w14:textId="08679C1E" w:rsidR="00C91F96" w:rsidRPr="009E385A"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Biểu thức có chứa chữ ( 2 tiết)</w:t>
            </w:r>
          </w:p>
        </w:tc>
      </w:tr>
      <w:tr w:rsidR="00C91F96" w:rsidRPr="009E385A" w14:paraId="34DFAB11" w14:textId="77777777" w:rsidTr="00326491">
        <w:tc>
          <w:tcPr>
            <w:tcW w:w="1418" w:type="dxa"/>
            <w:vMerge/>
          </w:tcPr>
          <w:p w14:paraId="6DD883AB"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2640195B"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041970A2"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Khoa học</w:t>
            </w:r>
          </w:p>
        </w:tc>
        <w:tc>
          <w:tcPr>
            <w:tcW w:w="694" w:type="dxa"/>
          </w:tcPr>
          <w:p w14:paraId="5F02AFA5" w14:textId="33EF9E8E"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33,34</w:t>
            </w:r>
          </w:p>
        </w:tc>
        <w:tc>
          <w:tcPr>
            <w:tcW w:w="5851" w:type="dxa"/>
          </w:tcPr>
          <w:p w14:paraId="119992A2" w14:textId="77777777" w:rsidR="00C91F96" w:rsidRDefault="00C91F96" w:rsidP="00B5679E">
            <w:pPr>
              <w:spacing w:line="360" w:lineRule="atLeast"/>
              <w:rPr>
                <w:rFonts w:ascii="Times New Roman" w:eastAsia="Times New Roman" w:hAnsi="Times New Roman"/>
                <w:sz w:val="28"/>
                <w:szCs w:val="28"/>
                <w:lang w:val="en-US"/>
              </w:rPr>
            </w:pPr>
            <w:r w:rsidRPr="009E385A">
              <w:rPr>
                <w:rFonts w:ascii="Times New Roman" w:eastAsia="Times New Roman" w:hAnsi="Times New Roman"/>
                <w:sz w:val="28"/>
                <w:szCs w:val="28"/>
                <w:lang w:val="en-US"/>
              </w:rPr>
              <w:t xml:space="preserve">Nhu cầu sống của </w:t>
            </w:r>
            <w:r w:rsidR="00B5679E">
              <w:rPr>
                <w:rFonts w:ascii="Times New Roman" w:eastAsia="Times New Roman" w:hAnsi="Times New Roman"/>
                <w:sz w:val="28"/>
                <w:szCs w:val="28"/>
                <w:lang w:val="en-US"/>
              </w:rPr>
              <w:t xml:space="preserve">động vật </w:t>
            </w:r>
            <w:r w:rsidRPr="009E385A">
              <w:rPr>
                <w:rFonts w:ascii="Times New Roman" w:eastAsia="Times New Roman" w:hAnsi="Times New Roman"/>
                <w:sz w:val="28"/>
                <w:szCs w:val="28"/>
                <w:lang w:val="en-US"/>
              </w:rPr>
              <w:t xml:space="preserve">và chăm sóc </w:t>
            </w:r>
            <w:r w:rsidR="00B5679E">
              <w:rPr>
                <w:rFonts w:ascii="Times New Roman" w:eastAsia="Times New Roman" w:hAnsi="Times New Roman"/>
                <w:sz w:val="28"/>
                <w:szCs w:val="28"/>
                <w:lang w:val="en-US"/>
              </w:rPr>
              <w:t>vật nuôi</w:t>
            </w:r>
          </w:p>
          <w:p w14:paraId="05194102" w14:textId="13FAC284" w:rsidR="00100F4B" w:rsidRPr="009E385A" w:rsidRDefault="00100F4B" w:rsidP="00B5679E">
            <w:pPr>
              <w:spacing w:line="360" w:lineRule="atLeast"/>
              <w:rPr>
                <w:rFonts w:ascii="Times New Roman" w:eastAsia="Times New Roman" w:hAnsi="Times New Roman"/>
                <w:sz w:val="28"/>
                <w:szCs w:val="28"/>
                <w:lang w:val="en-US"/>
              </w:rPr>
            </w:pPr>
            <w:r>
              <w:rPr>
                <w:rFonts w:ascii="Times New Roman" w:eastAsia="Times New Roman" w:hAnsi="Times New Roman"/>
                <w:sz w:val="28"/>
                <w:szCs w:val="28"/>
                <w:lang w:val="en-US"/>
              </w:rPr>
              <w:t>Ôn tập cuối học kì 1</w:t>
            </w:r>
          </w:p>
        </w:tc>
      </w:tr>
      <w:tr w:rsidR="00C91F96" w:rsidRPr="009E385A" w14:paraId="6C7BEEA8" w14:textId="77777777" w:rsidTr="00326491">
        <w:tc>
          <w:tcPr>
            <w:tcW w:w="1418" w:type="dxa"/>
            <w:vMerge w:val="restart"/>
          </w:tcPr>
          <w:p w14:paraId="03B26DA4"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755DE320" w14:textId="7AFE4603" w:rsidR="00C91F96" w:rsidRPr="009E385A" w:rsidRDefault="00C91F96" w:rsidP="009E385A">
            <w:pPr>
              <w:widowControl w:val="0"/>
              <w:suppressLineNumbers/>
              <w:suppressAutoHyphens/>
              <w:spacing w:line="360" w:lineRule="atLeast"/>
              <w:rPr>
                <w:rFonts w:ascii="Times New Roman" w:hAnsi="Times New Roman"/>
                <w:sz w:val="28"/>
                <w:szCs w:val="28"/>
              </w:rPr>
            </w:pPr>
            <w:r w:rsidRPr="009E385A">
              <w:rPr>
                <w:rFonts w:ascii="Times New Roman" w:hAnsi="Times New Roman"/>
                <w:sz w:val="28"/>
                <w:szCs w:val="28"/>
              </w:rPr>
              <w:t xml:space="preserve"> Thứ Ba</w:t>
            </w:r>
          </w:p>
          <w:p w14:paraId="2DDF357E" w14:textId="6A736EF1"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31</w:t>
            </w:r>
            <w:r w:rsidR="00C91F96" w:rsidRPr="009E385A">
              <w:rPr>
                <w:rFonts w:ascii="Times New Roman" w:hAnsi="Times New Roman"/>
                <w:sz w:val="28"/>
                <w:szCs w:val="28"/>
              </w:rPr>
              <w:t>/12</w:t>
            </w:r>
          </w:p>
        </w:tc>
        <w:tc>
          <w:tcPr>
            <w:tcW w:w="987" w:type="dxa"/>
            <w:vMerge w:val="restart"/>
          </w:tcPr>
          <w:p w14:paraId="6713E7C8"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01AFC8AA"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Sáng</w:t>
            </w:r>
          </w:p>
        </w:tc>
        <w:tc>
          <w:tcPr>
            <w:tcW w:w="1540" w:type="dxa"/>
          </w:tcPr>
          <w:p w14:paraId="4FB1CF8A"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Tiếng Việt</w:t>
            </w:r>
          </w:p>
        </w:tc>
        <w:tc>
          <w:tcPr>
            <w:tcW w:w="694" w:type="dxa"/>
          </w:tcPr>
          <w:p w14:paraId="7373BA4C" w14:textId="70A35CEF"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115</w:t>
            </w:r>
          </w:p>
        </w:tc>
        <w:tc>
          <w:tcPr>
            <w:tcW w:w="5851" w:type="dxa"/>
          </w:tcPr>
          <w:p w14:paraId="39BEEC4C" w14:textId="4518891F" w:rsidR="00C91F96" w:rsidRPr="009E385A" w:rsidRDefault="00100F4B" w:rsidP="009E385A">
            <w:pPr>
              <w:spacing w:line="360" w:lineRule="atLeast"/>
              <w:rPr>
                <w:rFonts w:ascii="Times New Roman" w:hAnsi="Times New Roman"/>
                <w:sz w:val="28"/>
                <w:szCs w:val="28"/>
                <w:lang w:val="en-US"/>
              </w:rPr>
            </w:pPr>
            <w:r>
              <w:rPr>
                <w:rFonts w:ascii="Times New Roman" w:hAnsi="Times New Roman"/>
                <w:sz w:val="28"/>
                <w:szCs w:val="28"/>
                <w:lang w:val="en-US"/>
              </w:rPr>
              <w:t>Luyện tập viết thư thăm hỏi</w:t>
            </w:r>
          </w:p>
        </w:tc>
      </w:tr>
      <w:tr w:rsidR="00C91F96" w:rsidRPr="009E385A" w14:paraId="0CF34CD9" w14:textId="77777777" w:rsidTr="00326491">
        <w:tc>
          <w:tcPr>
            <w:tcW w:w="1418" w:type="dxa"/>
            <w:vMerge/>
          </w:tcPr>
          <w:p w14:paraId="697F9512"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5E86BF0F"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725C9563"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Toán</w:t>
            </w:r>
          </w:p>
        </w:tc>
        <w:tc>
          <w:tcPr>
            <w:tcW w:w="694" w:type="dxa"/>
          </w:tcPr>
          <w:p w14:paraId="64DBE93B" w14:textId="7BC78389"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83</w:t>
            </w:r>
          </w:p>
        </w:tc>
        <w:tc>
          <w:tcPr>
            <w:tcW w:w="5851" w:type="dxa"/>
          </w:tcPr>
          <w:p w14:paraId="638F566C" w14:textId="383E8920" w:rsidR="00C91F96" w:rsidRPr="009E385A" w:rsidRDefault="00100F4B" w:rsidP="009E385A">
            <w:pPr>
              <w:widowControl w:val="0"/>
              <w:suppressLineNumbers/>
              <w:tabs>
                <w:tab w:val="left" w:pos="210"/>
              </w:tabs>
              <w:suppressAutoHyphens/>
              <w:spacing w:line="360" w:lineRule="atLeast"/>
              <w:rPr>
                <w:rFonts w:ascii="Times New Roman" w:hAnsi="Times New Roman"/>
                <w:sz w:val="28"/>
                <w:szCs w:val="28"/>
                <w:lang w:val="en-US"/>
              </w:rPr>
            </w:pPr>
            <w:r>
              <w:rPr>
                <w:rFonts w:ascii="Times New Roman" w:hAnsi="Times New Roman"/>
                <w:sz w:val="28"/>
                <w:szCs w:val="28"/>
                <w:lang w:val="en-US"/>
              </w:rPr>
              <w:t>Em ôn lại những gì đã học</w:t>
            </w:r>
          </w:p>
        </w:tc>
      </w:tr>
      <w:tr w:rsidR="00C91F96" w:rsidRPr="009E385A" w14:paraId="3609D567" w14:textId="77777777" w:rsidTr="00326491">
        <w:tc>
          <w:tcPr>
            <w:tcW w:w="1418" w:type="dxa"/>
            <w:vMerge/>
          </w:tcPr>
          <w:p w14:paraId="6CD7CB9D"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2DAB3B6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1D1196BD"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Đạo đức</w:t>
            </w:r>
          </w:p>
        </w:tc>
        <w:tc>
          <w:tcPr>
            <w:tcW w:w="694" w:type="dxa"/>
          </w:tcPr>
          <w:p w14:paraId="46D0815D" w14:textId="14A0C314"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17</w:t>
            </w:r>
          </w:p>
        </w:tc>
        <w:tc>
          <w:tcPr>
            <w:tcW w:w="5851" w:type="dxa"/>
          </w:tcPr>
          <w:p w14:paraId="47FFA92C" w14:textId="5CE4AD22" w:rsidR="00C91F96" w:rsidRPr="00100F4B"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Ôn tập tổng hợp</w:t>
            </w:r>
          </w:p>
        </w:tc>
      </w:tr>
      <w:tr w:rsidR="00C91F96" w:rsidRPr="009E385A" w14:paraId="0E692FEB" w14:textId="77777777" w:rsidTr="00326491">
        <w:tc>
          <w:tcPr>
            <w:tcW w:w="1418" w:type="dxa"/>
            <w:vMerge/>
          </w:tcPr>
          <w:p w14:paraId="324C90C8"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3E5B239F"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497251DE"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LS - ĐL</w:t>
            </w:r>
          </w:p>
        </w:tc>
        <w:tc>
          <w:tcPr>
            <w:tcW w:w="694" w:type="dxa"/>
          </w:tcPr>
          <w:p w14:paraId="41BB99F3" w14:textId="0C732E08"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33</w:t>
            </w:r>
          </w:p>
        </w:tc>
        <w:tc>
          <w:tcPr>
            <w:tcW w:w="5851" w:type="dxa"/>
          </w:tcPr>
          <w:p w14:paraId="550DD31F" w14:textId="347D5AE7" w:rsidR="00C91F96" w:rsidRPr="009E385A"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Ôn tập cuối học kì 1</w:t>
            </w:r>
          </w:p>
        </w:tc>
      </w:tr>
      <w:tr w:rsidR="00C91F96" w:rsidRPr="009E385A" w14:paraId="794E43BA" w14:textId="77777777" w:rsidTr="00326491">
        <w:tc>
          <w:tcPr>
            <w:tcW w:w="1418" w:type="dxa"/>
            <w:vMerge w:val="restart"/>
          </w:tcPr>
          <w:p w14:paraId="0A2C9A62"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Thứ Năm</w:t>
            </w:r>
          </w:p>
          <w:p w14:paraId="6C2B5F57" w14:textId="710B1C3A"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2/1</w:t>
            </w:r>
          </w:p>
        </w:tc>
        <w:tc>
          <w:tcPr>
            <w:tcW w:w="987" w:type="dxa"/>
            <w:vMerge w:val="restart"/>
          </w:tcPr>
          <w:p w14:paraId="56F58038"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2344C8AD"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Chiều</w:t>
            </w:r>
          </w:p>
        </w:tc>
        <w:tc>
          <w:tcPr>
            <w:tcW w:w="1540" w:type="dxa"/>
          </w:tcPr>
          <w:p w14:paraId="20D350A5"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HĐTN</w:t>
            </w:r>
          </w:p>
        </w:tc>
        <w:tc>
          <w:tcPr>
            <w:tcW w:w="694" w:type="dxa"/>
          </w:tcPr>
          <w:p w14:paraId="65C97B78" w14:textId="29833211"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50</w:t>
            </w:r>
          </w:p>
        </w:tc>
        <w:tc>
          <w:tcPr>
            <w:tcW w:w="5851" w:type="dxa"/>
          </w:tcPr>
          <w:p w14:paraId="7D9286E7" w14:textId="74D335E6" w:rsidR="00C91F96" w:rsidRPr="009E385A" w:rsidRDefault="00100F4B" w:rsidP="009E385A">
            <w:pPr>
              <w:widowControl w:val="0"/>
              <w:suppressLineNumbers/>
              <w:suppressAutoHyphens/>
              <w:spacing w:line="360" w:lineRule="atLeast"/>
              <w:rPr>
                <w:rFonts w:ascii="Times New Roman" w:hAnsi="Times New Roman"/>
                <w:sz w:val="28"/>
                <w:szCs w:val="28"/>
              </w:rPr>
            </w:pPr>
            <w:r>
              <w:rPr>
                <w:rFonts w:ascii="Times New Roman" w:hAnsi="Times New Roman"/>
                <w:sz w:val="28"/>
                <w:szCs w:val="28"/>
                <w:lang w:val="en-US"/>
              </w:rPr>
              <w:t>Nghề truyền thống quê em</w:t>
            </w:r>
          </w:p>
        </w:tc>
      </w:tr>
      <w:tr w:rsidR="00C91F96" w:rsidRPr="009E385A" w14:paraId="585FB03F" w14:textId="77777777" w:rsidTr="00326491">
        <w:tc>
          <w:tcPr>
            <w:tcW w:w="1418" w:type="dxa"/>
            <w:vMerge/>
          </w:tcPr>
          <w:p w14:paraId="4A89217E"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09D6C069"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0EA02343"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Tiếng Việt</w:t>
            </w:r>
          </w:p>
        </w:tc>
        <w:tc>
          <w:tcPr>
            <w:tcW w:w="694" w:type="dxa"/>
          </w:tcPr>
          <w:p w14:paraId="30756DC6" w14:textId="7367BC7D"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116</w:t>
            </w:r>
          </w:p>
        </w:tc>
        <w:tc>
          <w:tcPr>
            <w:tcW w:w="5851" w:type="dxa"/>
          </w:tcPr>
          <w:p w14:paraId="240113C2" w14:textId="684EDE9F" w:rsidR="00C91F96" w:rsidRPr="009E385A" w:rsidRDefault="00100F4B" w:rsidP="009E385A">
            <w:pPr>
              <w:spacing w:line="360" w:lineRule="atLeast"/>
              <w:rPr>
                <w:rFonts w:ascii="Times New Roman" w:hAnsi="Times New Roman"/>
                <w:sz w:val="28"/>
                <w:szCs w:val="28"/>
                <w:lang w:val="en-US"/>
              </w:rPr>
            </w:pPr>
            <w:r>
              <w:rPr>
                <w:rFonts w:ascii="Times New Roman" w:hAnsi="Times New Roman"/>
                <w:sz w:val="28"/>
                <w:szCs w:val="28"/>
                <w:lang w:val="en-US"/>
              </w:rPr>
              <w:t>Trao đổi: Em đọc sách báo</w:t>
            </w:r>
          </w:p>
        </w:tc>
      </w:tr>
      <w:tr w:rsidR="00C91F96" w:rsidRPr="009E385A" w14:paraId="7C0632DE" w14:textId="77777777" w:rsidTr="00326491">
        <w:trPr>
          <w:trHeight w:val="445"/>
        </w:trPr>
        <w:tc>
          <w:tcPr>
            <w:tcW w:w="1418" w:type="dxa"/>
            <w:vMerge/>
          </w:tcPr>
          <w:p w14:paraId="69F9589F"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1DC9AFA5"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5D640549"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Toán</w:t>
            </w:r>
          </w:p>
        </w:tc>
        <w:tc>
          <w:tcPr>
            <w:tcW w:w="694" w:type="dxa"/>
          </w:tcPr>
          <w:p w14:paraId="612BB223" w14:textId="57BB48D9"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84</w:t>
            </w:r>
          </w:p>
        </w:tc>
        <w:tc>
          <w:tcPr>
            <w:tcW w:w="5851" w:type="dxa"/>
          </w:tcPr>
          <w:p w14:paraId="645DC2C7" w14:textId="642888AB" w:rsidR="00C91F96" w:rsidRPr="009E385A" w:rsidRDefault="00100F4B" w:rsidP="009E385A">
            <w:pPr>
              <w:spacing w:line="360" w:lineRule="atLeast"/>
              <w:rPr>
                <w:rFonts w:ascii="Times New Roman" w:hAnsi="Times New Roman"/>
                <w:sz w:val="28"/>
                <w:szCs w:val="28"/>
                <w:lang w:val="en-US"/>
              </w:rPr>
            </w:pPr>
            <w:r>
              <w:rPr>
                <w:rFonts w:ascii="Times New Roman" w:hAnsi="Times New Roman"/>
                <w:sz w:val="28"/>
                <w:szCs w:val="28"/>
                <w:lang w:val="en-US"/>
              </w:rPr>
              <w:t>Em ôn lại những gì đã học</w:t>
            </w:r>
          </w:p>
        </w:tc>
      </w:tr>
      <w:tr w:rsidR="00C91F96" w:rsidRPr="009E385A" w14:paraId="6831239B" w14:textId="77777777" w:rsidTr="00326491">
        <w:tc>
          <w:tcPr>
            <w:tcW w:w="1418" w:type="dxa"/>
            <w:vMerge w:val="restart"/>
          </w:tcPr>
          <w:p w14:paraId="14DA620A"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18EFE8FC"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46C9CCBC"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Thứ Sáu</w:t>
            </w:r>
          </w:p>
          <w:p w14:paraId="46C0232F" w14:textId="373E8E10"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3/1</w:t>
            </w:r>
          </w:p>
        </w:tc>
        <w:tc>
          <w:tcPr>
            <w:tcW w:w="987" w:type="dxa"/>
            <w:vMerge w:val="restart"/>
          </w:tcPr>
          <w:p w14:paraId="5412A893"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6AD9FBD2"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Sáng</w:t>
            </w:r>
          </w:p>
        </w:tc>
        <w:tc>
          <w:tcPr>
            <w:tcW w:w="1540" w:type="dxa"/>
          </w:tcPr>
          <w:p w14:paraId="479EA11F"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Tiếng Việt</w:t>
            </w:r>
          </w:p>
        </w:tc>
        <w:tc>
          <w:tcPr>
            <w:tcW w:w="694" w:type="dxa"/>
          </w:tcPr>
          <w:p w14:paraId="2B980997" w14:textId="7FF9853D"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117</w:t>
            </w:r>
          </w:p>
        </w:tc>
        <w:tc>
          <w:tcPr>
            <w:tcW w:w="5851" w:type="dxa"/>
          </w:tcPr>
          <w:p w14:paraId="02B4ABD8" w14:textId="0E49ED14" w:rsidR="00C91F96" w:rsidRPr="009E385A"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Bài đọc 4: Buổi sáng đi học</w:t>
            </w:r>
          </w:p>
        </w:tc>
      </w:tr>
      <w:tr w:rsidR="00C91F96" w:rsidRPr="009E385A" w14:paraId="74941AAA" w14:textId="77777777" w:rsidTr="00326491">
        <w:tc>
          <w:tcPr>
            <w:tcW w:w="1418" w:type="dxa"/>
            <w:vMerge/>
          </w:tcPr>
          <w:p w14:paraId="402FDC9C"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072F1B5A"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3538F488"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Toán</w:t>
            </w:r>
          </w:p>
        </w:tc>
        <w:tc>
          <w:tcPr>
            <w:tcW w:w="694" w:type="dxa"/>
          </w:tcPr>
          <w:p w14:paraId="6509DF05" w14:textId="1B9F0388" w:rsidR="00C91F96" w:rsidRPr="00B5679E" w:rsidRDefault="00100F4B" w:rsidP="009E385A">
            <w:pPr>
              <w:widowControl w:val="0"/>
              <w:suppressLineNumbers/>
              <w:suppressAutoHyphens/>
              <w:spacing w:line="360" w:lineRule="atLeast"/>
              <w:jc w:val="center"/>
              <w:rPr>
                <w:rFonts w:ascii="Times New Roman" w:hAnsi="Times New Roman"/>
                <w:sz w:val="28"/>
                <w:szCs w:val="28"/>
                <w:lang w:val="en-US"/>
              </w:rPr>
            </w:pPr>
            <w:r>
              <w:rPr>
                <w:rFonts w:ascii="Times New Roman" w:hAnsi="Times New Roman"/>
                <w:sz w:val="28"/>
                <w:szCs w:val="28"/>
                <w:lang w:val="en-US"/>
              </w:rPr>
              <w:t>85</w:t>
            </w:r>
          </w:p>
        </w:tc>
        <w:tc>
          <w:tcPr>
            <w:tcW w:w="5851" w:type="dxa"/>
          </w:tcPr>
          <w:p w14:paraId="46BDA5F2" w14:textId="436F1027" w:rsidR="00C91F96" w:rsidRPr="009E385A" w:rsidRDefault="00100F4B" w:rsidP="009E385A">
            <w:pPr>
              <w:spacing w:line="360" w:lineRule="atLeast"/>
              <w:rPr>
                <w:rFonts w:ascii="Times New Roman" w:hAnsi="Times New Roman"/>
                <w:sz w:val="28"/>
                <w:szCs w:val="28"/>
                <w:lang w:val="en-US"/>
              </w:rPr>
            </w:pPr>
            <w:r>
              <w:rPr>
                <w:rFonts w:ascii="Times New Roman" w:hAnsi="Times New Roman"/>
                <w:sz w:val="28"/>
                <w:szCs w:val="28"/>
                <w:lang w:val="en-US"/>
              </w:rPr>
              <w:t>Em vui học Toán</w:t>
            </w:r>
          </w:p>
        </w:tc>
      </w:tr>
      <w:tr w:rsidR="00C91F96" w:rsidRPr="009E385A" w14:paraId="3AA1331D" w14:textId="77777777" w:rsidTr="00326491">
        <w:tc>
          <w:tcPr>
            <w:tcW w:w="1418" w:type="dxa"/>
            <w:vMerge/>
          </w:tcPr>
          <w:p w14:paraId="70CFDF38"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71B36419"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0A13FD8F" w14:textId="1EADE0FB" w:rsidR="00C91F96" w:rsidRPr="00100F4B" w:rsidRDefault="00100F4B" w:rsidP="009E385A">
            <w:pPr>
              <w:widowControl w:val="0"/>
              <w:suppressLineNumbers/>
              <w:suppressAutoHyphens/>
              <w:spacing w:line="360" w:lineRule="atLeast"/>
              <w:jc w:val="both"/>
              <w:rPr>
                <w:rFonts w:ascii="Times New Roman" w:hAnsi="Times New Roman"/>
                <w:sz w:val="28"/>
                <w:szCs w:val="28"/>
                <w:lang w:val="en-US"/>
              </w:rPr>
            </w:pPr>
            <w:r>
              <w:rPr>
                <w:rFonts w:ascii="Times New Roman" w:hAnsi="Times New Roman"/>
                <w:sz w:val="28"/>
                <w:szCs w:val="28"/>
                <w:lang w:val="en-US"/>
              </w:rPr>
              <w:t>Tiếng Việt</w:t>
            </w:r>
          </w:p>
        </w:tc>
        <w:tc>
          <w:tcPr>
            <w:tcW w:w="694" w:type="dxa"/>
          </w:tcPr>
          <w:p w14:paraId="3BF30EC5" w14:textId="69FD796B"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118</w:t>
            </w:r>
          </w:p>
        </w:tc>
        <w:tc>
          <w:tcPr>
            <w:tcW w:w="5851" w:type="dxa"/>
          </w:tcPr>
          <w:p w14:paraId="768A81C4" w14:textId="23861057" w:rsidR="00C91F96" w:rsidRPr="009E385A" w:rsidRDefault="00100F4B" w:rsidP="00B5679E">
            <w:pPr>
              <w:spacing w:line="360" w:lineRule="atLeast"/>
              <w:rPr>
                <w:rFonts w:ascii="Times New Roman" w:eastAsia="Times New Roman" w:hAnsi="Times New Roman"/>
                <w:sz w:val="28"/>
                <w:szCs w:val="28"/>
                <w:lang w:val="en-US"/>
              </w:rPr>
            </w:pPr>
            <w:r>
              <w:rPr>
                <w:rFonts w:ascii="Times New Roman" w:eastAsia="Times New Roman" w:hAnsi="Times New Roman"/>
                <w:sz w:val="28"/>
                <w:szCs w:val="28"/>
                <w:lang w:val="en-US"/>
              </w:rPr>
              <w:t>Luyện tập về chủ ngữ</w:t>
            </w:r>
          </w:p>
        </w:tc>
      </w:tr>
      <w:tr w:rsidR="00C91F96" w:rsidRPr="009E385A" w14:paraId="2FA14216" w14:textId="77777777" w:rsidTr="00326491">
        <w:tc>
          <w:tcPr>
            <w:tcW w:w="1418" w:type="dxa"/>
            <w:vMerge/>
          </w:tcPr>
          <w:p w14:paraId="5532C39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val="restart"/>
          </w:tcPr>
          <w:p w14:paraId="178557F6"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718C3A6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p w14:paraId="2BA8760E"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r w:rsidRPr="009E385A">
              <w:rPr>
                <w:rFonts w:ascii="Times New Roman" w:hAnsi="Times New Roman"/>
                <w:sz w:val="28"/>
                <w:szCs w:val="28"/>
              </w:rPr>
              <w:t>Chiều</w:t>
            </w:r>
          </w:p>
        </w:tc>
        <w:tc>
          <w:tcPr>
            <w:tcW w:w="1540" w:type="dxa"/>
          </w:tcPr>
          <w:p w14:paraId="53079E28" w14:textId="1509E636"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Tiếng Việt</w:t>
            </w:r>
          </w:p>
        </w:tc>
        <w:tc>
          <w:tcPr>
            <w:tcW w:w="694" w:type="dxa"/>
          </w:tcPr>
          <w:p w14:paraId="664B37C6" w14:textId="56544DAF" w:rsidR="00C91F96" w:rsidRPr="00100F4B" w:rsidRDefault="00100F4B" w:rsidP="009E385A">
            <w:pPr>
              <w:widowControl w:val="0"/>
              <w:suppressLineNumbers/>
              <w:suppressAutoHyphens/>
              <w:spacing w:line="360" w:lineRule="atLeast"/>
              <w:jc w:val="center"/>
              <w:rPr>
                <w:rFonts w:ascii="Times New Roman" w:hAnsi="Times New Roman"/>
                <w:sz w:val="28"/>
                <w:szCs w:val="28"/>
                <w:lang w:val="en-US"/>
              </w:rPr>
            </w:pPr>
            <w:r>
              <w:rPr>
                <w:rFonts w:ascii="Times New Roman" w:hAnsi="Times New Roman"/>
                <w:sz w:val="28"/>
                <w:szCs w:val="28"/>
                <w:lang w:val="en-US"/>
              </w:rPr>
              <w:t>119</w:t>
            </w:r>
          </w:p>
        </w:tc>
        <w:tc>
          <w:tcPr>
            <w:tcW w:w="5851" w:type="dxa"/>
          </w:tcPr>
          <w:p w14:paraId="6EA79F90" w14:textId="11766636" w:rsidR="00C91F96" w:rsidRPr="00100F4B"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GST: Đố vui về sức khỏe</w:t>
            </w:r>
          </w:p>
        </w:tc>
      </w:tr>
      <w:tr w:rsidR="00C91F96" w:rsidRPr="009E385A" w14:paraId="587B6ADE" w14:textId="77777777" w:rsidTr="00326491">
        <w:tc>
          <w:tcPr>
            <w:tcW w:w="1418" w:type="dxa"/>
            <w:vMerge/>
          </w:tcPr>
          <w:p w14:paraId="587119B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05F34AA9"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6183E113"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LS - ĐL</w:t>
            </w:r>
          </w:p>
        </w:tc>
        <w:tc>
          <w:tcPr>
            <w:tcW w:w="694" w:type="dxa"/>
          </w:tcPr>
          <w:p w14:paraId="1B5E9223" w14:textId="04A5058F"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34</w:t>
            </w:r>
          </w:p>
        </w:tc>
        <w:tc>
          <w:tcPr>
            <w:tcW w:w="5851" w:type="dxa"/>
          </w:tcPr>
          <w:p w14:paraId="16190256" w14:textId="6F4B1136" w:rsidR="00C91F96" w:rsidRPr="009E385A"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Kiểm tra</w:t>
            </w:r>
            <w:r w:rsidR="00B5679E">
              <w:rPr>
                <w:rFonts w:ascii="Times New Roman" w:hAnsi="Times New Roman"/>
                <w:sz w:val="28"/>
                <w:szCs w:val="28"/>
                <w:lang w:val="en-US"/>
              </w:rPr>
              <w:t xml:space="preserve"> cuối Học Kì 1</w:t>
            </w:r>
          </w:p>
        </w:tc>
      </w:tr>
      <w:tr w:rsidR="00C91F96" w:rsidRPr="009E385A" w14:paraId="5E0E9C4E" w14:textId="77777777" w:rsidTr="00326491">
        <w:tc>
          <w:tcPr>
            <w:tcW w:w="1418" w:type="dxa"/>
            <w:vMerge/>
          </w:tcPr>
          <w:p w14:paraId="11BFA762"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987" w:type="dxa"/>
            <w:vMerge/>
          </w:tcPr>
          <w:p w14:paraId="00852130" w14:textId="77777777" w:rsidR="00C91F96" w:rsidRPr="009E385A" w:rsidRDefault="00C91F96" w:rsidP="009E385A">
            <w:pPr>
              <w:widowControl w:val="0"/>
              <w:suppressLineNumbers/>
              <w:suppressAutoHyphens/>
              <w:spacing w:line="360" w:lineRule="atLeast"/>
              <w:jc w:val="center"/>
              <w:rPr>
                <w:rFonts w:ascii="Times New Roman" w:hAnsi="Times New Roman"/>
                <w:sz w:val="28"/>
                <w:szCs w:val="28"/>
              </w:rPr>
            </w:pPr>
          </w:p>
        </w:tc>
        <w:tc>
          <w:tcPr>
            <w:tcW w:w="1540" w:type="dxa"/>
          </w:tcPr>
          <w:p w14:paraId="0E56E5F6" w14:textId="77777777" w:rsidR="00C91F96" w:rsidRPr="009E385A" w:rsidRDefault="00C91F96" w:rsidP="009E385A">
            <w:pPr>
              <w:widowControl w:val="0"/>
              <w:suppressLineNumbers/>
              <w:suppressAutoHyphens/>
              <w:spacing w:line="360" w:lineRule="atLeast"/>
              <w:jc w:val="both"/>
              <w:rPr>
                <w:rFonts w:ascii="Times New Roman" w:hAnsi="Times New Roman"/>
                <w:sz w:val="28"/>
                <w:szCs w:val="28"/>
              </w:rPr>
            </w:pPr>
            <w:r w:rsidRPr="009E385A">
              <w:rPr>
                <w:rFonts w:ascii="Times New Roman" w:hAnsi="Times New Roman"/>
                <w:sz w:val="28"/>
                <w:szCs w:val="28"/>
              </w:rPr>
              <w:t>HĐTN</w:t>
            </w:r>
          </w:p>
        </w:tc>
        <w:tc>
          <w:tcPr>
            <w:tcW w:w="694" w:type="dxa"/>
          </w:tcPr>
          <w:p w14:paraId="36C0D8B3" w14:textId="68D167B4" w:rsidR="00C91F96" w:rsidRPr="009E385A" w:rsidRDefault="00100F4B" w:rsidP="009E385A">
            <w:pPr>
              <w:widowControl w:val="0"/>
              <w:suppressLineNumbers/>
              <w:suppressAutoHyphens/>
              <w:spacing w:line="360" w:lineRule="atLeast"/>
              <w:jc w:val="center"/>
              <w:rPr>
                <w:rFonts w:ascii="Times New Roman" w:hAnsi="Times New Roman"/>
                <w:sz w:val="28"/>
                <w:szCs w:val="28"/>
              </w:rPr>
            </w:pPr>
            <w:r>
              <w:rPr>
                <w:rFonts w:ascii="Times New Roman" w:hAnsi="Times New Roman"/>
                <w:sz w:val="28"/>
                <w:szCs w:val="28"/>
              </w:rPr>
              <w:t>51</w:t>
            </w:r>
          </w:p>
        </w:tc>
        <w:tc>
          <w:tcPr>
            <w:tcW w:w="5851" w:type="dxa"/>
          </w:tcPr>
          <w:p w14:paraId="1F461133" w14:textId="14EF4325" w:rsidR="00C91F96" w:rsidRPr="009E385A" w:rsidRDefault="00100F4B" w:rsidP="009E385A">
            <w:pPr>
              <w:widowControl w:val="0"/>
              <w:suppressLineNumbers/>
              <w:suppressAutoHyphens/>
              <w:spacing w:line="360" w:lineRule="atLeast"/>
              <w:rPr>
                <w:rFonts w:ascii="Times New Roman" w:hAnsi="Times New Roman"/>
                <w:sz w:val="28"/>
                <w:szCs w:val="28"/>
                <w:lang w:val="en-US"/>
              </w:rPr>
            </w:pPr>
            <w:r>
              <w:rPr>
                <w:rFonts w:ascii="Times New Roman" w:hAnsi="Times New Roman"/>
                <w:sz w:val="28"/>
                <w:szCs w:val="28"/>
                <w:lang w:val="en-US"/>
              </w:rPr>
              <w:t>Sổ tay nghề truyền thống quê em</w:t>
            </w:r>
          </w:p>
        </w:tc>
      </w:tr>
    </w:tbl>
    <w:p w14:paraId="06F6B909" w14:textId="77777777" w:rsidR="00C91F96" w:rsidRPr="009E385A" w:rsidRDefault="00C91F96" w:rsidP="009E385A">
      <w:pPr>
        <w:widowControl w:val="0"/>
        <w:suppressLineNumbers/>
        <w:suppressAutoHyphens/>
        <w:spacing w:after="0" w:line="360" w:lineRule="atLeast"/>
        <w:jc w:val="center"/>
        <w:rPr>
          <w:sz w:val="28"/>
          <w:szCs w:val="28"/>
        </w:rPr>
      </w:pPr>
    </w:p>
    <w:p w14:paraId="3BC6C416" w14:textId="77777777" w:rsidR="00BE3809" w:rsidRPr="009E385A" w:rsidRDefault="00BE3809" w:rsidP="009E385A">
      <w:pPr>
        <w:widowControl w:val="0"/>
        <w:suppressLineNumbers/>
        <w:suppressAutoHyphens/>
        <w:spacing w:after="0" w:line="360" w:lineRule="atLeast"/>
        <w:rPr>
          <w:sz w:val="28"/>
          <w:szCs w:val="28"/>
        </w:rPr>
      </w:pPr>
    </w:p>
    <w:p w14:paraId="6ABE4B8E" w14:textId="77777777" w:rsidR="00A36F90" w:rsidRPr="009E385A" w:rsidRDefault="00A36F90" w:rsidP="009E385A">
      <w:pPr>
        <w:spacing w:after="0" w:line="360" w:lineRule="atLeast"/>
        <w:ind w:firstLine="720"/>
        <w:rPr>
          <w:sz w:val="28"/>
          <w:szCs w:val="28"/>
        </w:rPr>
      </w:pPr>
    </w:p>
    <w:p w14:paraId="729FB6C3" w14:textId="39A46F88" w:rsidR="00912A6B" w:rsidRPr="00912A6B" w:rsidRDefault="00AE1A74" w:rsidP="00100F4B">
      <w:pPr>
        <w:spacing w:after="0" w:line="360" w:lineRule="atLeast"/>
        <w:ind w:left="720" w:hanging="720"/>
        <w:jc w:val="center"/>
        <w:rPr>
          <w:rFonts w:eastAsia="DengXian Light"/>
          <w:lang w:val="en-US"/>
        </w:rPr>
      </w:pPr>
      <w:r w:rsidRPr="009E385A">
        <w:rPr>
          <w:sz w:val="28"/>
          <w:szCs w:val="28"/>
        </w:rPr>
        <w:br w:type="page"/>
      </w:r>
    </w:p>
    <w:p w14:paraId="3EB277F9" w14:textId="77777777" w:rsidR="00100F4B" w:rsidRPr="009B34A1" w:rsidRDefault="00100F4B" w:rsidP="00100F4B">
      <w:pPr>
        <w:spacing w:after="0" w:line="240" w:lineRule="auto"/>
        <w:ind w:left="720" w:hanging="720"/>
        <w:jc w:val="center"/>
        <w:rPr>
          <w:b/>
          <w:bCs/>
          <w:color w:val="000000"/>
          <w:lang w:val="nl-NL"/>
        </w:rPr>
      </w:pPr>
      <w:r w:rsidRPr="009B34A1">
        <w:rPr>
          <w:b/>
          <w:bCs/>
          <w:color w:val="000000"/>
          <w:lang w:val="nl-NL"/>
        </w:rPr>
        <w:lastRenderedPageBreak/>
        <w:t>HOẠT ĐỘNG TRẢI NGHIỆM</w:t>
      </w:r>
    </w:p>
    <w:p w14:paraId="5FB173C1" w14:textId="77777777" w:rsidR="00100F4B" w:rsidRPr="009B34A1" w:rsidRDefault="00100F4B" w:rsidP="00100F4B">
      <w:pPr>
        <w:spacing w:after="0" w:line="240" w:lineRule="auto"/>
        <w:ind w:left="720" w:hanging="720"/>
        <w:jc w:val="center"/>
        <w:rPr>
          <w:b/>
          <w:bCs/>
          <w:color w:val="000000"/>
          <w:lang w:val="nl-NL"/>
        </w:rPr>
      </w:pPr>
      <w:r w:rsidRPr="009B34A1">
        <w:rPr>
          <w:b/>
          <w:bCs/>
          <w:color w:val="000000"/>
          <w:lang w:val="nl-NL"/>
        </w:rPr>
        <w:t>CHỦ ĐỀ 5: NGHỀ TRUYỀN THỐNG QUÊ HƯƠNG</w:t>
      </w:r>
    </w:p>
    <w:p w14:paraId="35B2AD53" w14:textId="77777777" w:rsidR="00100F4B" w:rsidRPr="009B34A1" w:rsidRDefault="00100F4B" w:rsidP="00100F4B">
      <w:pPr>
        <w:spacing w:after="0" w:line="240" w:lineRule="auto"/>
        <w:ind w:left="720" w:hanging="720"/>
        <w:jc w:val="center"/>
        <w:rPr>
          <w:b/>
          <w:bCs/>
          <w:color w:val="000000"/>
          <w:lang w:val="nl-NL"/>
        </w:rPr>
      </w:pPr>
      <w:r w:rsidRPr="009B34A1">
        <w:rPr>
          <w:b/>
          <w:bCs/>
          <w:color w:val="000000"/>
          <w:lang w:val="nl-NL"/>
        </w:rPr>
        <w:t>Tuần 17: Tiết 49 - Sinh hoạt dưới cờ: GIAO LƯU VỚI NGHỆ NHÂN</w:t>
      </w:r>
    </w:p>
    <w:p w14:paraId="22B00672" w14:textId="14CF12C6" w:rsidR="00100F4B" w:rsidRDefault="00100F4B" w:rsidP="00100F4B">
      <w:pPr>
        <w:spacing w:after="0" w:line="240" w:lineRule="auto"/>
        <w:ind w:firstLine="360"/>
        <w:jc w:val="center"/>
        <w:rPr>
          <w:b/>
          <w:bCs/>
          <w:color w:val="000000"/>
          <w:lang w:val="nl-NL"/>
        </w:rPr>
      </w:pPr>
      <w:r w:rsidRPr="009B34A1">
        <w:rPr>
          <w:b/>
          <w:bCs/>
          <w:color w:val="000000"/>
          <w:lang w:val="nl-NL"/>
        </w:rPr>
        <w:t>Ngày dạ</w:t>
      </w:r>
      <w:r w:rsidR="006E7A65">
        <w:rPr>
          <w:b/>
          <w:bCs/>
          <w:color w:val="000000"/>
          <w:lang w:val="nl-NL"/>
        </w:rPr>
        <w:t>y: 30/12/2024</w:t>
      </w:r>
    </w:p>
    <w:p w14:paraId="670FF94A" w14:textId="77777777" w:rsidR="006E7A65" w:rsidRPr="009B34A1" w:rsidRDefault="006E7A65" w:rsidP="00100F4B">
      <w:pPr>
        <w:spacing w:after="0" w:line="240" w:lineRule="auto"/>
        <w:ind w:firstLine="360"/>
        <w:jc w:val="center"/>
        <w:rPr>
          <w:b/>
          <w:bCs/>
          <w:color w:val="000000"/>
          <w:lang w:val="nl-NL"/>
        </w:rPr>
      </w:pPr>
    </w:p>
    <w:p w14:paraId="55F40D38" w14:textId="77777777" w:rsidR="00100F4B" w:rsidRPr="009B34A1" w:rsidRDefault="00100F4B" w:rsidP="00100F4B">
      <w:pPr>
        <w:spacing w:after="0" w:line="240" w:lineRule="auto"/>
        <w:ind w:firstLine="360"/>
        <w:rPr>
          <w:b/>
          <w:bCs/>
          <w:color w:val="000000"/>
          <w:lang w:val="nl-NL"/>
        </w:rPr>
      </w:pPr>
      <w:r w:rsidRPr="009B34A1">
        <w:rPr>
          <w:b/>
          <w:bCs/>
          <w:color w:val="000000"/>
          <w:lang w:val="nl-NL"/>
        </w:rPr>
        <w:t>I. YÊU CẦU CẦN ĐẠT:</w:t>
      </w:r>
    </w:p>
    <w:p w14:paraId="0EABF3F7" w14:textId="77777777" w:rsidR="00100F4B" w:rsidRPr="009B34A1" w:rsidRDefault="00100F4B" w:rsidP="00100F4B">
      <w:pPr>
        <w:spacing w:after="0" w:line="240" w:lineRule="auto"/>
        <w:ind w:firstLine="360"/>
        <w:jc w:val="both"/>
        <w:rPr>
          <w:color w:val="000000"/>
        </w:rPr>
      </w:pPr>
      <w:r w:rsidRPr="009B34A1">
        <w:rPr>
          <w:color w:val="000000"/>
        </w:rPr>
        <w:t>- Bước đầu biết và hiểu được về nghề truyền thống ở địa phương</w:t>
      </w:r>
    </w:p>
    <w:p w14:paraId="75BAFD4E" w14:textId="77777777" w:rsidR="00100F4B" w:rsidRPr="009B34A1" w:rsidRDefault="00100F4B" w:rsidP="00100F4B">
      <w:pPr>
        <w:spacing w:after="0" w:line="240" w:lineRule="auto"/>
        <w:jc w:val="both"/>
        <w:rPr>
          <w:color w:val="000000"/>
        </w:rPr>
      </w:pPr>
      <w:r w:rsidRPr="009B34A1">
        <w:rPr>
          <w:color w:val="000000"/>
        </w:rPr>
        <w:t xml:space="preserve">      - Tích cực trao đổi với nghệ nhân với những điều muốn biết về truyền thống địa phương.</w:t>
      </w:r>
    </w:p>
    <w:p w14:paraId="21948A7B" w14:textId="77777777" w:rsidR="00100F4B" w:rsidRPr="009B34A1" w:rsidRDefault="00100F4B" w:rsidP="00100F4B">
      <w:pPr>
        <w:spacing w:after="0" w:line="240" w:lineRule="auto"/>
        <w:ind w:firstLine="360"/>
        <w:jc w:val="both"/>
        <w:rPr>
          <w:b/>
          <w:color w:val="000000"/>
        </w:rPr>
      </w:pPr>
      <w:r w:rsidRPr="009B34A1">
        <w:rPr>
          <w:b/>
          <w:color w:val="000000"/>
        </w:rPr>
        <w:t xml:space="preserve">II. ĐỒ DÙNG, PHƯƠNG TIỆN DẠY HỌC </w:t>
      </w:r>
    </w:p>
    <w:p w14:paraId="5A914EF3" w14:textId="77777777" w:rsidR="00100F4B" w:rsidRPr="009B34A1" w:rsidRDefault="00100F4B" w:rsidP="00100F4B">
      <w:pPr>
        <w:spacing w:after="0" w:line="240" w:lineRule="auto"/>
        <w:ind w:firstLine="360"/>
        <w:rPr>
          <w:color w:val="000000"/>
        </w:rPr>
      </w:pPr>
      <w:r w:rsidRPr="009B34A1">
        <w:rPr>
          <w:color w:val="000000"/>
        </w:rPr>
        <w:t xml:space="preserve">1. Nhà trường: </w:t>
      </w:r>
    </w:p>
    <w:p w14:paraId="138E97F2" w14:textId="77777777" w:rsidR="00100F4B" w:rsidRPr="009B34A1" w:rsidRDefault="00100F4B" w:rsidP="00100F4B">
      <w:pPr>
        <w:spacing w:after="0" w:line="240" w:lineRule="auto"/>
        <w:ind w:firstLine="360"/>
        <w:jc w:val="both"/>
        <w:rPr>
          <w:color w:val="000000"/>
        </w:rPr>
      </w:pPr>
      <w:r w:rsidRPr="009B34A1">
        <w:rPr>
          <w:color w:val="000000"/>
        </w:rPr>
        <w:t>- Thiết kế sân khấu buổi giao lưu với nghệ nhân truyền thống ở địa phương.</w:t>
      </w:r>
    </w:p>
    <w:p w14:paraId="6067E652" w14:textId="77777777" w:rsidR="00100F4B" w:rsidRPr="009B34A1" w:rsidRDefault="00100F4B" w:rsidP="00100F4B">
      <w:pPr>
        <w:spacing w:after="0" w:line="240" w:lineRule="auto"/>
        <w:ind w:firstLine="360"/>
        <w:rPr>
          <w:color w:val="000000"/>
        </w:rPr>
      </w:pPr>
      <w:r w:rsidRPr="009B34A1">
        <w:rPr>
          <w:color w:val="000000"/>
        </w:rPr>
        <w:t xml:space="preserve">2. Học sinh: </w:t>
      </w:r>
    </w:p>
    <w:p w14:paraId="0CFBB59A" w14:textId="77777777" w:rsidR="00100F4B" w:rsidRPr="009B34A1" w:rsidRDefault="00100F4B" w:rsidP="00100F4B">
      <w:pPr>
        <w:spacing w:after="0" w:line="240" w:lineRule="auto"/>
        <w:ind w:firstLine="360"/>
        <w:rPr>
          <w:color w:val="000000"/>
        </w:rPr>
      </w:pPr>
      <w:r w:rsidRPr="009B34A1">
        <w:rPr>
          <w:color w:val="000000"/>
        </w:rPr>
        <w:t>- Trang phục chỉnh tề, ghế ngồi dự.</w:t>
      </w:r>
    </w:p>
    <w:p w14:paraId="2F72984F" w14:textId="77777777" w:rsidR="00100F4B" w:rsidRPr="009B34A1" w:rsidRDefault="00100F4B" w:rsidP="00100F4B">
      <w:pPr>
        <w:spacing w:after="0" w:line="240" w:lineRule="auto"/>
        <w:ind w:firstLine="360"/>
        <w:jc w:val="both"/>
        <w:outlineLvl w:val="0"/>
        <w:rPr>
          <w:b/>
          <w:bCs/>
          <w:color w:val="000000"/>
          <w:lang w:val="nl-NL"/>
        </w:rPr>
      </w:pPr>
      <w:r w:rsidRPr="009B34A1">
        <w:rPr>
          <w:b/>
          <w:color w:val="000000"/>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100F4B" w:rsidRPr="009B34A1" w14:paraId="526B7D19" w14:textId="77777777" w:rsidTr="00100F4B">
        <w:tc>
          <w:tcPr>
            <w:tcW w:w="850" w:type="dxa"/>
            <w:vAlign w:val="center"/>
          </w:tcPr>
          <w:p w14:paraId="5A49CD7D" w14:textId="77777777" w:rsidR="00100F4B" w:rsidRPr="009B34A1" w:rsidRDefault="00100F4B" w:rsidP="00100F4B">
            <w:pPr>
              <w:spacing w:after="0" w:line="240" w:lineRule="auto"/>
              <w:jc w:val="center"/>
              <w:rPr>
                <w:b/>
                <w:color w:val="000000"/>
                <w:lang w:val="nl-NL"/>
              </w:rPr>
            </w:pPr>
            <w:r w:rsidRPr="009B34A1">
              <w:rPr>
                <w:b/>
                <w:color w:val="000000"/>
                <w:lang w:val="nl-NL"/>
              </w:rPr>
              <w:t>Thời gian</w:t>
            </w:r>
          </w:p>
        </w:tc>
        <w:tc>
          <w:tcPr>
            <w:tcW w:w="4535" w:type="dxa"/>
            <w:vAlign w:val="center"/>
          </w:tcPr>
          <w:p w14:paraId="5C5D167D" w14:textId="77777777" w:rsidR="00100F4B" w:rsidRPr="009B34A1" w:rsidRDefault="00100F4B" w:rsidP="00100F4B">
            <w:pPr>
              <w:spacing w:after="0" w:line="240" w:lineRule="auto"/>
              <w:jc w:val="center"/>
              <w:rPr>
                <w:b/>
                <w:color w:val="000000"/>
                <w:lang w:val="nl-NL"/>
              </w:rPr>
            </w:pPr>
            <w:r w:rsidRPr="009B34A1">
              <w:rPr>
                <w:b/>
                <w:color w:val="000000"/>
                <w:lang w:val="nl-NL"/>
              </w:rPr>
              <w:t>Hoạt động của giáo viên</w:t>
            </w:r>
          </w:p>
        </w:tc>
        <w:tc>
          <w:tcPr>
            <w:tcW w:w="3969" w:type="dxa"/>
            <w:vAlign w:val="center"/>
          </w:tcPr>
          <w:p w14:paraId="7A34B0B1" w14:textId="77777777" w:rsidR="00100F4B" w:rsidRPr="009B34A1" w:rsidRDefault="00100F4B" w:rsidP="00100F4B">
            <w:pPr>
              <w:spacing w:after="0" w:line="240" w:lineRule="auto"/>
              <w:jc w:val="center"/>
              <w:rPr>
                <w:b/>
                <w:color w:val="000000"/>
                <w:lang w:val="nl-NL"/>
              </w:rPr>
            </w:pPr>
            <w:r w:rsidRPr="009B34A1">
              <w:rPr>
                <w:b/>
                <w:color w:val="000000"/>
                <w:lang w:val="nl-NL"/>
              </w:rPr>
              <w:t>Hoạt động của học sinh</w:t>
            </w:r>
          </w:p>
        </w:tc>
      </w:tr>
      <w:tr w:rsidR="00100F4B" w:rsidRPr="009B34A1" w14:paraId="5FDA0DA2" w14:textId="77777777" w:rsidTr="00100F4B">
        <w:tc>
          <w:tcPr>
            <w:tcW w:w="850" w:type="dxa"/>
          </w:tcPr>
          <w:p w14:paraId="00AAF93C" w14:textId="77777777" w:rsidR="00100F4B" w:rsidRPr="009B34A1" w:rsidRDefault="00100F4B" w:rsidP="00100F4B">
            <w:pPr>
              <w:spacing w:after="0" w:line="240" w:lineRule="auto"/>
              <w:jc w:val="center"/>
              <w:rPr>
                <w:bCs/>
                <w:color w:val="000000"/>
                <w:lang w:val="nl-NL"/>
              </w:rPr>
            </w:pPr>
            <w:r w:rsidRPr="009B34A1">
              <w:rPr>
                <w:bCs/>
                <w:color w:val="000000"/>
                <w:lang w:val="nl-NL"/>
              </w:rPr>
              <w:t>5p</w:t>
            </w:r>
          </w:p>
          <w:p w14:paraId="3A281B69" w14:textId="77777777" w:rsidR="00100F4B" w:rsidRPr="009B34A1" w:rsidRDefault="00100F4B" w:rsidP="00100F4B">
            <w:pPr>
              <w:spacing w:after="0" w:line="240" w:lineRule="auto"/>
              <w:jc w:val="center"/>
              <w:rPr>
                <w:bCs/>
                <w:color w:val="000000"/>
                <w:lang w:val="nl-NL"/>
              </w:rPr>
            </w:pPr>
          </w:p>
          <w:p w14:paraId="2FB04FDB" w14:textId="77777777" w:rsidR="00100F4B" w:rsidRPr="009B34A1" w:rsidRDefault="00100F4B" w:rsidP="00100F4B">
            <w:pPr>
              <w:spacing w:after="0" w:line="240" w:lineRule="auto"/>
              <w:jc w:val="center"/>
              <w:rPr>
                <w:bCs/>
                <w:color w:val="000000"/>
                <w:lang w:val="nl-NL"/>
              </w:rPr>
            </w:pPr>
          </w:p>
          <w:p w14:paraId="19F45928" w14:textId="77777777" w:rsidR="00100F4B" w:rsidRPr="009B34A1" w:rsidRDefault="00100F4B" w:rsidP="00100F4B">
            <w:pPr>
              <w:spacing w:after="0" w:line="240" w:lineRule="auto"/>
              <w:jc w:val="center"/>
              <w:rPr>
                <w:bCs/>
                <w:color w:val="000000"/>
                <w:lang w:val="nl-NL"/>
              </w:rPr>
            </w:pPr>
          </w:p>
          <w:p w14:paraId="4E0D09C7" w14:textId="77777777" w:rsidR="00100F4B" w:rsidRPr="009B34A1" w:rsidRDefault="00100F4B" w:rsidP="00100F4B">
            <w:pPr>
              <w:spacing w:after="0" w:line="240" w:lineRule="auto"/>
              <w:jc w:val="center"/>
              <w:rPr>
                <w:bCs/>
                <w:color w:val="000000"/>
                <w:lang w:val="nl-NL"/>
              </w:rPr>
            </w:pPr>
          </w:p>
          <w:p w14:paraId="653D049D" w14:textId="77777777" w:rsidR="00100F4B" w:rsidRPr="009B34A1" w:rsidRDefault="00100F4B" w:rsidP="00100F4B">
            <w:pPr>
              <w:spacing w:after="0" w:line="240" w:lineRule="auto"/>
              <w:jc w:val="center"/>
              <w:rPr>
                <w:bCs/>
                <w:color w:val="000000"/>
                <w:lang w:val="nl-NL"/>
              </w:rPr>
            </w:pPr>
          </w:p>
          <w:p w14:paraId="70E6D565" w14:textId="77777777" w:rsidR="00100F4B" w:rsidRPr="009B34A1" w:rsidRDefault="00100F4B" w:rsidP="00100F4B">
            <w:pPr>
              <w:spacing w:after="0" w:line="240" w:lineRule="auto"/>
              <w:jc w:val="center"/>
              <w:rPr>
                <w:bCs/>
                <w:color w:val="000000"/>
                <w:lang w:val="nl-NL"/>
              </w:rPr>
            </w:pPr>
          </w:p>
          <w:p w14:paraId="62958624" w14:textId="77777777" w:rsidR="00100F4B" w:rsidRPr="009B34A1" w:rsidRDefault="00100F4B" w:rsidP="00100F4B">
            <w:pPr>
              <w:spacing w:after="0" w:line="240" w:lineRule="auto"/>
              <w:jc w:val="center"/>
              <w:rPr>
                <w:bCs/>
                <w:color w:val="000000"/>
                <w:lang w:val="nl-NL"/>
              </w:rPr>
            </w:pPr>
            <w:r w:rsidRPr="009B34A1">
              <w:rPr>
                <w:bCs/>
                <w:color w:val="000000"/>
                <w:lang w:val="nl-NL"/>
              </w:rPr>
              <w:t>30p</w:t>
            </w:r>
          </w:p>
          <w:p w14:paraId="1D47F610" w14:textId="77777777" w:rsidR="00100F4B" w:rsidRPr="009B34A1" w:rsidRDefault="00100F4B" w:rsidP="00100F4B">
            <w:pPr>
              <w:spacing w:after="0" w:line="240" w:lineRule="auto"/>
              <w:jc w:val="center"/>
              <w:rPr>
                <w:bCs/>
                <w:color w:val="000000"/>
                <w:lang w:val="nl-NL"/>
              </w:rPr>
            </w:pPr>
          </w:p>
          <w:p w14:paraId="6CB77543" w14:textId="77777777" w:rsidR="00100F4B" w:rsidRPr="009B34A1" w:rsidRDefault="00100F4B" w:rsidP="00100F4B">
            <w:pPr>
              <w:spacing w:after="0" w:line="240" w:lineRule="auto"/>
              <w:jc w:val="center"/>
              <w:rPr>
                <w:bCs/>
                <w:color w:val="000000"/>
                <w:lang w:val="nl-NL"/>
              </w:rPr>
            </w:pPr>
          </w:p>
          <w:p w14:paraId="551A870C" w14:textId="77777777" w:rsidR="00100F4B" w:rsidRPr="009B34A1" w:rsidRDefault="00100F4B" w:rsidP="00100F4B">
            <w:pPr>
              <w:spacing w:after="0" w:line="240" w:lineRule="auto"/>
              <w:jc w:val="center"/>
              <w:rPr>
                <w:bCs/>
                <w:color w:val="000000"/>
                <w:lang w:val="nl-NL"/>
              </w:rPr>
            </w:pPr>
          </w:p>
          <w:p w14:paraId="75BBAD00" w14:textId="77777777" w:rsidR="00100F4B" w:rsidRPr="009B34A1" w:rsidRDefault="00100F4B" w:rsidP="00100F4B">
            <w:pPr>
              <w:spacing w:after="0" w:line="240" w:lineRule="auto"/>
              <w:jc w:val="center"/>
              <w:rPr>
                <w:bCs/>
                <w:color w:val="000000"/>
                <w:lang w:val="nl-NL"/>
              </w:rPr>
            </w:pPr>
          </w:p>
          <w:p w14:paraId="3BE8CA71" w14:textId="77777777" w:rsidR="00100F4B" w:rsidRPr="009B34A1" w:rsidRDefault="00100F4B" w:rsidP="00100F4B">
            <w:pPr>
              <w:spacing w:after="0" w:line="240" w:lineRule="auto"/>
              <w:jc w:val="center"/>
              <w:rPr>
                <w:bCs/>
                <w:color w:val="000000"/>
                <w:lang w:val="nl-NL"/>
              </w:rPr>
            </w:pPr>
          </w:p>
          <w:p w14:paraId="6CAB2B30" w14:textId="77777777" w:rsidR="00100F4B" w:rsidRPr="009B34A1" w:rsidRDefault="00100F4B" w:rsidP="00100F4B">
            <w:pPr>
              <w:spacing w:after="0" w:line="240" w:lineRule="auto"/>
              <w:jc w:val="center"/>
              <w:rPr>
                <w:bCs/>
                <w:color w:val="000000"/>
                <w:lang w:val="nl-NL"/>
              </w:rPr>
            </w:pPr>
          </w:p>
          <w:p w14:paraId="7DA4BDFB" w14:textId="77777777" w:rsidR="00100F4B" w:rsidRPr="009B34A1" w:rsidRDefault="00100F4B" w:rsidP="00100F4B">
            <w:pPr>
              <w:spacing w:after="0" w:line="240" w:lineRule="auto"/>
              <w:jc w:val="center"/>
              <w:rPr>
                <w:bCs/>
                <w:color w:val="000000"/>
                <w:lang w:val="nl-NL"/>
              </w:rPr>
            </w:pPr>
          </w:p>
          <w:p w14:paraId="3419359A" w14:textId="77777777" w:rsidR="00100F4B" w:rsidRPr="009B34A1" w:rsidRDefault="00100F4B" w:rsidP="00100F4B">
            <w:pPr>
              <w:spacing w:after="0" w:line="240" w:lineRule="auto"/>
              <w:jc w:val="center"/>
              <w:rPr>
                <w:bCs/>
                <w:color w:val="000000"/>
                <w:lang w:val="nl-NL"/>
              </w:rPr>
            </w:pPr>
          </w:p>
          <w:p w14:paraId="462A32AE" w14:textId="77777777" w:rsidR="00100F4B" w:rsidRPr="009B34A1" w:rsidRDefault="00100F4B" w:rsidP="00100F4B">
            <w:pPr>
              <w:spacing w:after="0" w:line="240" w:lineRule="auto"/>
              <w:jc w:val="center"/>
              <w:rPr>
                <w:bCs/>
                <w:color w:val="000000"/>
                <w:lang w:val="nl-NL"/>
              </w:rPr>
            </w:pPr>
          </w:p>
          <w:p w14:paraId="5BE71FF7" w14:textId="77777777" w:rsidR="00100F4B" w:rsidRPr="009B34A1" w:rsidRDefault="00100F4B" w:rsidP="00100F4B">
            <w:pPr>
              <w:spacing w:after="0" w:line="240" w:lineRule="auto"/>
              <w:jc w:val="center"/>
              <w:rPr>
                <w:bCs/>
                <w:color w:val="000000"/>
                <w:lang w:val="nl-NL"/>
              </w:rPr>
            </w:pPr>
          </w:p>
          <w:p w14:paraId="4CC23001" w14:textId="77777777" w:rsidR="00100F4B" w:rsidRPr="009B34A1" w:rsidRDefault="00100F4B" w:rsidP="00100F4B">
            <w:pPr>
              <w:spacing w:after="0" w:line="240" w:lineRule="auto"/>
              <w:jc w:val="center"/>
              <w:rPr>
                <w:bCs/>
                <w:color w:val="000000"/>
                <w:lang w:val="nl-NL"/>
              </w:rPr>
            </w:pPr>
          </w:p>
          <w:p w14:paraId="50B87812" w14:textId="77777777" w:rsidR="00100F4B" w:rsidRPr="009B34A1" w:rsidRDefault="00100F4B" w:rsidP="00100F4B">
            <w:pPr>
              <w:spacing w:after="0" w:line="240" w:lineRule="auto"/>
              <w:jc w:val="center"/>
              <w:rPr>
                <w:bCs/>
                <w:color w:val="000000"/>
                <w:lang w:val="nl-NL"/>
              </w:rPr>
            </w:pPr>
          </w:p>
          <w:p w14:paraId="4FE31EFC" w14:textId="77777777" w:rsidR="00100F4B" w:rsidRPr="009B34A1" w:rsidRDefault="00100F4B" w:rsidP="00100F4B">
            <w:pPr>
              <w:spacing w:after="0" w:line="240" w:lineRule="auto"/>
              <w:jc w:val="center"/>
              <w:rPr>
                <w:bCs/>
                <w:color w:val="000000"/>
                <w:lang w:val="nl-NL"/>
              </w:rPr>
            </w:pPr>
          </w:p>
          <w:p w14:paraId="57287838" w14:textId="77777777" w:rsidR="00100F4B" w:rsidRPr="009B34A1" w:rsidRDefault="00100F4B" w:rsidP="00100F4B">
            <w:pPr>
              <w:spacing w:after="0" w:line="240" w:lineRule="auto"/>
              <w:jc w:val="center"/>
              <w:rPr>
                <w:bCs/>
                <w:color w:val="000000"/>
                <w:lang w:val="nl-NL"/>
              </w:rPr>
            </w:pPr>
          </w:p>
          <w:p w14:paraId="4698F1E8" w14:textId="77777777" w:rsidR="00100F4B" w:rsidRPr="009B34A1" w:rsidRDefault="00100F4B" w:rsidP="00100F4B">
            <w:pPr>
              <w:spacing w:after="0" w:line="240" w:lineRule="auto"/>
              <w:jc w:val="center"/>
              <w:rPr>
                <w:bCs/>
                <w:color w:val="000000"/>
                <w:lang w:val="nl-NL"/>
              </w:rPr>
            </w:pPr>
          </w:p>
          <w:p w14:paraId="74852AE5" w14:textId="77777777" w:rsidR="00100F4B" w:rsidRPr="009B34A1" w:rsidRDefault="00100F4B" w:rsidP="00100F4B">
            <w:pPr>
              <w:spacing w:after="0" w:line="240" w:lineRule="auto"/>
              <w:jc w:val="center"/>
              <w:rPr>
                <w:bCs/>
                <w:color w:val="000000"/>
                <w:lang w:val="nl-NL"/>
              </w:rPr>
            </w:pPr>
          </w:p>
          <w:p w14:paraId="33CB7653" w14:textId="77777777" w:rsidR="00100F4B" w:rsidRPr="009B34A1" w:rsidRDefault="00100F4B" w:rsidP="00100F4B">
            <w:pPr>
              <w:spacing w:after="0" w:line="240" w:lineRule="auto"/>
              <w:jc w:val="center"/>
              <w:rPr>
                <w:bCs/>
                <w:color w:val="000000"/>
                <w:lang w:val="nl-NL"/>
              </w:rPr>
            </w:pPr>
          </w:p>
          <w:p w14:paraId="1F870D9E" w14:textId="77777777" w:rsidR="00100F4B" w:rsidRPr="009B34A1" w:rsidRDefault="00100F4B" w:rsidP="00100F4B">
            <w:pPr>
              <w:spacing w:after="0" w:line="240" w:lineRule="auto"/>
              <w:jc w:val="center"/>
              <w:rPr>
                <w:bCs/>
                <w:color w:val="000000"/>
                <w:lang w:val="nl-NL"/>
              </w:rPr>
            </w:pPr>
          </w:p>
          <w:p w14:paraId="1B223A78" w14:textId="77777777" w:rsidR="00100F4B" w:rsidRPr="009B34A1" w:rsidRDefault="00100F4B" w:rsidP="00100F4B">
            <w:pPr>
              <w:spacing w:after="0" w:line="240" w:lineRule="auto"/>
              <w:jc w:val="center"/>
              <w:rPr>
                <w:bCs/>
                <w:color w:val="000000"/>
                <w:lang w:val="nl-NL"/>
              </w:rPr>
            </w:pPr>
          </w:p>
          <w:p w14:paraId="0B29DFCB" w14:textId="77777777" w:rsidR="00100F4B" w:rsidRPr="009B34A1" w:rsidRDefault="00100F4B" w:rsidP="00100F4B">
            <w:pPr>
              <w:spacing w:after="0" w:line="240" w:lineRule="auto"/>
              <w:jc w:val="center"/>
              <w:rPr>
                <w:bCs/>
                <w:color w:val="000000"/>
                <w:lang w:val="nl-NL"/>
              </w:rPr>
            </w:pPr>
          </w:p>
          <w:p w14:paraId="607B2C30" w14:textId="77777777" w:rsidR="00100F4B" w:rsidRPr="009B34A1" w:rsidRDefault="00100F4B" w:rsidP="00100F4B">
            <w:pPr>
              <w:spacing w:after="0" w:line="240" w:lineRule="auto"/>
              <w:jc w:val="center"/>
              <w:rPr>
                <w:bCs/>
                <w:color w:val="000000"/>
                <w:lang w:val="nl-NL"/>
              </w:rPr>
            </w:pPr>
          </w:p>
          <w:p w14:paraId="705B052D" w14:textId="77777777" w:rsidR="00100F4B" w:rsidRPr="009B34A1" w:rsidRDefault="00100F4B" w:rsidP="00100F4B">
            <w:pPr>
              <w:spacing w:after="0" w:line="240" w:lineRule="auto"/>
              <w:jc w:val="center"/>
              <w:rPr>
                <w:bCs/>
                <w:color w:val="000000"/>
                <w:lang w:val="nl-NL"/>
              </w:rPr>
            </w:pPr>
          </w:p>
          <w:p w14:paraId="6EE28415" w14:textId="77777777" w:rsidR="00100F4B" w:rsidRPr="009B34A1" w:rsidRDefault="00100F4B" w:rsidP="00100F4B">
            <w:pPr>
              <w:spacing w:after="0" w:line="240" w:lineRule="auto"/>
              <w:jc w:val="center"/>
              <w:rPr>
                <w:bCs/>
                <w:color w:val="000000"/>
                <w:lang w:val="nl-NL"/>
              </w:rPr>
            </w:pPr>
          </w:p>
          <w:p w14:paraId="02F219D6" w14:textId="77777777" w:rsidR="00100F4B" w:rsidRPr="009B34A1" w:rsidRDefault="00100F4B" w:rsidP="00100F4B">
            <w:pPr>
              <w:spacing w:after="0" w:line="240" w:lineRule="auto"/>
              <w:jc w:val="center"/>
              <w:rPr>
                <w:bCs/>
                <w:color w:val="000000"/>
                <w:lang w:val="nl-NL"/>
              </w:rPr>
            </w:pPr>
          </w:p>
          <w:p w14:paraId="1CD5D221" w14:textId="77777777" w:rsidR="00100F4B" w:rsidRPr="009B34A1" w:rsidRDefault="00100F4B" w:rsidP="00100F4B">
            <w:pPr>
              <w:spacing w:after="0" w:line="240" w:lineRule="auto"/>
              <w:jc w:val="center"/>
              <w:rPr>
                <w:bCs/>
                <w:color w:val="000000"/>
                <w:lang w:val="nl-NL"/>
              </w:rPr>
            </w:pPr>
          </w:p>
          <w:p w14:paraId="51EAF5FC" w14:textId="77777777" w:rsidR="00100F4B" w:rsidRPr="009B34A1" w:rsidRDefault="00100F4B" w:rsidP="00100F4B">
            <w:pPr>
              <w:spacing w:after="0" w:line="240" w:lineRule="auto"/>
              <w:jc w:val="center"/>
              <w:rPr>
                <w:bCs/>
                <w:color w:val="000000"/>
                <w:lang w:val="nl-NL"/>
              </w:rPr>
            </w:pPr>
          </w:p>
          <w:p w14:paraId="3DEBA5A8" w14:textId="77777777" w:rsidR="00100F4B" w:rsidRPr="009B34A1" w:rsidRDefault="00100F4B" w:rsidP="00100F4B">
            <w:pPr>
              <w:spacing w:after="0" w:line="240" w:lineRule="auto"/>
              <w:jc w:val="center"/>
              <w:rPr>
                <w:bCs/>
                <w:color w:val="000000"/>
                <w:lang w:val="nl-NL"/>
              </w:rPr>
            </w:pPr>
          </w:p>
          <w:p w14:paraId="143EE118" w14:textId="77777777" w:rsidR="00100F4B" w:rsidRPr="009B34A1" w:rsidRDefault="00100F4B" w:rsidP="00100F4B">
            <w:pPr>
              <w:spacing w:after="0" w:line="240" w:lineRule="auto"/>
              <w:jc w:val="center"/>
              <w:rPr>
                <w:bCs/>
                <w:color w:val="000000"/>
                <w:lang w:val="nl-NL"/>
              </w:rPr>
            </w:pPr>
          </w:p>
          <w:p w14:paraId="4B4E1F00" w14:textId="77777777" w:rsidR="00100F4B" w:rsidRPr="009B34A1" w:rsidRDefault="00100F4B" w:rsidP="00100F4B">
            <w:pPr>
              <w:spacing w:after="0" w:line="240" w:lineRule="auto"/>
              <w:jc w:val="center"/>
              <w:rPr>
                <w:bCs/>
                <w:color w:val="000000"/>
                <w:lang w:val="nl-NL"/>
              </w:rPr>
            </w:pPr>
          </w:p>
        </w:tc>
        <w:tc>
          <w:tcPr>
            <w:tcW w:w="4535" w:type="dxa"/>
          </w:tcPr>
          <w:p w14:paraId="0F080F35" w14:textId="77777777" w:rsidR="00100F4B" w:rsidRPr="009B34A1" w:rsidRDefault="00100F4B" w:rsidP="00100F4B">
            <w:pPr>
              <w:spacing w:after="0" w:line="240" w:lineRule="auto"/>
              <w:jc w:val="both"/>
              <w:rPr>
                <w:bCs/>
                <w:i/>
                <w:color w:val="000000"/>
                <w:lang w:val="nl-NL"/>
              </w:rPr>
            </w:pPr>
            <w:r w:rsidRPr="009B34A1">
              <w:rPr>
                <w:b/>
                <w:bCs/>
                <w:color w:val="000000"/>
                <w:lang w:val="nl-NL"/>
              </w:rPr>
              <w:lastRenderedPageBreak/>
              <w:t>1. Khởi động:</w:t>
            </w:r>
          </w:p>
          <w:p w14:paraId="433C0D51" w14:textId="77777777" w:rsidR="00100F4B" w:rsidRPr="009B34A1" w:rsidRDefault="00100F4B" w:rsidP="00100F4B">
            <w:pPr>
              <w:spacing w:after="0" w:line="240" w:lineRule="auto"/>
              <w:jc w:val="both"/>
              <w:rPr>
                <w:color w:val="000000"/>
              </w:rPr>
            </w:pPr>
            <w:r w:rsidRPr="009B34A1">
              <w:rPr>
                <w:color w:val="000000"/>
                <w:lang w:val="nl-NL"/>
              </w:rPr>
              <w:t xml:space="preserve">- Mục tiêu: </w:t>
            </w:r>
            <w:r w:rsidRPr="009B34A1">
              <w:rPr>
                <w:color w:val="000000"/>
              </w:rPr>
              <w:t>Học sinh vui vẻ, phấn khởi tham gia sinh hoạt dưới cờ, giao lưu với nghệ nhân ở địa phương.</w:t>
            </w:r>
          </w:p>
          <w:p w14:paraId="71D7A494" w14:textId="77777777" w:rsidR="00100F4B" w:rsidRPr="009B34A1" w:rsidRDefault="00100F4B" w:rsidP="00100F4B">
            <w:pPr>
              <w:spacing w:after="0" w:line="240" w:lineRule="auto"/>
              <w:jc w:val="both"/>
              <w:rPr>
                <w:color w:val="000000"/>
                <w:lang w:val="nl-NL"/>
              </w:rPr>
            </w:pPr>
            <w:r w:rsidRPr="009B34A1">
              <w:rPr>
                <w:color w:val="000000"/>
                <w:lang w:val="nl-NL"/>
              </w:rPr>
              <w:t>- Cách tiến hành:</w:t>
            </w:r>
          </w:p>
          <w:p w14:paraId="78D1BEE5" w14:textId="77777777" w:rsidR="00100F4B" w:rsidRPr="009B34A1" w:rsidRDefault="00100F4B" w:rsidP="00100F4B">
            <w:pPr>
              <w:spacing w:after="0" w:line="240" w:lineRule="auto"/>
              <w:ind w:right="52"/>
              <w:rPr>
                <w:color w:val="000000"/>
              </w:rPr>
            </w:pPr>
            <w:r w:rsidRPr="009B34A1">
              <w:rPr>
                <w:color w:val="000000"/>
              </w:rPr>
              <w:t>- Nhà trường tổ chức một số tiết mục văn nghệ đầu tuần theo chủ đề</w:t>
            </w:r>
          </w:p>
          <w:p w14:paraId="21953E38" w14:textId="77777777" w:rsidR="00100F4B" w:rsidRPr="009B34A1" w:rsidRDefault="00100F4B" w:rsidP="00100F4B">
            <w:pPr>
              <w:spacing w:after="0" w:line="240" w:lineRule="auto"/>
              <w:jc w:val="both"/>
              <w:rPr>
                <w:b/>
                <w:bCs/>
                <w:iCs/>
                <w:color w:val="000000"/>
                <w:lang w:val="nl-NL"/>
              </w:rPr>
            </w:pPr>
            <w:r w:rsidRPr="009B34A1">
              <w:rPr>
                <w:b/>
                <w:bCs/>
                <w:iCs/>
                <w:color w:val="000000"/>
                <w:lang w:val="nl-NL"/>
              </w:rPr>
              <w:t>2. Sinh hoạt dưới cờ</w:t>
            </w:r>
            <w:r w:rsidRPr="009B34A1">
              <w:rPr>
                <w:bCs/>
                <w:i/>
                <w:iCs/>
                <w:color w:val="000000"/>
                <w:lang w:val="nl-NL"/>
              </w:rPr>
              <w:t>: Giao lưu với nghệ nhân</w:t>
            </w:r>
          </w:p>
          <w:p w14:paraId="7580BAE4" w14:textId="77777777" w:rsidR="00100F4B" w:rsidRPr="009B34A1" w:rsidRDefault="00100F4B" w:rsidP="00100F4B">
            <w:pPr>
              <w:spacing w:after="0" w:line="240" w:lineRule="auto"/>
              <w:jc w:val="both"/>
              <w:rPr>
                <w:color w:val="000000"/>
                <w:lang w:val="nl-NL"/>
              </w:rPr>
            </w:pPr>
            <w:r w:rsidRPr="009B34A1">
              <w:rPr>
                <w:b/>
                <w:bCs/>
                <w:iCs/>
                <w:color w:val="000000"/>
                <w:lang w:val="nl-NL"/>
              </w:rPr>
              <w:t xml:space="preserve">- </w:t>
            </w:r>
            <w:r w:rsidRPr="009B34A1">
              <w:rPr>
                <w:bCs/>
                <w:color w:val="000000"/>
                <w:lang w:val="nl-NL"/>
              </w:rPr>
              <w:t>Mục tiêu:</w:t>
            </w:r>
            <w:r w:rsidRPr="009B34A1">
              <w:rPr>
                <w:color w:val="000000"/>
                <w:lang w:val="nl-NL"/>
              </w:rPr>
              <w:t xml:space="preserve"> </w:t>
            </w:r>
          </w:p>
          <w:p w14:paraId="668EA0C8" w14:textId="77777777" w:rsidR="00100F4B" w:rsidRPr="009B34A1" w:rsidRDefault="00100F4B" w:rsidP="00100F4B">
            <w:pPr>
              <w:spacing w:after="0" w:line="240" w:lineRule="auto"/>
              <w:jc w:val="both"/>
              <w:rPr>
                <w:color w:val="000000"/>
              </w:rPr>
            </w:pPr>
            <w:r w:rsidRPr="009B34A1">
              <w:rPr>
                <w:color w:val="000000"/>
              </w:rPr>
              <w:t>+ Học sinh vui vẻ, phấn khởi tham gia buổi sinh hoạt dưới cờ, nghe nghệ nhân kể về nghề truyền thống ở địa phương.</w:t>
            </w:r>
          </w:p>
          <w:p w14:paraId="08BAFE7D" w14:textId="77777777" w:rsidR="00100F4B" w:rsidRPr="009B34A1" w:rsidRDefault="00100F4B" w:rsidP="00100F4B">
            <w:pPr>
              <w:spacing w:after="0" w:line="240" w:lineRule="auto"/>
              <w:jc w:val="both"/>
              <w:rPr>
                <w:color w:val="000000"/>
              </w:rPr>
            </w:pPr>
            <w:r w:rsidRPr="009B34A1">
              <w:rPr>
                <w:color w:val="000000"/>
              </w:rPr>
              <w:t xml:space="preserve">+ Học sinh tích cực, nhiệt tình, chủ động trao đổi, tương tác, đặt câu hỏi với nghệ nhân những điều em muốn biết về truyền thống địa phương </w:t>
            </w:r>
          </w:p>
          <w:p w14:paraId="08C1AF1F" w14:textId="77777777" w:rsidR="00100F4B" w:rsidRPr="009B34A1" w:rsidRDefault="00100F4B" w:rsidP="00100F4B">
            <w:pPr>
              <w:spacing w:after="0" w:line="240" w:lineRule="auto"/>
              <w:jc w:val="both"/>
              <w:rPr>
                <w:color w:val="000000"/>
                <w:lang w:val="nl-NL"/>
              </w:rPr>
            </w:pPr>
            <w:r w:rsidRPr="009B34A1">
              <w:rPr>
                <w:b/>
                <w:bCs/>
                <w:iCs/>
                <w:color w:val="000000"/>
                <w:lang w:val="nl-NL"/>
              </w:rPr>
              <w:t xml:space="preserve">- </w:t>
            </w:r>
            <w:r w:rsidRPr="009B34A1">
              <w:rPr>
                <w:bCs/>
                <w:iCs/>
                <w:color w:val="000000"/>
                <w:lang w:val="nl-NL"/>
              </w:rPr>
              <w:t>Cách tiến hành:</w:t>
            </w:r>
          </w:p>
          <w:p w14:paraId="0967E419" w14:textId="77777777" w:rsidR="00100F4B" w:rsidRPr="009B34A1" w:rsidRDefault="00100F4B" w:rsidP="00100F4B">
            <w:pPr>
              <w:spacing w:after="0" w:line="240" w:lineRule="auto"/>
              <w:ind w:right="52"/>
              <w:jc w:val="both"/>
              <w:rPr>
                <w:color w:val="000000"/>
              </w:rPr>
            </w:pPr>
            <w:r w:rsidRPr="009B34A1">
              <w:rPr>
                <w:color w:val="000000"/>
              </w:rPr>
              <w:t>- Nhà trường tổ chức chào cờ đầu tuần theo nghi lễ quy định (chào cờ, hát quốc ca…). Tổ chức buổi giao lưu với nghệ nhân nghề truyền thống.</w:t>
            </w:r>
          </w:p>
          <w:p w14:paraId="71A65085" w14:textId="77777777" w:rsidR="00100F4B" w:rsidRPr="009B34A1" w:rsidRDefault="00100F4B" w:rsidP="00100F4B">
            <w:pPr>
              <w:spacing w:after="0" w:line="240" w:lineRule="auto"/>
              <w:ind w:right="52"/>
              <w:jc w:val="both"/>
              <w:rPr>
                <w:color w:val="000000"/>
              </w:rPr>
            </w:pPr>
            <w:r w:rsidRPr="009B34A1">
              <w:rPr>
                <w:color w:val="000000"/>
                <w:lang w:val="en-US"/>
              </w:rPr>
              <w:drawing>
                <wp:inline distT="0" distB="0" distL="0" distR="0" wp14:anchorId="14A49C49" wp14:editId="0A0C57A4">
                  <wp:extent cx="2708088" cy="1456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853" cy="1457102"/>
                          </a:xfrm>
                          <a:prstGeom prst="rect">
                            <a:avLst/>
                          </a:prstGeom>
                          <a:noFill/>
                        </pic:spPr>
                      </pic:pic>
                    </a:graphicData>
                  </a:graphic>
                </wp:inline>
              </w:drawing>
            </w:r>
          </w:p>
          <w:p w14:paraId="146BFC6C" w14:textId="77777777" w:rsidR="00100F4B" w:rsidRPr="009B34A1" w:rsidRDefault="00100F4B" w:rsidP="00100F4B">
            <w:pPr>
              <w:spacing w:after="0" w:line="240" w:lineRule="auto"/>
              <w:ind w:right="52"/>
              <w:jc w:val="both"/>
              <w:rPr>
                <w:color w:val="000000"/>
              </w:rPr>
            </w:pPr>
            <w:r w:rsidRPr="009B34A1">
              <w:rPr>
                <w:color w:val="000000"/>
              </w:rPr>
              <w:t>- Nhà trường giới thiệu nghệ nhân truyền thống và khách mời cùng tham gia buổi giao lưu.</w:t>
            </w:r>
          </w:p>
          <w:p w14:paraId="0DBF89B0" w14:textId="77777777" w:rsidR="00100F4B" w:rsidRPr="009B34A1" w:rsidRDefault="00100F4B" w:rsidP="00100F4B">
            <w:pPr>
              <w:spacing w:after="0" w:line="240" w:lineRule="auto"/>
              <w:ind w:right="52"/>
              <w:jc w:val="both"/>
              <w:rPr>
                <w:color w:val="000000"/>
              </w:rPr>
            </w:pPr>
            <w:r w:rsidRPr="009B34A1">
              <w:rPr>
                <w:color w:val="000000"/>
              </w:rPr>
              <w:lastRenderedPageBreak/>
              <w:t>+ Nghệ nhân giới thiệu về lịch sử hình thành và phát triển của nghề và làng nghề truyền thống địa phương ( Làng nghề chè, bánh trưng…).</w:t>
            </w:r>
          </w:p>
          <w:p w14:paraId="0811DF3C" w14:textId="77777777" w:rsidR="00100F4B" w:rsidRPr="009B34A1" w:rsidRDefault="00100F4B" w:rsidP="00100F4B">
            <w:pPr>
              <w:spacing w:after="0" w:line="240" w:lineRule="auto"/>
              <w:ind w:right="52"/>
              <w:jc w:val="both"/>
              <w:rPr>
                <w:color w:val="000000"/>
              </w:rPr>
            </w:pPr>
            <w:r w:rsidRPr="009B34A1">
              <w:rPr>
                <w:color w:val="000000"/>
              </w:rPr>
              <w:t>+ Giới thiệu một vài nét chính về sản phẩm của nghề truyền thống địa phương ( Làng nghề chè, bánh trưng…)..</w:t>
            </w:r>
          </w:p>
          <w:p w14:paraId="30ADC06A" w14:textId="77777777" w:rsidR="00100F4B" w:rsidRPr="009B34A1" w:rsidRDefault="00100F4B" w:rsidP="00100F4B">
            <w:pPr>
              <w:spacing w:after="0" w:line="240" w:lineRule="auto"/>
              <w:ind w:right="52"/>
              <w:jc w:val="both"/>
              <w:rPr>
                <w:color w:val="000000"/>
              </w:rPr>
            </w:pPr>
            <w:r w:rsidRPr="009B34A1">
              <w:rPr>
                <w:color w:val="000000"/>
              </w:rPr>
              <w:t>+ Giới thiệu một vài công đoạn trong quy trình tạo ra sản phẩm của nghề truyền thống ( Làng nghề chè, bánh trưng…)..</w:t>
            </w:r>
          </w:p>
          <w:p w14:paraId="14BB5E27" w14:textId="77777777" w:rsidR="00100F4B" w:rsidRPr="009B34A1" w:rsidRDefault="00100F4B" w:rsidP="00100F4B">
            <w:pPr>
              <w:spacing w:after="0" w:line="240" w:lineRule="auto"/>
              <w:ind w:right="52"/>
              <w:jc w:val="both"/>
              <w:rPr>
                <w:color w:val="000000"/>
              </w:rPr>
            </w:pPr>
            <w:r w:rsidRPr="009B34A1">
              <w:rPr>
                <w:color w:val="000000"/>
              </w:rPr>
              <w:t>- Nghệ nhân chia sẻ một vài nội dung:</w:t>
            </w:r>
          </w:p>
          <w:p w14:paraId="7317C81F" w14:textId="77777777" w:rsidR="00100F4B" w:rsidRPr="009B34A1" w:rsidRDefault="00100F4B" w:rsidP="00100F4B">
            <w:pPr>
              <w:spacing w:after="0" w:line="240" w:lineRule="auto"/>
              <w:ind w:right="52"/>
              <w:jc w:val="both"/>
              <w:rPr>
                <w:color w:val="000000"/>
              </w:rPr>
            </w:pPr>
            <w:r w:rsidRPr="009B34A1">
              <w:rPr>
                <w:color w:val="000000"/>
              </w:rPr>
              <w:t>+ Giới thiệu một vài nét chính về sản phẩm của nghề truyền thống địa phương (Làng nghề chè, bánh trưng…)..</w:t>
            </w:r>
          </w:p>
          <w:p w14:paraId="726531D0" w14:textId="77777777" w:rsidR="00100F4B" w:rsidRPr="009B34A1" w:rsidRDefault="00100F4B" w:rsidP="00100F4B">
            <w:pPr>
              <w:spacing w:after="0" w:line="240" w:lineRule="auto"/>
              <w:jc w:val="both"/>
              <w:rPr>
                <w:color w:val="000000"/>
              </w:rPr>
            </w:pPr>
            <w:r w:rsidRPr="009B34A1">
              <w:rPr>
                <w:color w:val="000000"/>
              </w:rPr>
              <w:t>+ Giới thiệu một vài công đoạn trong quy trình tạo ra sản phẩm của nghề truyền thống (Làng nghề chè, bánh trưng…)..</w:t>
            </w:r>
          </w:p>
          <w:p w14:paraId="2F34EFC6" w14:textId="77777777" w:rsidR="00100F4B" w:rsidRPr="009B34A1" w:rsidRDefault="00100F4B" w:rsidP="00100F4B">
            <w:pPr>
              <w:spacing w:after="0" w:line="240" w:lineRule="auto"/>
              <w:jc w:val="both"/>
              <w:rPr>
                <w:color w:val="000000"/>
              </w:rPr>
            </w:pPr>
            <w:r w:rsidRPr="009B34A1">
              <w:rPr>
                <w:color w:val="000000"/>
              </w:rPr>
              <w:t>- GV nêu câu hỏi:</w:t>
            </w:r>
          </w:p>
          <w:p w14:paraId="1CDF5879" w14:textId="77777777" w:rsidR="00100F4B" w:rsidRPr="009B34A1" w:rsidRDefault="00100F4B" w:rsidP="00100F4B">
            <w:pPr>
              <w:spacing w:after="0" w:line="240" w:lineRule="auto"/>
              <w:jc w:val="both"/>
              <w:rPr>
                <w:color w:val="000000"/>
              </w:rPr>
            </w:pPr>
            <w:r w:rsidRPr="009B34A1">
              <w:rPr>
                <w:color w:val="000000"/>
              </w:rPr>
              <w:t>+ Em có yêu thích nghề truyền thống của quê hương mình không?</w:t>
            </w:r>
          </w:p>
          <w:p w14:paraId="3F51CFC2" w14:textId="77777777" w:rsidR="00100F4B" w:rsidRPr="009B34A1" w:rsidRDefault="00100F4B" w:rsidP="00100F4B">
            <w:pPr>
              <w:spacing w:after="0" w:line="240" w:lineRule="auto"/>
              <w:jc w:val="both"/>
              <w:rPr>
                <w:color w:val="000000"/>
              </w:rPr>
            </w:pPr>
            <w:r w:rsidRPr="009B34A1">
              <w:rPr>
                <w:color w:val="000000"/>
              </w:rPr>
              <w:t>+ Kể tên một số làng nghề truyền thống mà em biết?</w:t>
            </w:r>
          </w:p>
          <w:p w14:paraId="409C08FD" w14:textId="77777777" w:rsidR="00100F4B" w:rsidRPr="009B34A1" w:rsidRDefault="00100F4B" w:rsidP="00100F4B">
            <w:pPr>
              <w:spacing w:after="0" w:line="240" w:lineRule="auto"/>
              <w:jc w:val="both"/>
              <w:rPr>
                <w:color w:val="000000"/>
              </w:rPr>
            </w:pPr>
            <w:r w:rsidRPr="009B34A1">
              <w:rPr>
                <w:color w:val="000000"/>
              </w:rPr>
              <w:t>- Gv cùng nghệ nhân tổ chức cho HS thực hành công đoạn đơn giản trong quy trình tạo ra sản phẩm(đóng gói chè)</w:t>
            </w:r>
          </w:p>
          <w:p w14:paraId="3D119EA3" w14:textId="77777777" w:rsidR="00100F4B" w:rsidRPr="009B34A1" w:rsidRDefault="00100F4B" w:rsidP="00100F4B">
            <w:pPr>
              <w:spacing w:after="0" w:line="240" w:lineRule="auto"/>
              <w:jc w:val="both"/>
              <w:rPr>
                <w:b/>
                <w:color w:val="000000"/>
                <w:lang w:val="nl-NL"/>
              </w:rPr>
            </w:pPr>
            <w:r w:rsidRPr="009B34A1">
              <w:rPr>
                <w:color w:val="000000"/>
              </w:rPr>
              <w:t xml:space="preserve"> - Kết thúc, dặn dò.</w:t>
            </w:r>
          </w:p>
        </w:tc>
        <w:tc>
          <w:tcPr>
            <w:tcW w:w="3969" w:type="dxa"/>
          </w:tcPr>
          <w:p w14:paraId="67FFAD0D" w14:textId="77777777" w:rsidR="00100F4B" w:rsidRPr="009B34A1" w:rsidRDefault="00100F4B" w:rsidP="00100F4B">
            <w:pPr>
              <w:widowControl w:val="0"/>
              <w:tabs>
                <w:tab w:val="left" w:pos="698"/>
              </w:tabs>
              <w:autoSpaceDE w:val="0"/>
              <w:autoSpaceDN w:val="0"/>
              <w:spacing w:after="0" w:line="240" w:lineRule="auto"/>
              <w:jc w:val="both"/>
              <w:rPr>
                <w:color w:val="000000"/>
              </w:rPr>
            </w:pPr>
          </w:p>
          <w:p w14:paraId="569EC3C2" w14:textId="77777777" w:rsidR="00100F4B" w:rsidRPr="009B34A1" w:rsidRDefault="00100F4B" w:rsidP="00100F4B">
            <w:pPr>
              <w:widowControl w:val="0"/>
              <w:tabs>
                <w:tab w:val="left" w:pos="698"/>
              </w:tabs>
              <w:autoSpaceDE w:val="0"/>
              <w:autoSpaceDN w:val="0"/>
              <w:spacing w:after="0" w:line="240" w:lineRule="auto"/>
              <w:jc w:val="both"/>
              <w:rPr>
                <w:color w:val="000000"/>
              </w:rPr>
            </w:pPr>
          </w:p>
          <w:p w14:paraId="23C8C2DE" w14:textId="77777777" w:rsidR="00100F4B" w:rsidRPr="009B34A1" w:rsidRDefault="00100F4B" w:rsidP="00100F4B">
            <w:pPr>
              <w:widowControl w:val="0"/>
              <w:tabs>
                <w:tab w:val="left" w:pos="698"/>
              </w:tabs>
              <w:autoSpaceDE w:val="0"/>
              <w:autoSpaceDN w:val="0"/>
              <w:spacing w:after="0" w:line="240" w:lineRule="auto"/>
              <w:jc w:val="both"/>
              <w:rPr>
                <w:color w:val="000000"/>
              </w:rPr>
            </w:pPr>
          </w:p>
          <w:p w14:paraId="67E88CDF" w14:textId="77777777" w:rsidR="00100F4B" w:rsidRPr="009B34A1" w:rsidRDefault="00100F4B" w:rsidP="00100F4B">
            <w:pPr>
              <w:widowControl w:val="0"/>
              <w:tabs>
                <w:tab w:val="left" w:pos="698"/>
              </w:tabs>
              <w:autoSpaceDE w:val="0"/>
              <w:autoSpaceDN w:val="0"/>
              <w:spacing w:after="0" w:line="240" w:lineRule="auto"/>
              <w:jc w:val="both"/>
              <w:rPr>
                <w:color w:val="000000"/>
              </w:rPr>
            </w:pPr>
          </w:p>
          <w:p w14:paraId="5F713920" w14:textId="77777777" w:rsidR="00100F4B" w:rsidRPr="009B34A1" w:rsidRDefault="00100F4B" w:rsidP="00100F4B">
            <w:pPr>
              <w:widowControl w:val="0"/>
              <w:tabs>
                <w:tab w:val="left" w:pos="698"/>
              </w:tabs>
              <w:autoSpaceDE w:val="0"/>
              <w:autoSpaceDN w:val="0"/>
              <w:spacing w:after="0" w:line="240" w:lineRule="auto"/>
              <w:jc w:val="both"/>
              <w:rPr>
                <w:color w:val="000000"/>
              </w:rPr>
            </w:pPr>
          </w:p>
          <w:p w14:paraId="15A972F8" w14:textId="77777777" w:rsidR="00100F4B" w:rsidRPr="009B34A1" w:rsidRDefault="00100F4B" w:rsidP="00100F4B">
            <w:pPr>
              <w:widowControl w:val="0"/>
              <w:tabs>
                <w:tab w:val="left" w:pos="698"/>
              </w:tabs>
              <w:autoSpaceDE w:val="0"/>
              <w:autoSpaceDN w:val="0"/>
              <w:spacing w:after="0" w:line="240" w:lineRule="auto"/>
              <w:jc w:val="both"/>
              <w:rPr>
                <w:color w:val="000000"/>
              </w:rPr>
            </w:pPr>
            <w:r w:rsidRPr="009B34A1">
              <w:rPr>
                <w:color w:val="000000"/>
              </w:rPr>
              <w:t>- HS nghiêm túc theo dõi.</w:t>
            </w:r>
          </w:p>
          <w:p w14:paraId="20AC4E9D" w14:textId="77777777" w:rsidR="00100F4B" w:rsidRPr="009B34A1" w:rsidRDefault="00100F4B" w:rsidP="00100F4B">
            <w:pPr>
              <w:spacing w:after="0" w:line="240" w:lineRule="auto"/>
              <w:jc w:val="both"/>
              <w:rPr>
                <w:color w:val="000000"/>
              </w:rPr>
            </w:pPr>
          </w:p>
          <w:p w14:paraId="0D50B18F" w14:textId="77777777" w:rsidR="00100F4B" w:rsidRPr="009B34A1" w:rsidRDefault="00100F4B" w:rsidP="00100F4B">
            <w:pPr>
              <w:spacing w:after="0" w:line="240" w:lineRule="auto"/>
              <w:jc w:val="both"/>
              <w:rPr>
                <w:color w:val="000000"/>
              </w:rPr>
            </w:pPr>
          </w:p>
          <w:p w14:paraId="6BB86A3A" w14:textId="77777777" w:rsidR="00100F4B" w:rsidRPr="009B34A1" w:rsidRDefault="00100F4B" w:rsidP="00100F4B">
            <w:pPr>
              <w:spacing w:after="0" w:line="240" w:lineRule="auto"/>
              <w:jc w:val="both"/>
              <w:rPr>
                <w:color w:val="000000"/>
              </w:rPr>
            </w:pPr>
          </w:p>
          <w:p w14:paraId="1CD02484" w14:textId="77777777" w:rsidR="00100F4B" w:rsidRPr="009B34A1" w:rsidRDefault="00100F4B" w:rsidP="00100F4B">
            <w:pPr>
              <w:spacing w:after="0" w:line="240" w:lineRule="auto"/>
              <w:jc w:val="both"/>
              <w:rPr>
                <w:color w:val="000000"/>
              </w:rPr>
            </w:pPr>
          </w:p>
          <w:p w14:paraId="78158FBA" w14:textId="77777777" w:rsidR="00100F4B" w:rsidRPr="009B34A1" w:rsidRDefault="00100F4B" w:rsidP="00100F4B">
            <w:pPr>
              <w:spacing w:after="0" w:line="240" w:lineRule="auto"/>
              <w:jc w:val="both"/>
              <w:rPr>
                <w:color w:val="000000"/>
              </w:rPr>
            </w:pPr>
          </w:p>
          <w:p w14:paraId="6E37C01D" w14:textId="77777777" w:rsidR="00100F4B" w:rsidRPr="009B34A1" w:rsidRDefault="00100F4B" w:rsidP="00100F4B">
            <w:pPr>
              <w:spacing w:after="0" w:line="240" w:lineRule="auto"/>
              <w:jc w:val="both"/>
              <w:rPr>
                <w:color w:val="000000"/>
              </w:rPr>
            </w:pPr>
          </w:p>
          <w:p w14:paraId="6BD207F4" w14:textId="77777777" w:rsidR="00100F4B" w:rsidRPr="009B34A1" w:rsidRDefault="00100F4B" w:rsidP="00100F4B">
            <w:pPr>
              <w:spacing w:after="0" w:line="240" w:lineRule="auto"/>
              <w:jc w:val="both"/>
              <w:rPr>
                <w:color w:val="000000"/>
              </w:rPr>
            </w:pPr>
          </w:p>
          <w:p w14:paraId="7387F960" w14:textId="77777777" w:rsidR="00100F4B" w:rsidRPr="009B34A1" w:rsidRDefault="00100F4B" w:rsidP="00100F4B">
            <w:pPr>
              <w:spacing w:after="0" w:line="240" w:lineRule="auto"/>
              <w:jc w:val="both"/>
              <w:rPr>
                <w:color w:val="000000"/>
              </w:rPr>
            </w:pPr>
          </w:p>
          <w:p w14:paraId="4276BAB5" w14:textId="77777777" w:rsidR="00100F4B" w:rsidRPr="009B34A1" w:rsidRDefault="00100F4B" w:rsidP="00100F4B">
            <w:pPr>
              <w:spacing w:after="0" w:line="240" w:lineRule="auto"/>
              <w:jc w:val="both"/>
              <w:rPr>
                <w:color w:val="000000"/>
              </w:rPr>
            </w:pPr>
          </w:p>
          <w:p w14:paraId="5FE57BB5" w14:textId="77777777" w:rsidR="00100F4B" w:rsidRPr="009B34A1" w:rsidRDefault="00100F4B" w:rsidP="00100F4B">
            <w:pPr>
              <w:spacing w:after="0" w:line="240" w:lineRule="auto"/>
              <w:jc w:val="both"/>
              <w:rPr>
                <w:color w:val="000000"/>
              </w:rPr>
            </w:pPr>
          </w:p>
          <w:p w14:paraId="01C7B350" w14:textId="77777777" w:rsidR="00100F4B" w:rsidRPr="009B34A1" w:rsidRDefault="00100F4B" w:rsidP="00100F4B">
            <w:pPr>
              <w:spacing w:after="0" w:line="240" w:lineRule="auto"/>
              <w:jc w:val="both"/>
              <w:rPr>
                <w:color w:val="000000"/>
              </w:rPr>
            </w:pPr>
          </w:p>
          <w:p w14:paraId="6536AE65" w14:textId="77777777" w:rsidR="00100F4B" w:rsidRPr="009B34A1" w:rsidRDefault="00100F4B" w:rsidP="00100F4B">
            <w:pPr>
              <w:spacing w:after="0" w:line="240" w:lineRule="auto"/>
              <w:jc w:val="both"/>
              <w:rPr>
                <w:color w:val="000000"/>
              </w:rPr>
            </w:pPr>
          </w:p>
          <w:p w14:paraId="7DCD4A95" w14:textId="77777777" w:rsidR="00100F4B" w:rsidRPr="009B34A1" w:rsidRDefault="00100F4B" w:rsidP="00100F4B">
            <w:pPr>
              <w:spacing w:after="0" w:line="240" w:lineRule="auto"/>
              <w:jc w:val="both"/>
              <w:rPr>
                <w:color w:val="000000"/>
              </w:rPr>
            </w:pPr>
            <w:r w:rsidRPr="009B34A1">
              <w:rPr>
                <w:color w:val="000000"/>
              </w:rPr>
              <w:t xml:space="preserve">- HS tham gia </w:t>
            </w:r>
          </w:p>
          <w:p w14:paraId="47B32A91" w14:textId="77777777" w:rsidR="00100F4B" w:rsidRPr="009B34A1" w:rsidRDefault="00100F4B" w:rsidP="00100F4B">
            <w:pPr>
              <w:spacing w:after="0" w:line="240" w:lineRule="auto"/>
              <w:jc w:val="both"/>
              <w:rPr>
                <w:color w:val="000000"/>
              </w:rPr>
            </w:pPr>
          </w:p>
          <w:p w14:paraId="3F74E101" w14:textId="77777777" w:rsidR="00100F4B" w:rsidRPr="009B34A1" w:rsidRDefault="00100F4B" w:rsidP="00100F4B">
            <w:pPr>
              <w:spacing w:after="0" w:line="240" w:lineRule="auto"/>
              <w:jc w:val="both"/>
              <w:rPr>
                <w:color w:val="000000"/>
              </w:rPr>
            </w:pPr>
          </w:p>
          <w:p w14:paraId="01E8C586" w14:textId="77777777" w:rsidR="00100F4B" w:rsidRPr="009B34A1" w:rsidRDefault="00100F4B" w:rsidP="00100F4B">
            <w:pPr>
              <w:spacing w:after="0" w:line="240" w:lineRule="auto"/>
              <w:jc w:val="both"/>
              <w:rPr>
                <w:color w:val="000000"/>
              </w:rPr>
            </w:pPr>
          </w:p>
          <w:p w14:paraId="59EE5735" w14:textId="77777777" w:rsidR="00100F4B" w:rsidRPr="009B34A1" w:rsidRDefault="00100F4B" w:rsidP="00100F4B">
            <w:pPr>
              <w:spacing w:after="0" w:line="240" w:lineRule="auto"/>
              <w:jc w:val="both"/>
              <w:rPr>
                <w:color w:val="000000"/>
              </w:rPr>
            </w:pPr>
          </w:p>
          <w:p w14:paraId="27946892" w14:textId="77777777" w:rsidR="00100F4B" w:rsidRPr="009B34A1" w:rsidRDefault="00100F4B" w:rsidP="00100F4B">
            <w:pPr>
              <w:spacing w:after="0" w:line="240" w:lineRule="auto"/>
              <w:jc w:val="both"/>
              <w:rPr>
                <w:color w:val="000000"/>
              </w:rPr>
            </w:pPr>
          </w:p>
          <w:p w14:paraId="037C6B21" w14:textId="77777777" w:rsidR="00100F4B" w:rsidRPr="009B34A1" w:rsidRDefault="00100F4B" w:rsidP="00100F4B">
            <w:pPr>
              <w:spacing w:after="0" w:line="240" w:lineRule="auto"/>
              <w:jc w:val="both"/>
              <w:rPr>
                <w:color w:val="000000"/>
              </w:rPr>
            </w:pPr>
          </w:p>
          <w:p w14:paraId="57268C68" w14:textId="77777777" w:rsidR="00100F4B" w:rsidRPr="009B34A1" w:rsidRDefault="00100F4B" w:rsidP="00100F4B">
            <w:pPr>
              <w:spacing w:after="0" w:line="240" w:lineRule="auto"/>
              <w:jc w:val="both"/>
              <w:rPr>
                <w:color w:val="000000"/>
              </w:rPr>
            </w:pPr>
          </w:p>
          <w:p w14:paraId="7CE54D31" w14:textId="77777777" w:rsidR="00100F4B" w:rsidRPr="009B34A1" w:rsidRDefault="00100F4B" w:rsidP="00100F4B">
            <w:pPr>
              <w:spacing w:after="0" w:line="240" w:lineRule="auto"/>
              <w:jc w:val="both"/>
              <w:rPr>
                <w:color w:val="000000"/>
              </w:rPr>
            </w:pPr>
          </w:p>
          <w:p w14:paraId="03CF41B9" w14:textId="77777777" w:rsidR="00100F4B" w:rsidRPr="009B34A1" w:rsidRDefault="00100F4B" w:rsidP="00100F4B">
            <w:pPr>
              <w:spacing w:after="0" w:line="240" w:lineRule="auto"/>
              <w:jc w:val="both"/>
              <w:rPr>
                <w:color w:val="000000"/>
              </w:rPr>
            </w:pPr>
          </w:p>
          <w:p w14:paraId="4118FF7E" w14:textId="77777777" w:rsidR="00100F4B" w:rsidRPr="009B34A1" w:rsidRDefault="00100F4B" w:rsidP="00100F4B">
            <w:pPr>
              <w:spacing w:after="0" w:line="240" w:lineRule="auto"/>
              <w:jc w:val="both"/>
              <w:rPr>
                <w:color w:val="000000"/>
              </w:rPr>
            </w:pPr>
          </w:p>
          <w:p w14:paraId="770E61D5" w14:textId="77777777" w:rsidR="00100F4B" w:rsidRPr="009B34A1" w:rsidRDefault="00100F4B" w:rsidP="00100F4B">
            <w:pPr>
              <w:spacing w:after="0" w:line="240" w:lineRule="auto"/>
              <w:jc w:val="both"/>
              <w:rPr>
                <w:color w:val="000000"/>
              </w:rPr>
            </w:pPr>
          </w:p>
          <w:p w14:paraId="7DCC1924" w14:textId="77777777" w:rsidR="00100F4B" w:rsidRPr="009B34A1" w:rsidRDefault="00100F4B" w:rsidP="00100F4B">
            <w:pPr>
              <w:spacing w:after="0" w:line="240" w:lineRule="auto"/>
              <w:jc w:val="both"/>
              <w:rPr>
                <w:color w:val="000000"/>
              </w:rPr>
            </w:pPr>
            <w:r w:rsidRPr="009B34A1">
              <w:rPr>
                <w:color w:val="000000"/>
              </w:rPr>
              <w:t>- HS lắng nghe.</w:t>
            </w:r>
          </w:p>
          <w:p w14:paraId="19ED8885" w14:textId="77777777" w:rsidR="00100F4B" w:rsidRPr="009B34A1" w:rsidRDefault="00100F4B" w:rsidP="00100F4B">
            <w:pPr>
              <w:spacing w:after="0" w:line="240" w:lineRule="auto"/>
              <w:jc w:val="both"/>
              <w:rPr>
                <w:color w:val="000000"/>
              </w:rPr>
            </w:pPr>
          </w:p>
          <w:p w14:paraId="489B1555" w14:textId="77777777" w:rsidR="00100F4B" w:rsidRPr="009B34A1" w:rsidRDefault="00100F4B" w:rsidP="00100F4B">
            <w:pPr>
              <w:spacing w:after="0" w:line="240" w:lineRule="auto"/>
              <w:jc w:val="both"/>
              <w:rPr>
                <w:color w:val="000000"/>
              </w:rPr>
            </w:pPr>
          </w:p>
          <w:p w14:paraId="008E2E82" w14:textId="77777777" w:rsidR="00100F4B" w:rsidRPr="009B34A1" w:rsidRDefault="00100F4B" w:rsidP="00100F4B">
            <w:pPr>
              <w:spacing w:after="0" w:line="240" w:lineRule="auto"/>
              <w:jc w:val="both"/>
              <w:rPr>
                <w:color w:val="000000"/>
              </w:rPr>
            </w:pPr>
          </w:p>
          <w:p w14:paraId="699ACF6C" w14:textId="77777777" w:rsidR="00100F4B" w:rsidRPr="009B34A1" w:rsidRDefault="00100F4B" w:rsidP="00100F4B">
            <w:pPr>
              <w:spacing w:after="0" w:line="240" w:lineRule="auto"/>
              <w:jc w:val="both"/>
              <w:rPr>
                <w:color w:val="000000"/>
              </w:rPr>
            </w:pPr>
          </w:p>
          <w:p w14:paraId="731443CA" w14:textId="77777777" w:rsidR="00100F4B" w:rsidRPr="009B34A1" w:rsidRDefault="00100F4B" w:rsidP="00100F4B">
            <w:pPr>
              <w:spacing w:after="0" w:line="240" w:lineRule="auto"/>
              <w:jc w:val="both"/>
              <w:rPr>
                <w:color w:val="000000"/>
              </w:rPr>
            </w:pPr>
          </w:p>
          <w:p w14:paraId="6B7994B7" w14:textId="77777777" w:rsidR="00100F4B" w:rsidRPr="009B34A1" w:rsidRDefault="00100F4B" w:rsidP="00100F4B">
            <w:pPr>
              <w:spacing w:after="0" w:line="240" w:lineRule="auto"/>
              <w:jc w:val="both"/>
              <w:rPr>
                <w:color w:val="000000"/>
              </w:rPr>
            </w:pPr>
          </w:p>
          <w:p w14:paraId="324B25E5" w14:textId="77777777" w:rsidR="00100F4B" w:rsidRPr="009B34A1" w:rsidRDefault="00100F4B" w:rsidP="00100F4B">
            <w:pPr>
              <w:spacing w:after="0" w:line="240" w:lineRule="auto"/>
              <w:jc w:val="both"/>
              <w:rPr>
                <w:color w:val="000000"/>
              </w:rPr>
            </w:pPr>
          </w:p>
          <w:p w14:paraId="07F98DF3" w14:textId="77777777" w:rsidR="00100F4B" w:rsidRPr="009B34A1" w:rsidRDefault="00100F4B" w:rsidP="00100F4B">
            <w:pPr>
              <w:spacing w:after="0" w:line="240" w:lineRule="auto"/>
              <w:jc w:val="both"/>
              <w:rPr>
                <w:color w:val="000000"/>
              </w:rPr>
            </w:pPr>
          </w:p>
          <w:p w14:paraId="0BC748E5" w14:textId="77777777" w:rsidR="00100F4B" w:rsidRPr="009B34A1" w:rsidRDefault="00100F4B" w:rsidP="00100F4B">
            <w:pPr>
              <w:spacing w:after="0" w:line="240" w:lineRule="auto"/>
              <w:jc w:val="both"/>
              <w:rPr>
                <w:color w:val="000000"/>
              </w:rPr>
            </w:pPr>
          </w:p>
          <w:p w14:paraId="774433B5" w14:textId="77777777" w:rsidR="00100F4B" w:rsidRPr="009B34A1" w:rsidRDefault="00100F4B" w:rsidP="00100F4B">
            <w:pPr>
              <w:spacing w:after="0" w:line="240" w:lineRule="auto"/>
              <w:jc w:val="both"/>
              <w:rPr>
                <w:color w:val="000000"/>
              </w:rPr>
            </w:pPr>
          </w:p>
          <w:p w14:paraId="0E80A1A4" w14:textId="77777777" w:rsidR="00100F4B" w:rsidRPr="009B34A1" w:rsidRDefault="00100F4B" w:rsidP="00100F4B">
            <w:pPr>
              <w:spacing w:after="0" w:line="240" w:lineRule="auto"/>
              <w:jc w:val="both"/>
              <w:rPr>
                <w:color w:val="000000"/>
              </w:rPr>
            </w:pPr>
          </w:p>
          <w:p w14:paraId="77C5BFDB" w14:textId="77777777" w:rsidR="00100F4B" w:rsidRPr="009B34A1" w:rsidRDefault="00100F4B" w:rsidP="00100F4B">
            <w:pPr>
              <w:spacing w:after="0" w:line="240" w:lineRule="auto"/>
              <w:jc w:val="both"/>
              <w:rPr>
                <w:color w:val="000000"/>
              </w:rPr>
            </w:pPr>
          </w:p>
          <w:p w14:paraId="785E25FF" w14:textId="77777777" w:rsidR="00100F4B" w:rsidRPr="009B34A1" w:rsidRDefault="00100F4B" w:rsidP="00100F4B">
            <w:pPr>
              <w:spacing w:after="0" w:line="240" w:lineRule="auto"/>
              <w:jc w:val="both"/>
              <w:rPr>
                <w:color w:val="000000"/>
              </w:rPr>
            </w:pPr>
          </w:p>
          <w:p w14:paraId="4EE4A823" w14:textId="77777777" w:rsidR="00100F4B" w:rsidRPr="009B34A1" w:rsidRDefault="00100F4B" w:rsidP="00100F4B">
            <w:pPr>
              <w:spacing w:after="0" w:line="240" w:lineRule="auto"/>
              <w:jc w:val="both"/>
              <w:rPr>
                <w:color w:val="000000"/>
              </w:rPr>
            </w:pPr>
          </w:p>
          <w:p w14:paraId="35133456" w14:textId="77777777" w:rsidR="00100F4B" w:rsidRPr="009B34A1" w:rsidRDefault="00100F4B" w:rsidP="00100F4B">
            <w:pPr>
              <w:spacing w:after="0" w:line="240" w:lineRule="auto"/>
              <w:jc w:val="both"/>
              <w:rPr>
                <w:color w:val="000000"/>
              </w:rPr>
            </w:pPr>
          </w:p>
          <w:p w14:paraId="3CCB971E" w14:textId="77777777" w:rsidR="00100F4B" w:rsidRPr="009B34A1" w:rsidRDefault="00100F4B" w:rsidP="00100F4B">
            <w:pPr>
              <w:spacing w:after="0" w:line="240" w:lineRule="auto"/>
              <w:jc w:val="both"/>
              <w:rPr>
                <w:color w:val="000000"/>
              </w:rPr>
            </w:pPr>
          </w:p>
          <w:p w14:paraId="69712580" w14:textId="77777777" w:rsidR="00100F4B" w:rsidRPr="009B34A1" w:rsidRDefault="00100F4B" w:rsidP="00100F4B">
            <w:pPr>
              <w:spacing w:after="0" w:line="240" w:lineRule="auto"/>
              <w:jc w:val="both"/>
              <w:rPr>
                <w:color w:val="000000"/>
              </w:rPr>
            </w:pPr>
          </w:p>
          <w:p w14:paraId="34B883E8" w14:textId="77777777" w:rsidR="00100F4B" w:rsidRPr="009B34A1" w:rsidRDefault="00100F4B" w:rsidP="00100F4B">
            <w:pPr>
              <w:spacing w:after="0" w:line="240" w:lineRule="auto"/>
              <w:jc w:val="both"/>
              <w:rPr>
                <w:color w:val="000000"/>
              </w:rPr>
            </w:pPr>
          </w:p>
          <w:p w14:paraId="25A91E0B" w14:textId="77777777" w:rsidR="00100F4B" w:rsidRPr="009B34A1" w:rsidRDefault="00100F4B" w:rsidP="00100F4B">
            <w:pPr>
              <w:spacing w:after="0" w:line="240" w:lineRule="auto"/>
              <w:jc w:val="both"/>
              <w:rPr>
                <w:color w:val="000000"/>
              </w:rPr>
            </w:pPr>
          </w:p>
          <w:p w14:paraId="63F25FC4" w14:textId="77777777" w:rsidR="00100F4B" w:rsidRPr="009B34A1" w:rsidRDefault="00100F4B" w:rsidP="00100F4B">
            <w:pPr>
              <w:spacing w:after="0" w:line="240" w:lineRule="auto"/>
              <w:jc w:val="both"/>
              <w:rPr>
                <w:color w:val="000000"/>
                <w:lang w:val="nl-NL"/>
              </w:rPr>
            </w:pPr>
            <w:r w:rsidRPr="009B34A1">
              <w:rPr>
                <w:color w:val="000000"/>
                <w:lang w:val="nl-NL"/>
              </w:rPr>
              <w:t>- HS lắng nghe.</w:t>
            </w:r>
          </w:p>
          <w:p w14:paraId="6450BEE3" w14:textId="77777777" w:rsidR="00100F4B" w:rsidRPr="009B34A1" w:rsidRDefault="00100F4B" w:rsidP="00100F4B">
            <w:pPr>
              <w:spacing w:after="0" w:line="240" w:lineRule="auto"/>
              <w:jc w:val="both"/>
              <w:rPr>
                <w:color w:val="000000"/>
                <w:lang w:val="nl-NL"/>
              </w:rPr>
            </w:pPr>
          </w:p>
          <w:p w14:paraId="08B7FEC2" w14:textId="77777777" w:rsidR="00100F4B" w:rsidRPr="009B34A1" w:rsidRDefault="00100F4B" w:rsidP="00100F4B">
            <w:pPr>
              <w:spacing w:after="0" w:line="240" w:lineRule="auto"/>
              <w:jc w:val="both"/>
              <w:rPr>
                <w:color w:val="000000"/>
                <w:lang w:val="nl-NL"/>
              </w:rPr>
            </w:pPr>
          </w:p>
          <w:p w14:paraId="15B5085C" w14:textId="77777777" w:rsidR="00100F4B" w:rsidRPr="009B34A1" w:rsidRDefault="00100F4B" w:rsidP="00100F4B">
            <w:pPr>
              <w:spacing w:after="0" w:line="240" w:lineRule="auto"/>
              <w:jc w:val="both"/>
              <w:rPr>
                <w:color w:val="000000"/>
                <w:lang w:val="nl-NL"/>
              </w:rPr>
            </w:pPr>
          </w:p>
          <w:p w14:paraId="5D0E6785" w14:textId="77777777" w:rsidR="00100F4B" w:rsidRPr="009B34A1" w:rsidRDefault="00100F4B" w:rsidP="00100F4B">
            <w:pPr>
              <w:spacing w:after="0" w:line="240" w:lineRule="auto"/>
              <w:jc w:val="both"/>
              <w:rPr>
                <w:color w:val="000000"/>
                <w:lang w:val="nl-NL"/>
              </w:rPr>
            </w:pPr>
          </w:p>
          <w:p w14:paraId="0CA638B4" w14:textId="77777777" w:rsidR="00100F4B" w:rsidRPr="009B34A1" w:rsidRDefault="00100F4B" w:rsidP="00100F4B">
            <w:pPr>
              <w:spacing w:after="0" w:line="240" w:lineRule="auto"/>
              <w:jc w:val="both"/>
              <w:rPr>
                <w:b/>
                <w:color w:val="000000"/>
                <w:lang w:val="nl-NL"/>
              </w:rPr>
            </w:pPr>
            <w:r w:rsidRPr="009B34A1">
              <w:rPr>
                <w:color w:val="000000"/>
                <w:lang w:val="nl-NL"/>
              </w:rPr>
              <w:t xml:space="preserve">- 1 số HS trả lời theo suy nghĩ của mình. </w:t>
            </w:r>
          </w:p>
        </w:tc>
      </w:tr>
    </w:tbl>
    <w:p w14:paraId="4B49DB30" w14:textId="77777777" w:rsidR="00100F4B" w:rsidRPr="009B34A1" w:rsidRDefault="00100F4B" w:rsidP="00100F4B">
      <w:pPr>
        <w:spacing w:after="0" w:line="240" w:lineRule="auto"/>
        <w:jc w:val="both"/>
        <w:rPr>
          <w:b/>
        </w:rPr>
      </w:pPr>
      <w:r w:rsidRPr="009B34A1">
        <w:rPr>
          <w:b/>
        </w:rPr>
        <w:lastRenderedPageBreak/>
        <w:t>IV. ĐIỀU CHỈNH SAU TIẾT DẠY</w:t>
      </w:r>
    </w:p>
    <w:p w14:paraId="6B6AAA62" w14:textId="77777777" w:rsidR="00100F4B" w:rsidRPr="009B34A1" w:rsidRDefault="00100F4B" w:rsidP="00100F4B">
      <w:pPr>
        <w:tabs>
          <w:tab w:val="center" w:leader="dot" w:pos="9356"/>
        </w:tabs>
        <w:spacing w:after="0" w:line="240" w:lineRule="auto"/>
        <w:jc w:val="both"/>
        <w:rPr>
          <w:bCs/>
        </w:rPr>
      </w:pPr>
      <w:r w:rsidRPr="009B34A1">
        <w:rPr>
          <w:bCs/>
        </w:rPr>
        <w:tab/>
      </w:r>
    </w:p>
    <w:p w14:paraId="76176BA8" w14:textId="77777777" w:rsidR="00100F4B" w:rsidRPr="009B34A1" w:rsidRDefault="00100F4B" w:rsidP="00100F4B">
      <w:pPr>
        <w:tabs>
          <w:tab w:val="center" w:leader="dot" w:pos="9356"/>
        </w:tabs>
        <w:spacing w:after="0" w:line="240" w:lineRule="auto"/>
        <w:jc w:val="both"/>
        <w:rPr>
          <w:bCs/>
        </w:rPr>
      </w:pPr>
      <w:r w:rsidRPr="009B34A1">
        <w:rPr>
          <w:bCs/>
        </w:rPr>
        <w:tab/>
      </w:r>
    </w:p>
    <w:p w14:paraId="7B8A082F" w14:textId="77777777" w:rsidR="00100F4B" w:rsidRPr="009B34A1" w:rsidRDefault="00100F4B" w:rsidP="00100F4B">
      <w:pPr>
        <w:tabs>
          <w:tab w:val="center" w:leader="dot" w:pos="9356"/>
        </w:tabs>
        <w:spacing w:after="0" w:line="240" w:lineRule="auto"/>
        <w:jc w:val="both"/>
        <w:rPr>
          <w:bCs/>
        </w:rPr>
      </w:pPr>
      <w:r w:rsidRPr="009B34A1">
        <w:rPr>
          <w:bCs/>
        </w:rPr>
        <w:tab/>
      </w:r>
    </w:p>
    <w:p w14:paraId="7968F286" w14:textId="77777777" w:rsidR="00100F4B" w:rsidRPr="009B34A1" w:rsidRDefault="00100F4B" w:rsidP="00100F4B">
      <w:pPr>
        <w:spacing w:after="0" w:line="240" w:lineRule="auto"/>
      </w:pPr>
      <w:r w:rsidRPr="009B34A1">
        <w:rPr>
          <w:bCs/>
        </w:rPr>
        <w:tab/>
      </w:r>
    </w:p>
    <w:p w14:paraId="4A2CFDD5" w14:textId="77777777" w:rsidR="00100F4B" w:rsidRPr="009B34A1" w:rsidRDefault="00100F4B" w:rsidP="00100F4B">
      <w:pPr>
        <w:widowControl w:val="0"/>
        <w:pBdr>
          <w:bar w:val="single" w:sz="4" w:color="auto"/>
        </w:pBdr>
        <w:spacing w:after="0" w:line="360" w:lineRule="atLeast"/>
        <w:jc w:val="center"/>
        <w:rPr>
          <w:rFonts w:eastAsia="Times New Roman"/>
          <w:b/>
          <w:bCs/>
        </w:rPr>
      </w:pPr>
    </w:p>
    <w:p w14:paraId="3B12B7A9" w14:textId="77777777" w:rsidR="00100F4B" w:rsidRDefault="00100F4B" w:rsidP="00100F4B">
      <w:pPr>
        <w:widowControl w:val="0"/>
        <w:pBdr>
          <w:bar w:val="single" w:sz="4" w:color="auto"/>
        </w:pBdr>
        <w:spacing w:after="0" w:line="360" w:lineRule="atLeast"/>
        <w:jc w:val="center"/>
        <w:rPr>
          <w:rFonts w:eastAsia="Times New Roman"/>
          <w:b/>
          <w:bCs/>
        </w:rPr>
      </w:pPr>
    </w:p>
    <w:p w14:paraId="581C9BB8" w14:textId="77777777" w:rsidR="00100F4B" w:rsidRDefault="00100F4B" w:rsidP="00100F4B">
      <w:pPr>
        <w:widowControl w:val="0"/>
        <w:pBdr>
          <w:bar w:val="single" w:sz="4" w:color="auto"/>
        </w:pBdr>
        <w:spacing w:after="0" w:line="360" w:lineRule="atLeast"/>
        <w:jc w:val="center"/>
        <w:rPr>
          <w:rFonts w:eastAsia="Times New Roman"/>
          <w:b/>
          <w:bCs/>
        </w:rPr>
      </w:pPr>
    </w:p>
    <w:p w14:paraId="5C8ECD11" w14:textId="77777777" w:rsidR="00100F4B" w:rsidRDefault="00100F4B" w:rsidP="00100F4B">
      <w:pPr>
        <w:widowControl w:val="0"/>
        <w:pBdr>
          <w:bar w:val="single" w:sz="4" w:color="auto"/>
        </w:pBdr>
        <w:spacing w:after="0" w:line="360" w:lineRule="atLeast"/>
        <w:jc w:val="center"/>
        <w:rPr>
          <w:rFonts w:eastAsia="Times New Roman"/>
          <w:b/>
          <w:bCs/>
        </w:rPr>
      </w:pPr>
    </w:p>
    <w:p w14:paraId="6D5DDC3D" w14:textId="77777777" w:rsidR="00100F4B" w:rsidRDefault="00100F4B" w:rsidP="00100F4B">
      <w:pPr>
        <w:widowControl w:val="0"/>
        <w:pBdr>
          <w:bar w:val="single" w:sz="4" w:color="auto"/>
        </w:pBdr>
        <w:spacing w:after="0" w:line="360" w:lineRule="atLeast"/>
        <w:jc w:val="center"/>
        <w:rPr>
          <w:rFonts w:eastAsia="Times New Roman"/>
          <w:b/>
          <w:bCs/>
        </w:rPr>
      </w:pPr>
    </w:p>
    <w:p w14:paraId="44D712E9" w14:textId="77777777" w:rsidR="00100F4B" w:rsidRDefault="00100F4B" w:rsidP="00100F4B">
      <w:pPr>
        <w:widowControl w:val="0"/>
        <w:pBdr>
          <w:bar w:val="single" w:sz="4" w:color="auto"/>
        </w:pBdr>
        <w:spacing w:after="0" w:line="360" w:lineRule="atLeast"/>
        <w:jc w:val="center"/>
        <w:rPr>
          <w:rFonts w:eastAsia="Times New Roman"/>
          <w:b/>
          <w:bCs/>
        </w:rPr>
      </w:pPr>
    </w:p>
    <w:p w14:paraId="09FD4D23" w14:textId="77777777" w:rsidR="00100F4B" w:rsidRDefault="00100F4B" w:rsidP="00100F4B">
      <w:pPr>
        <w:widowControl w:val="0"/>
        <w:pBdr>
          <w:bar w:val="single" w:sz="4" w:color="auto"/>
        </w:pBdr>
        <w:spacing w:after="0" w:line="360" w:lineRule="atLeast"/>
        <w:jc w:val="center"/>
        <w:rPr>
          <w:rFonts w:eastAsia="Times New Roman"/>
          <w:b/>
          <w:bCs/>
        </w:rPr>
      </w:pPr>
    </w:p>
    <w:p w14:paraId="5584FF0C" w14:textId="77777777" w:rsidR="00100F4B" w:rsidRDefault="00100F4B" w:rsidP="00100F4B">
      <w:pPr>
        <w:widowControl w:val="0"/>
        <w:pBdr>
          <w:bar w:val="single" w:sz="4" w:color="auto"/>
        </w:pBdr>
        <w:spacing w:after="0" w:line="360" w:lineRule="atLeast"/>
        <w:jc w:val="center"/>
        <w:rPr>
          <w:rFonts w:eastAsia="Times New Roman"/>
          <w:b/>
          <w:bCs/>
        </w:rPr>
      </w:pPr>
    </w:p>
    <w:p w14:paraId="6A394633" w14:textId="77777777" w:rsidR="00100F4B" w:rsidRDefault="00100F4B" w:rsidP="00100F4B">
      <w:pPr>
        <w:widowControl w:val="0"/>
        <w:pBdr>
          <w:bar w:val="single" w:sz="4" w:color="auto"/>
        </w:pBdr>
        <w:spacing w:after="0" w:line="360" w:lineRule="atLeast"/>
        <w:jc w:val="center"/>
        <w:rPr>
          <w:rFonts w:eastAsia="Times New Roman"/>
          <w:b/>
          <w:bCs/>
        </w:rPr>
      </w:pPr>
    </w:p>
    <w:p w14:paraId="32470060" w14:textId="6ADB7109" w:rsidR="00100F4B" w:rsidRDefault="00100F4B" w:rsidP="00100F4B">
      <w:pPr>
        <w:widowControl w:val="0"/>
        <w:pBdr>
          <w:bar w:val="single" w:sz="4" w:color="auto"/>
        </w:pBdr>
        <w:spacing w:after="0" w:line="360" w:lineRule="atLeast"/>
        <w:jc w:val="center"/>
        <w:rPr>
          <w:rFonts w:eastAsia="Times New Roman"/>
          <w:b/>
          <w:bCs/>
        </w:rPr>
      </w:pPr>
    </w:p>
    <w:p w14:paraId="7F8C4859" w14:textId="43C075B1" w:rsidR="006E7A65" w:rsidRDefault="006E7A65" w:rsidP="00100F4B">
      <w:pPr>
        <w:widowControl w:val="0"/>
        <w:pBdr>
          <w:bar w:val="single" w:sz="4" w:color="auto"/>
        </w:pBdr>
        <w:spacing w:after="0" w:line="360" w:lineRule="atLeast"/>
        <w:jc w:val="center"/>
        <w:rPr>
          <w:rFonts w:eastAsia="Times New Roman"/>
          <w:b/>
          <w:bCs/>
        </w:rPr>
      </w:pPr>
    </w:p>
    <w:p w14:paraId="496FEEC7" w14:textId="66281C36" w:rsidR="006E7A65" w:rsidRDefault="006E7A65" w:rsidP="00100F4B">
      <w:pPr>
        <w:widowControl w:val="0"/>
        <w:pBdr>
          <w:bar w:val="single" w:sz="4" w:color="auto"/>
        </w:pBdr>
        <w:spacing w:after="0" w:line="360" w:lineRule="atLeast"/>
        <w:jc w:val="center"/>
        <w:rPr>
          <w:rFonts w:eastAsia="Times New Roman"/>
          <w:b/>
          <w:bCs/>
        </w:rPr>
      </w:pPr>
    </w:p>
    <w:p w14:paraId="2BCF2E3E" w14:textId="77777777" w:rsidR="006E7A65" w:rsidRDefault="006E7A65" w:rsidP="00100F4B">
      <w:pPr>
        <w:widowControl w:val="0"/>
        <w:pBdr>
          <w:bar w:val="single" w:sz="4" w:color="auto"/>
        </w:pBdr>
        <w:spacing w:after="0" w:line="360" w:lineRule="atLeast"/>
        <w:jc w:val="center"/>
        <w:rPr>
          <w:rFonts w:eastAsia="Times New Roman"/>
          <w:b/>
          <w:bCs/>
        </w:rPr>
      </w:pPr>
    </w:p>
    <w:p w14:paraId="68E6214A" w14:textId="77777777" w:rsidR="00100F4B" w:rsidRDefault="00100F4B" w:rsidP="00100F4B">
      <w:pPr>
        <w:widowControl w:val="0"/>
        <w:pBdr>
          <w:bar w:val="single" w:sz="4" w:color="auto"/>
        </w:pBdr>
        <w:spacing w:after="0" w:line="360" w:lineRule="atLeast"/>
        <w:jc w:val="center"/>
        <w:rPr>
          <w:rFonts w:eastAsia="Times New Roman"/>
          <w:b/>
          <w:bCs/>
        </w:rPr>
      </w:pPr>
    </w:p>
    <w:p w14:paraId="5F97F97C" w14:textId="77777777" w:rsidR="00100F4B" w:rsidRDefault="00100F4B" w:rsidP="00100F4B">
      <w:pPr>
        <w:widowControl w:val="0"/>
        <w:pBdr>
          <w:bar w:val="single" w:sz="4" w:color="auto"/>
        </w:pBdr>
        <w:spacing w:after="0" w:line="360" w:lineRule="atLeast"/>
        <w:jc w:val="center"/>
        <w:rPr>
          <w:rFonts w:eastAsia="Times New Roman"/>
          <w:b/>
          <w:bCs/>
        </w:rPr>
      </w:pPr>
    </w:p>
    <w:p w14:paraId="644AEF93" w14:textId="77777777" w:rsidR="00100F4B" w:rsidRPr="009B34A1" w:rsidRDefault="00100F4B" w:rsidP="00100F4B">
      <w:pPr>
        <w:widowControl w:val="0"/>
        <w:pBdr>
          <w:bar w:val="single" w:sz="4" w:color="auto"/>
        </w:pBdr>
        <w:spacing w:after="0" w:line="360" w:lineRule="atLeast"/>
        <w:jc w:val="center"/>
        <w:rPr>
          <w:rFonts w:eastAsia="Times New Roman"/>
          <w:b/>
        </w:rPr>
      </w:pPr>
      <w:r w:rsidRPr="009B34A1">
        <w:rPr>
          <w:rFonts w:eastAsia="Times New Roman"/>
          <w:b/>
          <w:bCs/>
        </w:rPr>
        <w:lastRenderedPageBreak/>
        <w:t>BÀI ĐỌC 3:</w:t>
      </w:r>
      <w:r w:rsidRPr="009B34A1">
        <w:rPr>
          <w:rFonts w:eastAsia="Times New Roman"/>
        </w:rPr>
        <w:t xml:space="preserve"> </w:t>
      </w:r>
      <w:r w:rsidRPr="009B34A1">
        <w:rPr>
          <w:rFonts w:eastAsia="Times New Roman"/>
          <w:b/>
        </w:rPr>
        <w:t>CHỌN ĐƯỜNG ( 2 tiết)</w:t>
      </w:r>
    </w:p>
    <w:p w14:paraId="29D5B8F7" w14:textId="084698A2" w:rsidR="00100F4B" w:rsidRDefault="006E7A65" w:rsidP="00100F4B">
      <w:pPr>
        <w:widowControl w:val="0"/>
        <w:pBdr>
          <w:bar w:val="single" w:sz="4" w:color="auto"/>
        </w:pBdr>
        <w:spacing w:after="0" w:line="360" w:lineRule="atLeast"/>
        <w:jc w:val="center"/>
        <w:rPr>
          <w:rFonts w:eastAsia="Times New Roman"/>
          <w:b/>
        </w:rPr>
      </w:pPr>
      <w:r>
        <w:rPr>
          <w:rFonts w:eastAsia="Times New Roman"/>
          <w:b/>
        </w:rPr>
        <w:t>Ngày dạy: 30/12/2024</w:t>
      </w:r>
    </w:p>
    <w:p w14:paraId="175A304F" w14:textId="77777777" w:rsidR="006E7A65" w:rsidRPr="009B34A1" w:rsidRDefault="006E7A65" w:rsidP="00100F4B">
      <w:pPr>
        <w:widowControl w:val="0"/>
        <w:pBdr>
          <w:bar w:val="single" w:sz="4" w:color="auto"/>
        </w:pBdr>
        <w:spacing w:after="0" w:line="360" w:lineRule="atLeast"/>
        <w:jc w:val="center"/>
        <w:rPr>
          <w:rFonts w:eastAsia="Times New Roman"/>
        </w:rPr>
      </w:pPr>
    </w:p>
    <w:p w14:paraId="0725980D" w14:textId="77777777" w:rsidR="00100F4B" w:rsidRPr="009B34A1" w:rsidRDefault="00100F4B" w:rsidP="00100F4B">
      <w:pPr>
        <w:pBdr>
          <w:bar w:val="single" w:sz="4" w:color="auto"/>
        </w:pBdr>
        <w:spacing w:after="0" w:line="360" w:lineRule="atLeast"/>
        <w:rPr>
          <w:rFonts w:eastAsia="Times New Roman"/>
          <w:b/>
          <w:lang w:val="nl-NL"/>
        </w:rPr>
      </w:pPr>
      <w:r w:rsidRPr="009B34A1">
        <w:rPr>
          <w:rFonts w:eastAsia="Times New Roman"/>
          <w:b/>
          <w:lang w:val="nl-NL"/>
        </w:rPr>
        <w:t>I. YÊU CẦU CẦN ĐẠT</w:t>
      </w:r>
    </w:p>
    <w:p w14:paraId="4846E6AA" w14:textId="77777777" w:rsidR="00100F4B" w:rsidRPr="009B34A1" w:rsidRDefault="00100F4B" w:rsidP="00100F4B">
      <w:pPr>
        <w:widowControl w:val="0"/>
        <w:autoSpaceDE w:val="0"/>
        <w:autoSpaceDN w:val="0"/>
        <w:spacing w:after="0" w:line="360" w:lineRule="atLeast"/>
        <w:contextualSpacing/>
        <w:jc w:val="both"/>
        <w:rPr>
          <w:rFonts w:eastAsia="Times New Roman"/>
          <w:b/>
        </w:rPr>
      </w:pPr>
      <w:r w:rsidRPr="009B34A1">
        <w:rPr>
          <w:rFonts w:eastAsia="Times New Roman"/>
          <w:b/>
          <w:lang w:val="vi"/>
        </w:rPr>
        <w:t>1. Phát triển các năng lực đặc</w:t>
      </w:r>
      <w:r w:rsidRPr="009B34A1">
        <w:rPr>
          <w:rFonts w:eastAsia="Times New Roman"/>
          <w:b/>
          <w:spacing w:val="6"/>
          <w:lang w:val="vi"/>
        </w:rPr>
        <w:t xml:space="preserve"> </w:t>
      </w:r>
      <w:r w:rsidRPr="009B34A1">
        <w:rPr>
          <w:rFonts w:eastAsia="Times New Roman"/>
          <w:b/>
          <w:lang w:val="vi"/>
        </w:rPr>
        <w:t>thù</w:t>
      </w:r>
      <w:r w:rsidRPr="009B34A1">
        <w:rPr>
          <w:rFonts w:eastAsia="Times New Roman"/>
          <w:b/>
        </w:rPr>
        <w:t>:</w:t>
      </w:r>
    </w:p>
    <w:p w14:paraId="630BED95" w14:textId="77777777" w:rsidR="00100F4B" w:rsidRPr="009B34A1" w:rsidRDefault="00100F4B" w:rsidP="00100F4B">
      <w:pPr>
        <w:widowControl w:val="0"/>
        <w:autoSpaceDE w:val="0"/>
        <w:autoSpaceDN w:val="0"/>
        <w:spacing w:after="0" w:line="360" w:lineRule="atLeast"/>
        <w:ind w:firstLine="720"/>
        <w:contextualSpacing/>
        <w:jc w:val="both"/>
        <w:rPr>
          <w:rFonts w:eastAsia="Times New Roman"/>
        </w:rPr>
      </w:pPr>
      <w:r w:rsidRPr="009B34A1">
        <w:rPr>
          <w:rFonts w:eastAsia="Times New Roman"/>
          <w:lang w:val="vi"/>
        </w:rPr>
        <w:t xml:space="preserve">- Đọc thành tiếng trôi chảy toàn bài. Ngắt nghỉ hơi đúng ngữ pháp, ngữ nghĩa. </w:t>
      </w:r>
      <w:r w:rsidRPr="009B34A1">
        <w:rPr>
          <w:rFonts w:eastAsia="Times New Roman"/>
        </w:rPr>
        <w:t>Đọc thầm nhanh.</w:t>
      </w:r>
    </w:p>
    <w:p w14:paraId="5BA6678F"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iCs/>
          <w:color w:val="000000"/>
        </w:rPr>
      </w:pPr>
      <w:r w:rsidRPr="009B34A1">
        <w:rPr>
          <w:rFonts w:eastAsia="Times New Roman"/>
        </w:rPr>
        <w:tab/>
      </w:r>
      <w:r w:rsidRPr="009B34A1">
        <w:rPr>
          <w:rFonts w:eastAsia="Times New Roman"/>
          <w:lang w:val="vi"/>
        </w:rPr>
        <w:t xml:space="preserve">- Hiểu nghĩa của các từ ngữ </w:t>
      </w:r>
      <w:r w:rsidRPr="009B34A1">
        <w:rPr>
          <w:rFonts w:eastAsia="Times New Roman"/>
        </w:rPr>
        <w:t>khó trong bài (</w:t>
      </w:r>
      <w:r w:rsidRPr="009B34A1">
        <w:rPr>
          <w:rFonts w:eastAsia="Times New Roman"/>
          <w:i/>
        </w:rPr>
        <w:t>dùi mài kinh sử, bảng vàng, thuốc Nam</w:t>
      </w:r>
      <w:r w:rsidRPr="009B34A1">
        <w:rPr>
          <w:rFonts w:eastAsia="Times New Roman"/>
        </w:rPr>
        <w:t>)</w:t>
      </w:r>
      <w:r w:rsidRPr="009B34A1">
        <w:rPr>
          <w:rFonts w:eastAsia="Times New Roman"/>
          <w:lang w:val="vi"/>
        </w:rPr>
        <w:t>. Trả lời được các câu hỏi về nội dung của các đoạn văn của bài. Hiểu được bài văn</w:t>
      </w:r>
      <w:r w:rsidRPr="009B34A1">
        <w:rPr>
          <w:rFonts w:eastAsia="Times New Roman"/>
        </w:rPr>
        <w:t xml:space="preserve">: </w:t>
      </w:r>
      <w:r w:rsidRPr="009B34A1">
        <w:rPr>
          <w:rFonts w:eastAsia="Times New Roman"/>
          <w:iCs/>
          <w:color w:val="000000"/>
        </w:rPr>
        <w:t>Ca ngợi danh y Tuệ Tĩnh không mang danh lợi, kiên trì đi theo con đường đã chọn: làm thuốc để chăm sóc sức khỏe nhân dân.</w:t>
      </w:r>
    </w:p>
    <w:p w14:paraId="19DFD183" w14:textId="77777777" w:rsidR="00100F4B" w:rsidRPr="009B34A1" w:rsidRDefault="00100F4B" w:rsidP="00100F4B">
      <w:pPr>
        <w:widowControl w:val="0"/>
        <w:tabs>
          <w:tab w:val="left" w:pos="796"/>
        </w:tabs>
        <w:autoSpaceDE w:val="0"/>
        <w:autoSpaceDN w:val="0"/>
        <w:spacing w:after="0" w:line="360" w:lineRule="atLeast"/>
        <w:contextualSpacing/>
        <w:jc w:val="both"/>
        <w:rPr>
          <w:rFonts w:eastAsia="Times New Roman"/>
        </w:rPr>
      </w:pPr>
      <w:r w:rsidRPr="009B34A1">
        <w:rPr>
          <w:rFonts w:eastAsia="Times New Roman"/>
        </w:rPr>
        <w:tab/>
      </w:r>
      <w:r w:rsidRPr="009B34A1">
        <w:rPr>
          <w:rFonts w:eastAsia="Times New Roman"/>
          <w:lang w:val="vi"/>
        </w:rPr>
        <w:t xml:space="preserve">- </w:t>
      </w:r>
      <w:r w:rsidRPr="009B34A1">
        <w:rPr>
          <w:rFonts w:eastAsia="Times New Roman"/>
        </w:rPr>
        <w:t>Bày tỏ sự yêu thích với những từ ngữ hay, hình ảnh đẹp.</w:t>
      </w:r>
    </w:p>
    <w:p w14:paraId="3A754C08" w14:textId="77777777" w:rsidR="00100F4B" w:rsidRPr="009B34A1" w:rsidRDefault="00100F4B" w:rsidP="00100F4B">
      <w:pPr>
        <w:widowControl w:val="0"/>
        <w:tabs>
          <w:tab w:val="left" w:pos="857"/>
        </w:tabs>
        <w:autoSpaceDE w:val="0"/>
        <w:autoSpaceDN w:val="0"/>
        <w:spacing w:after="0" w:line="360" w:lineRule="atLeast"/>
        <w:contextualSpacing/>
        <w:jc w:val="both"/>
        <w:outlineLvl w:val="1"/>
        <w:rPr>
          <w:rFonts w:eastAsia="Times New Roman"/>
          <w:b/>
          <w:bCs/>
        </w:rPr>
      </w:pPr>
      <w:r w:rsidRPr="009B34A1">
        <w:rPr>
          <w:rFonts w:eastAsia="Times New Roman"/>
          <w:b/>
          <w:bCs/>
        </w:rPr>
        <w:tab/>
      </w:r>
      <w:r w:rsidRPr="009B34A1">
        <w:rPr>
          <w:rFonts w:eastAsia="Times New Roman"/>
          <w:b/>
          <w:bCs/>
          <w:lang w:val="vi"/>
        </w:rPr>
        <w:t>2. Góp phần phát triển các năng lực chung và phẩm chất</w:t>
      </w:r>
      <w:r w:rsidRPr="009B34A1">
        <w:rPr>
          <w:rFonts w:eastAsia="Times New Roman"/>
          <w:b/>
          <w:bCs/>
        </w:rPr>
        <w:t>:</w:t>
      </w:r>
    </w:p>
    <w:p w14:paraId="40F2A6A6" w14:textId="77777777" w:rsidR="00100F4B" w:rsidRPr="009B34A1" w:rsidRDefault="00100F4B" w:rsidP="00100F4B">
      <w:pPr>
        <w:widowControl w:val="0"/>
        <w:autoSpaceDE w:val="0"/>
        <w:autoSpaceDN w:val="0"/>
        <w:spacing w:after="0" w:line="360" w:lineRule="atLeast"/>
        <w:ind w:firstLine="720"/>
        <w:contextualSpacing/>
        <w:jc w:val="both"/>
        <w:rPr>
          <w:rFonts w:eastAsia="Times New Roman"/>
          <w:lang w:val="vi"/>
        </w:rPr>
      </w:pPr>
      <w:r w:rsidRPr="009B34A1">
        <w:rPr>
          <w:rFonts w:eastAsia="Times New Roman"/>
        </w:rPr>
        <w:t xml:space="preserve">- </w:t>
      </w:r>
      <w:r w:rsidRPr="009B34A1">
        <w:rPr>
          <w:rFonts w:eastAsia="Times New Roman"/>
          <w:lang w:val="vi"/>
        </w:rPr>
        <w:t xml:space="preserve">Phát triển năng lực (NL) giao tiếp và hợp tác (biết cùng các bạn thảo luận nhóm); NL tự chủ và tự học (trả lời đúng các câu hỏi đọc hiểu). </w:t>
      </w:r>
    </w:p>
    <w:p w14:paraId="37EFFCAE" w14:textId="77777777" w:rsidR="00100F4B" w:rsidRPr="009B34A1" w:rsidRDefault="00100F4B" w:rsidP="00100F4B">
      <w:pPr>
        <w:widowControl w:val="0"/>
        <w:autoSpaceDE w:val="0"/>
        <w:autoSpaceDN w:val="0"/>
        <w:spacing w:after="0" w:line="360" w:lineRule="atLeast"/>
        <w:ind w:firstLine="720"/>
        <w:contextualSpacing/>
        <w:jc w:val="both"/>
        <w:rPr>
          <w:rFonts w:eastAsia="Times New Roman"/>
        </w:rPr>
      </w:pPr>
      <w:r w:rsidRPr="009B34A1">
        <w:rPr>
          <w:rFonts w:eastAsia="Times New Roman"/>
        </w:rPr>
        <w:t>- Biết trân trọng những người có công chăm sóc sức khỏe của nhân dân.</w:t>
      </w:r>
    </w:p>
    <w:p w14:paraId="0CBD78E7" w14:textId="77777777" w:rsidR="00100F4B" w:rsidRPr="009B34A1" w:rsidRDefault="00100F4B" w:rsidP="00100F4B">
      <w:pPr>
        <w:widowControl w:val="0"/>
        <w:pBdr>
          <w:bar w:val="single" w:sz="4" w:color="auto"/>
        </w:pBdr>
        <w:spacing w:after="0" w:line="360" w:lineRule="atLeast"/>
        <w:rPr>
          <w:rFonts w:eastAsia="Times New Roman"/>
          <w:b/>
          <w:bCs/>
        </w:rPr>
      </w:pPr>
      <w:r w:rsidRPr="009B34A1">
        <w:rPr>
          <w:rFonts w:eastAsia="Times New Roman"/>
        </w:rPr>
        <w:t xml:space="preserve"> </w:t>
      </w:r>
      <w:r w:rsidRPr="009B34A1">
        <w:rPr>
          <w:rFonts w:eastAsia="Times New Roman"/>
          <w:b/>
          <w:bCs/>
        </w:rPr>
        <w:t>II. ĐỒ DÙNG DẠY- HỌC</w:t>
      </w:r>
    </w:p>
    <w:p w14:paraId="5BD3F9A7" w14:textId="77777777" w:rsidR="00100F4B" w:rsidRPr="009B34A1" w:rsidRDefault="00100F4B" w:rsidP="00100F4B">
      <w:pPr>
        <w:pBdr>
          <w:bar w:val="single" w:sz="4" w:color="auto"/>
        </w:pBdr>
        <w:spacing w:after="0" w:line="360" w:lineRule="atLeast"/>
        <w:jc w:val="both"/>
        <w:outlineLvl w:val="0"/>
        <w:rPr>
          <w:rFonts w:eastAsia="Times New Roman"/>
        </w:rPr>
      </w:pPr>
      <w:r w:rsidRPr="009B34A1">
        <w:rPr>
          <w:rFonts w:eastAsia="Times New Roman"/>
        </w:rPr>
        <w:t>– GV chuẩn bị: Máy tính, tranh minh hoạ bài đọc trong SGK.</w:t>
      </w:r>
    </w:p>
    <w:p w14:paraId="6E1D5D4C" w14:textId="77777777" w:rsidR="00100F4B" w:rsidRPr="009B34A1" w:rsidRDefault="00100F4B" w:rsidP="00100F4B">
      <w:pPr>
        <w:pBdr>
          <w:bar w:val="single" w:sz="4" w:color="auto"/>
        </w:pBdr>
        <w:spacing w:after="0" w:line="360" w:lineRule="atLeast"/>
        <w:jc w:val="both"/>
        <w:outlineLvl w:val="0"/>
        <w:rPr>
          <w:rFonts w:eastAsia="Times New Roman"/>
        </w:rPr>
      </w:pPr>
      <w:r w:rsidRPr="009B34A1">
        <w:rPr>
          <w:rFonts w:eastAsia="Times New Roman"/>
        </w:rPr>
        <w:t>– HS chuẩn bị: SGK Tiếng Việt 4, tập một, Vở bài tập Tiếng Việt 4, tập một.</w:t>
      </w:r>
    </w:p>
    <w:p w14:paraId="77912072" w14:textId="77777777" w:rsidR="00100F4B" w:rsidRPr="009B34A1" w:rsidRDefault="00100F4B" w:rsidP="00100F4B">
      <w:pPr>
        <w:pBdr>
          <w:bar w:val="single" w:sz="4" w:color="auto"/>
        </w:pBdr>
        <w:spacing w:after="0" w:line="360" w:lineRule="atLeast"/>
        <w:jc w:val="both"/>
        <w:outlineLvl w:val="0"/>
        <w:rPr>
          <w:rFonts w:eastAsia="Times New Roman"/>
          <w:b/>
          <w:bCs/>
        </w:rPr>
      </w:pPr>
      <w:r w:rsidRPr="009B34A1">
        <w:rPr>
          <w:rFonts w:eastAsia="Times New Roman"/>
          <w:b/>
          <w:bCs/>
        </w:rPr>
        <w:t>III. HOẠT ĐỘNG DẠY- HỌC CHỦ YẾU</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100F4B" w:rsidRPr="009B34A1" w14:paraId="5815CEEC" w14:textId="77777777" w:rsidTr="00100F4B">
        <w:tc>
          <w:tcPr>
            <w:tcW w:w="850" w:type="dxa"/>
          </w:tcPr>
          <w:p w14:paraId="1596AEBA" w14:textId="77777777" w:rsidR="00100F4B" w:rsidRPr="009B34A1" w:rsidRDefault="00100F4B" w:rsidP="00100F4B">
            <w:pPr>
              <w:widowControl w:val="0"/>
              <w:pBdr>
                <w:bar w:val="single" w:sz="4" w:color="auto"/>
              </w:pBdr>
              <w:spacing w:after="0" w:line="360" w:lineRule="atLeast"/>
              <w:jc w:val="center"/>
              <w:rPr>
                <w:rFonts w:eastAsia="Times New Roman"/>
                <w:b/>
              </w:rPr>
            </w:pPr>
            <w:r w:rsidRPr="009B34A1">
              <w:rPr>
                <w:rFonts w:eastAsia="Times New Roman"/>
                <w:b/>
              </w:rPr>
              <w:t>Thời gian</w:t>
            </w:r>
          </w:p>
        </w:tc>
        <w:tc>
          <w:tcPr>
            <w:tcW w:w="4535" w:type="dxa"/>
          </w:tcPr>
          <w:p w14:paraId="50B9CC0B" w14:textId="77777777" w:rsidR="00100F4B" w:rsidRPr="009B34A1" w:rsidRDefault="00100F4B" w:rsidP="00100F4B">
            <w:pPr>
              <w:widowControl w:val="0"/>
              <w:pBdr>
                <w:bar w:val="single" w:sz="4" w:color="auto"/>
              </w:pBdr>
              <w:spacing w:after="0" w:line="360" w:lineRule="atLeast"/>
              <w:jc w:val="center"/>
              <w:rPr>
                <w:rFonts w:eastAsia="Times New Roman"/>
                <w:b/>
              </w:rPr>
            </w:pPr>
            <w:r w:rsidRPr="009B34A1">
              <w:rPr>
                <w:rFonts w:eastAsia="Times New Roman"/>
                <w:b/>
              </w:rPr>
              <w:t>Hoạt động của giáo viên</w:t>
            </w:r>
          </w:p>
        </w:tc>
        <w:tc>
          <w:tcPr>
            <w:tcW w:w="3969" w:type="dxa"/>
          </w:tcPr>
          <w:p w14:paraId="02D59DDD" w14:textId="77777777" w:rsidR="00100F4B" w:rsidRPr="009B34A1" w:rsidRDefault="00100F4B" w:rsidP="00100F4B">
            <w:pPr>
              <w:pBdr>
                <w:bar w:val="single" w:sz="4" w:color="auto"/>
              </w:pBdr>
              <w:spacing w:after="0" w:line="360" w:lineRule="atLeast"/>
              <w:jc w:val="center"/>
              <w:rPr>
                <w:rFonts w:eastAsia="Times New Roman"/>
                <w:lang w:val="nl-NL"/>
              </w:rPr>
            </w:pPr>
            <w:r w:rsidRPr="009B34A1">
              <w:rPr>
                <w:rFonts w:eastAsia="Times New Roman"/>
                <w:b/>
              </w:rPr>
              <w:t>Hoạt động của học sinh</w:t>
            </w:r>
          </w:p>
        </w:tc>
      </w:tr>
      <w:tr w:rsidR="00100F4B" w:rsidRPr="009B34A1" w14:paraId="7DB29131" w14:textId="77777777" w:rsidTr="00100F4B">
        <w:tc>
          <w:tcPr>
            <w:tcW w:w="850" w:type="dxa"/>
          </w:tcPr>
          <w:p w14:paraId="57B010F2" w14:textId="77777777" w:rsidR="00100F4B" w:rsidRPr="009B34A1" w:rsidRDefault="00100F4B" w:rsidP="00100F4B">
            <w:pPr>
              <w:widowControl w:val="0"/>
              <w:pBdr>
                <w:bar w:val="single" w:sz="4" w:color="auto"/>
              </w:pBdr>
              <w:spacing w:after="0" w:line="360" w:lineRule="atLeast"/>
              <w:jc w:val="center"/>
              <w:rPr>
                <w:rFonts w:eastAsia="Times New Roman"/>
                <w:bCs/>
              </w:rPr>
            </w:pPr>
            <w:r w:rsidRPr="009B34A1">
              <w:rPr>
                <w:rFonts w:eastAsia="Times New Roman"/>
                <w:bCs/>
              </w:rPr>
              <w:t>5p</w:t>
            </w:r>
          </w:p>
          <w:p w14:paraId="1887034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E94D1A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E3C6D0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F2F929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F16833F"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DB5AEC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DFEC62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205D46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4B2AA2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5370E4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C2BD81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90EC95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74E212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B5A071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7CEF33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9557A8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F4B003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B52F52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8947A9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330CCDF"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230805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9B7A6A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58023F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FF16EE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C38BDDA"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7D852E6" w14:textId="77777777" w:rsidR="00100F4B" w:rsidRPr="009B34A1" w:rsidRDefault="00100F4B" w:rsidP="00100F4B">
            <w:pPr>
              <w:widowControl w:val="0"/>
              <w:pBdr>
                <w:bar w:val="single" w:sz="4" w:color="auto"/>
              </w:pBdr>
              <w:spacing w:after="0" w:line="360" w:lineRule="atLeast"/>
              <w:jc w:val="center"/>
              <w:rPr>
                <w:rFonts w:eastAsia="Times New Roman"/>
                <w:bCs/>
              </w:rPr>
            </w:pPr>
            <w:r w:rsidRPr="009B34A1">
              <w:rPr>
                <w:rFonts w:eastAsia="Times New Roman"/>
                <w:bCs/>
              </w:rPr>
              <w:t>20p</w:t>
            </w:r>
          </w:p>
          <w:p w14:paraId="20F1216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D9AB90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3B8B76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061BCC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0949CA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04B660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795D17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991A18A"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2EF06C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6E3930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38C36E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523211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FB891C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6BD116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E525AC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871C93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040B73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DC1A55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8F0540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6D408C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F608BC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5DF764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8C9A75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B2464E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E3FDEA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34D028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C67FECA"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CA6794D" w14:textId="77777777" w:rsidR="00100F4B" w:rsidRPr="009B34A1" w:rsidRDefault="00100F4B" w:rsidP="00100F4B">
            <w:pPr>
              <w:widowControl w:val="0"/>
              <w:pBdr>
                <w:bar w:val="single" w:sz="4" w:color="auto"/>
              </w:pBdr>
              <w:spacing w:after="0" w:line="360" w:lineRule="atLeast"/>
              <w:rPr>
                <w:rFonts w:eastAsia="Times New Roman"/>
                <w:bCs/>
              </w:rPr>
            </w:pPr>
            <w:r w:rsidRPr="009B34A1">
              <w:rPr>
                <w:rFonts w:eastAsia="Times New Roman"/>
                <w:bCs/>
              </w:rPr>
              <w:t xml:space="preserve"> 20p</w:t>
            </w:r>
          </w:p>
          <w:p w14:paraId="49886AC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175D64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0A9FDD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47B123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076B95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5B15E5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07D866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A9AD46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0D2130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6300D0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C71264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BD55B7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323960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73ED57F"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0912BE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C4DEA5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4234ED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9945C0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B9B752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5EA0F4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F58831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1A9C59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90E59E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69C765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B73FB7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B8399C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2AEC63F"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5F85B1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3CC6E0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4A6047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006481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C083B5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2D8B5FF"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ECABF1F"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312C6A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25CC07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B4FE14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2834BE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20372E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95AB75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837844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4F5D560" w14:textId="1CC63A0F" w:rsidR="00100F4B" w:rsidRPr="009B34A1" w:rsidRDefault="00100F4B" w:rsidP="006E7A65">
            <w:pPr>
              <w:widowControl w:val="0"/>
              <w:pBdr>
                <w:bar w:val="single" w:sz="4" w:color="auto"/>
              </w:pBdr>
              <w:spacing w:after="0" w:line="360" w:lineRule="atLeast"/>
              <w:rPr>
                <w:rFonts w:eastAsia="Times New Roman"/>
                <w:bCs/>
              </w:rPr>
            </w:pPr>
          </w:p>
          <w:p w14:paraId="66077540" w14:textId="77777777" w:rsidR="00100F4B" w:rsidRPr="009B34A1" w:rsidRDefault="00100F4B" w:rsidP="00100F4B">
            <w:pPr>
              <w:widowControl w:val="0"/>
              <w:pBdr>
                <w:bar w:val="single" w:sz="4" w:color="auto"/>
              </w:pBdr>
              <w:spacing w:after="0" w:line="360" w:lineRule="atLeast"/>
              <w:jc w:val="center"/>
              <w:rPr>
                <w:rFonts w:eastAsia="Times New Roman"/>
                <w:bCs/>
              </w:rPr>
            </w:pPr>
            <w:r w:rsidRPr="009B34A1">
              <w:rPr>
                <w:rFonts w:eastAsia="Times New Roman"/>
                <w:bCs/>
              </w:rPr>
              <w:t>15p</w:t>
            </w:r>
          </w:p>
          <w:p w14:paraId="472A0CF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3411F9A"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4661AAE"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C1A66D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BE839F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703CBB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7AAD3F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F91A1B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0F4AE50"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5CFF09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54D3C7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F15DE9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508877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341C6F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D7A7FF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F8C143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BEFD0E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A2E08B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311CD78" w14:textId="77777777" w:rsidR="00100F4B" w:rsidRPr="009B34A1" w:rsidRDefault="00100F4B" w:rsidP="00100F4B">
            <w:pPr>
              <w:widowControl w:val="0"/>
              <w:pBdr>
                <w:bar w:val="single" w:sz="4" w:color="auto"/>
              </w:pBdr>
              <w:spacing w:after="0" w:line="360" w:lineRule="atLeast"/>
              <w:jc w:val="center"/>
              <w:rPr>
                <w:rFonts w:eastAsia="Times New Roman"/>
                <w:bCs/>
              </w:rPr>
            </w:pPr>
            <w:r w:rsidRPr="009B34A1">
              <w:rPr>
                <w:rFonts w:eastAsia="Times New Roman"/>
                <w:bCs/>
              </w:rPr>
              <w:t>7p</w:t>
            </w:r>
          </w:p>
          <w:p w14:paraId="4D043EC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6E90507"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472A1E1"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CB9016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0772C3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6E77652"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68B300C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632B09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1AD247C"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A5D998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73D72914"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204FD316"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161BF5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0DF67055"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2402CCB"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33033F43"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E9ECD2D"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D31F709"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55A61FB8" w14:textId="6FFCA1F8" w:rsidR="00100F4B" w:rsidRPr="009B34A1" w:rsidRDefault="00100F4B" w:rsidP="006E7A65">
            <w:pPr>
              <w:widowControl w:val="0"/>
              <w:pBdr>
                <w:bar w:val="single" w:sz="4" w:color="auto"/>
              </w:pBdr>
              <w:spacing w:after="0" w:line="360" w:lineRule="atLeast"/>
              <w:rPr>
                <w:rFonts w:eastAsia="Times New Roman"/>
                <w:bCs/>
              </w:rPr>
            </w:pPr>
          </w:p>
          <w:p w14:paraId="611BBAC5" w14:textId="77777777" w:rsidR="00100F4B" w:rsidRPr="009B34A1" w:rsidRDefault="00100F4B" w:rsidP="00100F4B">
            <w:pPr>
              <w:widowControl w:val="0"/>
              <w:pBdr>
                <w:bar w:val="single" w:sz="4" w:color="auto"/>
              </w:pBdr>
              <w:spacing w:after="0" w:line="360" w:lineRule="atLeast"/>
              <w:rPr>
                <w:rFonts w:eastAsia="Times New Roman"/>
                <w:bCs/>
              </w:rPr>
            </w:pPr>
            <w:r w:rsidRPr="009B34A1">
              <w:rPr>
                <w:rFonts w:eastAsia="Times New Roman"/>
                <w:bCs/>
              </w:rPr>
              <w:t>3p</w:t>
            </w:r>
          </w:p>
          <w:p w14:paraId="7FD90B1A"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48BE818"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4653C01A" w14:textId="77777777" w:rsidR="00100F4B" w:rsidRPr="009B34A1" w:rsidRDefault="00100F4B" w:rsidP="00100F4B">
            <w:pPr>
              <w:widowControl w:val="0"/>
              <w:pBdr>
                <w:bar w:val="single" w:sz="4" w:color="auto"/>
              </w:pBdr>
              <w:spacing w:after="0" w:line="360" w:lineRule="atLeast"/>
              <w:jc w:val="center"/>
              <w:rPr>
                <w:rFonts w:eastAsia="Times New Roman"/>
                <w:bCs/>
              </w:rPr>
            </w:pPr>
          </w:p>
          <w:p w14:paraId="15FD880E" w14:textId="77777777" w:rsidR="00100F4B" w:rsidRPr="009B34A1" w:rsidRDefault="00100F4B" w:rsidP="00100F4B">
            <w:pPr>
              <w:widowControl w:val="0"/>
              <w:pBdr>
                <w:bar w:val="single" w:sz="4" w:color="auto"/>
              </w:pBdr>
              <w:spacing w:after="0" w:line="360" w:lineRule="atLeast"/>
              <w:rPr>
                <w:rFonts w:eastAsia="Times New Roman"/>
                <w:bCs/>
              </w:rPr>
            </w:pPr>
          </w:p>
          <w:p w14:paraId="3A593610" w14:textId="77777777" w:rsidR="00100F4B" w:rsidRPr="009B34A1" w:rsidRDefault="00100F4B" w:rsidP="00100F4B">
            <w:pPr>
              <w:widowControl w:val="0"/>
              <w:pBdr>
                <w:bar w:val="single" w:sz="4" w:color="auto"/>
              </w:pBdr>
              <w:spacing w:after="0" w:line="360" w:lineRule="atLeast"/>
              <w:rPr>
                <w:rFonts w:eastAsia="Times New Roman"/>
                <w:bCs/>
              </w:rPr>
            </w:pPr>
          </w:p>
        </w:tc>
        <w:tc>
          <w:tcPr>
            <w:tcW w:w="4535" w:type="dxa"/>
          </w:tcPr>
          <w:p w14:paraId="0B7BC767" w14:textId="77777777" w:rsidR="00100F4B" w:rsidRPr="009B34A1" w:rsidRDefault="00100F4B" w:rsidP="00100F4B">
            <w:pPr>
              <w:pBdr>
                <w:bar w:val="single" w:sz="4" w:color="auto"/>
              </w:pBdr>
              <w:spacing w:after="0" w:line="360" w:lineRule="atLeast"/>
              <w:rPr>
                <w:rFonts w:eastAsia="Times New Roman"/>
                <w:b/>
                <w:bCs/>
              </w:rPr>
            </w:pPr>
            <w:r w:rsidRPr="009B34A1">
              <w:rPr>
                <w:rFonts w:eastAsia="Times New Roman"/>
                <w:b/>
                <w:bCs/>
                <w:lang w:val="nl-NL"/>
              </w:rPr>
              <w:lastRenderedPageBreak/>
              <w:t>1. Khởi động</w:t>
            </w:r>
            <w:r w:rsidRPr="009B34A1">
              <w:rPr>
                <w:rFonts w:eastAsia="Times New Roman"/>
                <w:b/>
                <w:bCs/>
              </w:rPr>
              <w:t xml:space="preserve"> </w:t>
            </w:r>
          </w:p>
          <w:p w14:paraId="269D67C0" w14:textId="77777777" w:rsidR="00100F4B" w:rsidRPr="009B34A1" w:rsidRDefault="00100F4B" w:rsidP="00100F4B">
            <w:pPr>
              <w:pBdr>
                <w:bar w:val="single" w:sz="4" w:color="auto"/>
              </w:pBdr>
              <w:spacing w:after="0" w:line="360" w:lineRule="atLeast"/>
              <w:jc w:val="both"/>
              <w:rPr>
                <w:rFonts w:eastAsia="Times New Roman"/>
                <w:b/>
                <w:bCs/>
              </w:rPr>
            </w:pPr>
            <w:r w:rsidRPr="009B34A1">
              <w:rPr>
                <w:rFonts w:eastAsia="Times New Roman"/>
                <w:b/>
                <w:bCs/>
              </w:rPr>
              <w:t>* Mục tiêu:</w:t>
            </w:r>
          </w:p>
          <w:p w14:paraId="7FA20677" w14:textId="77777777" w:rsidR="00100F4B" w:rsidRPr="009B34A1" w:rsidRDefault="00100F4B" w:rsidP="00100F4B">
            <w:pPr>
              <w:spacing w:after="0" w:line="360" w:lineRule="atLeast"/>
              <w:jc w:val="both"/>
              <w:rPr>
                <w:rFonts w:eastAsia="Times New Roman"/>
                <w:color w:val="000000"/>
                <w:lang w:val="nl-NL"/>
              </w:rPr>
            </w:pPr>
            <w:r w:rsidRPr="009B34A1">
              <w:rPr>
                <w:rFonts w:eastAsia="Times New Roman"/>
                <w:color w:val="000000"/>
                <w:lang w:val="nl-NL"/>
              </w:rPr>
              <w:t>- Tạo không khí vui vẻ, phấn khởi trước giờ học.</w:t>
            </w:r>
          </w:p>
          <w:p w14:paraId="05DEFBA5"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ôn lại kiến thức của bài đọc đã học.</w:t>
            </w:r>
          </w:p>
          <w:p w14:paraId="56689885"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Đọc bài trôi chảy, trả lời được câu hỏi.</w:t>
            </w:r>
          </w:p>
          <w:p w14:paraId="05B00D46" w14:textId="77777777" w:rsidR="00100F4B" w:rsidRPr="009B34A1" w:rsidRDefault="00100F4B" w:rsidP="00100F4B">
            <w:pPr>
              <w:pBdr>
                <w:bar w:val="single" w:sz="4" w:color="auto"/>
              </w:pBdr>
              <w:spacing w:after="0" w:line="360" w:lineRule="atLeast"/>
              <w:jc w:val="both"/>
              <w:rPr>
                <w:rFonts w:eastAsia="Times New Roman"/>
                <w:lang w:val="nl-NL"/>
              </w:rPr>
            </w:pPr>
            <w:r w:rsidRPr="009B34A1">
              <w:rPr>
                <w:rFonts w:eastAsia="Times New Roman"/>
                <w:b/>
              </w:rPr>
              <w:t>* Cách tiến hành:</w:t>
            </w:r>
          </w:p>
          <w:p w14:paraId="4DF9D992"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 GV cho HS ôn lại </w:t>
            </w:r>
            <w:r w:rsidRPr="009B34A1">
              <w:rPr>
                <w:rFonts w:eastAsia="Times New Roman"/>
                <w:i/>
                <w:iCs/>
                <w:color w:val="000000"/>
              </w:rPr>
              <w:t>Bài đọc 2: Để học tập tốt.</w:t>
            </w:r>
          </w:p>
          <w:p w14:paraId="051C972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i/>
                <w:iCs/>
                <w:color w:val="000000"/>
              </w:rPr>
              <w:t>+ </w:t>
            </w:r>
            <w:r w:rsidRPr="009B34A1">
              <w:rPr>
                <w:rFonts w:eastAsia="Times New Roman"/>
                <w:color w:val="000000"/>
              </w:rPr>
              <w:t>Vì sao bài đọc có tên là “Để học tập tốt” ?</w:t>
            </w:r>
          </w:p>
          <w:p w14:paraId="34DF4FDE"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Kể và viết lại những việc em đã làm để nâng cao sức khỏe.</w:t>
            </w:r>
          </w:p>
          <w:p w14:paraId="7607C0ED"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nhận xét giọng đọc và câu trả lời của học sinh.</w:t>
            </w:r>
          </w:p>
          <w:p w14:paraId="228136AA" w14:textId="77777777" w:rsidR="00100F4B" w:rsidRPr="009B34A1" w:rsidRDefault="00100F4B" w:rsidP="00100F4B">
            <w:pPr>
              <w:pBdr>
                <w:bar w:val="single" w:sz="4" w:color="auto"/>
              </w:pBdr>
              <w:spacing w:after="0" w:line="360" w:lineRule="atLeast"/>
              <w:rPr>
                <w:rFonts w:eastAsia="Times New Roman"/>
                <w:bCs/>
                <w:color w:val="000000"/>
                <w:lang w:val="nl-NL"/>
              </w:rPr>
            </w:pPr>
            <w:r w:rsidRPr="009B34A1">
              <w:rPr>
                <w:rFonts w:eastAsia="Times New Roman"/>
                <w:bCs/>
                <w:color w:val="000000"/>
                <w:lang w:val="nl-NL"/>
              </w:rPr>
              <w:t>- GV dẫn dắt vào bài mới.</w:t>
            </w:r>
          </w:p>
          <w:p w14:paraId="521AE742" w14:textId="77777777" w:rsidR="00100F4B" w:rsidRPr="009B34A1" w:rsidRDefault="00100F4B" w:rsidP="00100F4B">
            <w:pPr>
              <w:pBdr>
                <w:bar w:val="single" w:sz="4" w:color="auto"/>
              </w:pBdr>
              <w:spacing w:after="0" w:line="360" w:lineRule="atLeast"/>
              <w:rPr>
                <w:rFonts w:eastAsia="Times New Roman"/>
                <w:b/>
                <w:bCs/>
                <w:color w:val="000000"/>
                <w:lang w:val="nl-NL"/>
              </w:rPr>
            </w:pPr>
            <w:r w:rsidRPr="009B34A1">
              <w:rPr>
                <w:rFonts w:eastAsia="Times New Roman"/>
                <w:b/>
                <w:bCs/>
                <w:color w:val="000000"/>
                <w:lang w:val="nl-NL"/>
              </w:rPr>
              <w:t>2. Khám phá</w:t>
            </w:r>
          </w:p>
          <w:p w14:paraId="6D269E19"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7D8C1E1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lastRenderedPageBreak/>
              <w:t xml:space="preserve">- Đọc được bài </w:t>
            </w:r>
            <w:r w:rsidRPr="009B34A1">
              <w:rPr>
                <w:rFonts w:eastAsia="Times New Roman"/>
                <w:i/>
                <w:iCs/>
                <w:color w:val="000000"/>
              </w:rPr>
              <w:t>Chọn đường</w:t>
            </w:r>
            <w:r w:rsidRPr="009B34A1">
              <w:rPr>
                <w:rFonts w:eastAsia="Times New Roman"/>
                <w:color w:val="000000"/>
              </w:rPr>
              <w:t xml:space="preserve"> với giọng đọc khoan thai, trang trọng thể hiện sự trân trọng đối với danh y.</w:t>
            </w:r>
          </w:p>
          <w:p w14:paraId="036B3FB0"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Giải nghĩa được những từ ngữ khó.</w:t>
            </w:r>
          </w:p>
          <w:p w14:paraId="4476E2A2"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Có ý thức đọc phân biệt các âm, vần, thanh dễ lẫn lộn.</w:t>
            </w:r>
          </w:p>
          <w:p w14:paraId="1FE13453" w14:textId="77777777" w:rsidR="00100F4B" w:rsidRPr="009B34A1" w:rsidRDefault="00100F4B" w:rsidP="00100F4B">
            <w:pPr>
              <w:pBdr>
                <w:bar w:val="single" w:sz="4" w:color="auto"/>
              </w:pBdr>
              <w:spacing w:after="0" w:line="360" w:lineRule="atLeast"/>
              <w:rPr>
                <w:rFonts w:eastAsia="Times New Roman"/>
                <w:b/>
              </w:rPr>
            </w:pPr>
            <w:r w:rsidRPr="009B34A1">
              <w:rPr>
                <w:rFonts w:eastAsia="Times New Roman"/>
                <w:b/>
                <w:bCs/>
                <w:color w:val="000000"/>
              </w:rPr>
              <w:t>b. Cách tiến hành:</w:t>
            </w:r>
          </w:p>
          <w:p w14:paraId="1DA114F8" w14:textId="77777777" w:rsidR="00100F4B" w:rsidRPr="009B34A1" w:rsidRDefault="00100F4B" w:rsidP="00100F4B">
            <w:pPr>
              <w:spacing w:after="0" w:line="360" w:lineRule="atLeast"/>
              <w:jc w:val="both"/>
              <w:rPr>
                <w:rFonts w:eastAsia="Times New Roman"/>
                <w:b/>
                <w:bCs/>
                <w:color w:val="000000"/>
              </w:rPr>
            </w:pPr>
            <w:r w:rsidRPr="009B34A1">
              <w:rPr>
                <w:rFonts w:eastAsia="Times New Roman"/>
                <w:b/>
                <w:bCs/>
                <w:color w:val="000000"/>
              </w:rPr>
              <w:t>* Hoạt động 1: Đọc thành tiếng.</w:t>
            </w:r>
          </w:p>
          <w:p w14:paraId="47AE2624"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 GV đọc mẫu cho HS bài </w:t>
            </w:r>
            <w:r w:rsidRPr="009B34A1">
              <w:rPr>
                <w:rFonts w:eastAsia="Times New Roman"/>
                <w:i/>
                <w:iCs/>
                <w:color w:val="000000"/>
              </w:rPr>
              <w:t xml:space="preserve">Chọn đường </w:t>
            </w:r>
            <w:r w:rsidRPr="009B34A1">
              <w:rPr>
                <w:rFonts w:eastAsia="Times New Roman"/>
                <w:color w:val="000000"/>
              </w:rPr>
              <w:t>với giọng đọc khoan thai, trang trọng thể hiện sự trân trọng đối với danh y.</w:t>
            </w:r>
          </w:p>
          <w:p w14:paraId="7EFA07D2"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cùng HS giải nghĩa một số từ ngữ khó:</w:t>
            </w:r>
          </w:p>
          <w:p w14:paraId="590AEDD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i/>
              </w:rPr>
              <w:t>dùi mài kinh sử, bảng vàng,tân khoa,  thuốc Nam</w:t>
            </w:r>
            <w:r w:rsidRPr="009B34A1">
              <w:rPr>
                <w:rFonts w:eastAsia="Times New Roman"/>
                <w:color w:val="000000"/>
              </w:rPr>
              <w:t xml:space="preserve"> </w:t>
            </w:r>
          </w:p>
          <w:p w14:paraId="13530FF9"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Bài đọc có thể chia làm mấy đoạn?</w:t>
            </w:r>
          </w:p>
          <w:p w14:paraId="74988624"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Đoạn 1: Từ đầu đến ….. chuẩn bị đi thi.</w:t>
            </w:r>
          </w:p>
          <w:p w14:paraId="1A5F063F"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Đoạn 2: Tiếp đến ….. làm gì được!</w:t>
            </w:r>
          </w:p>
          <w:p w14:paraId="4A7F5968"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Đoạn 3: Tiếp đến …. lo cho trẫm rồi.</w:t>
            </w:r>
          </w:p>
          <w:p w14:paraId="1295BF4E"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Đoạn 4: Tiếp đến …. Hết bài.</w:t>
            </w:r>
          </w:p>
          <w:p w14:paraId="15D8C29E" w14:textId="77777777" w:rsidR="00100F4B" w:rsidRPr="009B34A1" w:rsidRDefault="00100F4B" w:rsidP="00100F4B">
            <w:pPr>
              <w:spacing w:after="0" w:line="360" w:lineRule="atLeast"/>
              <w:contextualSpacing/>
              <w:jc w:val="both"/>
              <w:rPr>
                <w:rFonts w:eastAsia="Times New Roman"/>
              </w:rPr>
            </w:pPr>
            <w:r w:rsidRPr="009B34A1">
              <w:rPr>
                <w:rFonts w:eastAsia="Times New Roman"/>
                <w:i/>
                <w:iCs/>
              </w:rPr>
              <w:t>-</w:t>
            </w:r>
            <w:r w:rsidRPr="009B34A1">
              <w:rPr>
                <w:rFonts w:eastAsia="Times New Roman"/>
                <w:i/>
                <w:iCs/>
                <w:color w:val="FF0000"/>
              </w:rPr>
              <w:t> </w:t>
            </w:r>
            <w:r w:rsidRPr="009B34A1">
              <w:rPr>
                <w:rFonts w:eastAsia="Times New Roman"/>
              </w:rPr>
              <w:t>GV tổ chức và hướng dẫn cho HS luyện đọc: </w:t>
            </w:r>
            <w:r w:rsidRPr="009B34A1">
              <w:rPr>
                <w:rFonts w:eastAsia="Times New Roman"/>
                <w:i/>
                <w:iCs/>
              </w:rPr>
              <w:t>Đọc nối tiếp đoạn.</w:t>
            </w:r>
          </w:p>
          <w:p w14:paraId="37AEF27A"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GV gọi 4 HS bất kì đọc bài, từng em đứng lên đọc tiếp nối đến hết bài.</w:t>
            </w:r>
          </w:p>
          <w:p w14:paraId="4D990C4F"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 GV sửa lỗi phát âm, uốn nắn tư thế đọc cho HS. </w:t>
            </w:r>
          </w:p>
          <w:p w14:paraId="037A1250"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sym w:font="Wingdings" w:char="F0E0"/>
            </w:r>
            <w:r w:rsidRPr="009B34A1">
              <w:rPr>
                <w:rFonts w:eastAsia="Times New Roman"/>
                <w:color w:val="000000"/>
              </w:rPr>
              <w:t>GDHS: đọc đúng từ ngữ, ngắt nghỉ hơi phù hợp.</w:t>
            </w:r>
          </w:p>
          <w:p w14:paraId="7D1D31D8"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tổ chức HS đọc nối tiếp 4 đoạn theo nhóm.</w:t>
            </w:r>
          </w:p>
          <w:p w14:paraId="640E20CE"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mời đại diện nhóm đọc (ít nhất là 2 nhóm), sau đó cho các HS khác nhận xét.</w:t>
            </w:r>
          </w:p>
          <w:p w14:paraId="0D0D6A10" w14:textId="77777777" w:rsidR="00100F4B" w:rsidRPr="009B34A1" w:rsidRDefault="00100F4B" w:rsidP="00100F4B">
            <w:pPr>
              <w:spacing w:after="0" w:line="360" w:lineRule="atLeast"/>
              <w:contextualSpacing/>
              <w:jc w:val="both"/>
              <w:rPr>
                <w:rFonts w:eastAsia="Times New Roman"/>
                <w:i/>
                <w:iCs/>
                <w:color w:val="000000"/>
              </w:rPr>
            </w:pPr>
            <w:r w:rsidRPr="009B34A1">
              <w:rPr>
                <w:rFonts w:eastAsia="Times New Roman"/>
                <w:color w:val="000000"/>
              </w:rPr>
              <w:t>- GV nhấn mạnh vào những từ ngữ khó đọc: </w:t>
            </w:r>
            <w:r w:rsidRPr="009B34A1">
              <w:rPr>
                <w:rFonts w:eastAsia="Times New Roman"/>
                <w:i/>
                <w:iCs/>
                <w:color w:val="000000"/>
              </w:rPr>
              <w:t>hoàng hành, quở trách.</w:t>
            </w:r>
          </w:p>
          <w:p w14:paraId="56AA9884" w14:textId="77777777" w:rsidR="00100F4B" w:rsidRPr="009B34A1" w:rsidRDefault="00100F4B" w:rsidP="00100F4B">
            <w:pPr>
              <w:spacing w:after="0" w:line="360" w:lineRule="atLeast"/>
              <w:rPr>
                <w:rFonts w:eastAsia="Times New Roman"/>
              </w:rPr>
            </w:pPr>
            <w:r w:rsidRPr="009B34A1">
              <w:rPr>
                <w:rFonts w:eastAsia="Times New Roman"/>
                <w:i/>
                <w:iCs/>
                <w:color w:val="000000"/>
              </w:rPr>
              <w:t xml:space="preserve">- </w:t>
            </w:r>
            <w:r w:rsidRPr="009B34A1">
              <w:rPr>
                <w:rFonts w:eastAsia="Times New Roman"/>
                <w:iCs/>
                <w:color w:val="000000"/>
              </w:rPr>
              <w:t>1 HS năng khiếu đọc cả bài</w:t>
            </w:r>
          </w:p>
          <w:p w14:paraId="69A9DC56" w14:textId="77777777" w:rsidR="00100F4B" w:rsidRPr="009B34A1" w:rsidRDefault="00100F4B" w:rsidP="00100F4B">
            <w:pPr>
              <w:spacing w:after="0" w:line="360" w:lineRule="atLeast"/>
              <w:rPr>
                <w:rFonts w:eastAsia="Times New Roman"/>
                <w:b/>
                <w:color w:val="000000"/>
                <w:lang w:val="nl-NL"/>
              </w:rPr>
            </w:pPr>
            <w:r w:rsidRPr="009B34A1">
              <w:rPr>
                <w:rFonts w:eastAsia="Times New Roman"/>
                <w:b/>
                <w:color w:val="000000"/>
                <w:lang w:val="nl-NL"/>
              </w:rPr>
              <w:t>Hoạt động 2: Tìm hiểu bài</w:t>
            </w:r>
          </w:p>
          <w:p w14:paraId="3476CE0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a. </w:t>
            </w:r>
            <w:r w:rsidRPr="009B34A1">
              <w:rPr>
                <w:rFonts w:eastAsia="Times New Roman"/>
                <w:b/>
                <w:bCs/>
                <w:color w:val="000000"/>
              </w:rPr>
              <w:t>Mục tiêu:</w:t>
            </w:r>
            <w:r w:rsidRPr="009B34A1">
              <w:rPr>
                <w:rFonts w:eastAsia="Times New Roman"/>
                <w:color w:val="000000"/>
              </w:rPr>
              <w:t> Thông qua hoạt động, HS:</w:t>
            </w:r>
          </w:p>
          <w:p w14:paraId="4CCA7C8B"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 Thảo luận nhóm 4 theo các câu hỏi tìm hiểu bài. </w:t>
            </w:r>
          </w:p>
          <w:p w14:paraId="0F18BB76" w14:textId="77777777" w:rsidR="00100F4B" w:rsidRPr="009B34A1" w:rsidRDefault="00100F4B" w:rsidP="00100F4B">
            <w:pPr>
              <w:spacing w:after="0" w:line="360" w:lineRule="atLeast"/>
              <w:contextualSpacing/>
              <w:jc w:val="both"/>
              <w:rPr>
                <w:rFonts w:eastAsia="Times New Roman"/>
                <w:i/>
                <w:iCs/>
                <w:color w:val="000000"/>
              </w:rPr>
            </w:pPr>
            <w:r w:rsidRPr="009B34A1">
              <w:rPr>
                <w:rFonts w:eastAsia="Times New Roman"/>
                <w:color w:val="000000"/>
              </w:rPr>
              <w:t xml:space="preserve">- Hiểu được nội dung của bài đọc </w:t>
            </w:r>
            <w:r w:rsidRPr="009B34A1">
              <w:rPr>
                <w:rFonts w:eastAsia="Times New Roman"/>
                <w:i/>
                <w:iCs/>
                <w:color w:val="000000"/>
              </w:rPr>
              <w:t>Chọn đường</w:t>
            </w:r>
          </w:p>
          <w:p w14:paraId="42DC64F9" w14:textId="77777777" w:rsidR="00100F4B" w:rsidRPr="009B34A1" w:rsidRDefault="00100F4B" w:rsidP="00100F4B">
            <w:pPr>
              <w:spacing w:after="0" w:line="360" w:lineRule="atLeast"/>
              <w:rPr>
                <w:rFonts w:eastAsia="Times New Roman"/>
              </w:rPr>
            </w:pPr>
            <w:r w:rsidRPr="009B34A1">
              <w:rPr>
                <w:rFonts w:eastAsia="Times New Roman"/>
                <w:b/>
                <w:bCs/>
                <w:color w:val="000000"/>
              </w:rPr>
              <w:lastRenderedPageBreak/>
              <w:t xml:space="preserve"> b. Cách tiến hành:</w:t>
            </w:r>
          </w:p>
          <w:p w14:paraId="1C1A8CC2"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mời 5 HS tiếp nối nhau đọc to, rõ ràng 5 câu hỏi:</w:t>
            </w:r>
          </w:p>
          <w:p w14:paraId="4196C252"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i/>
                <w:iCs/>
                <w:color w:val="000000"/>
              </w:rPr>
              <w:t>- </w:t>
            </w:r>
            <w:r w:rsidRPr="009B34A1">
              <w:rPr>
                <w:rFonts w:eastAsia="Times New Roman"/>
                <w:color w:val="000000"/>
              </w:rPr>
              <w:t>GV giao nhiệm vụ cho HS đọc thầm bài đọc, thảo luận nhóm 4 theo các câu hỏi tìm hiểu bài. Tổ chức cho HS hoạt động theo kĩ thuật mảnh ghép</w:t>
            </w:r>
          </w:p>
          <w:p w14:paraId="4FA9A771" w14:textId="77777777" w:rsidR="00100F4B" w:rsidRPr="009B34A1" w:rsidRDefault="00100F4B" w:rsidP="00100F4B">
            <w:pPr>
              <w:spacing w:after="0" w:line="360" w:lineRule="atLeast"/>
              <w:contextualSpacing/>
              <w:jc w:val="both"/>
              <w:rPr>
                <w:rFonts w:eastAsia="Times New Roman"/>
                <w:i/>
                <w:iCs/>
                <w:color w:val="000000"/>
              </w:rPr>
            </w:pPr>
            <w:r w:rsidRPr="009B34A1">
              <w:rPr>
                <w:rFonts w:eastAsia="Times New Roman"/>
                <w:bCs/>
                <w:i/>
                <w:iCs/>
                <w:color w:val="000000"/>
              </w:rPr>
              <w:t>Câu 1:</w:t>
            </w:r>
            <w:r w:rsidRPr="009B34A1">
              <w:rPr>
                <w:rFonts w:eastAsia="Times New Roman"/>
                <w:i/>
                <w:iCs/>
                <w:color w:val="000000"/>
              </w:rPr>
              <w:t> Hoàn cảnh của danh y Tuệ Tĩnh lúc nhỏ thế nào?</w:t>
            </w:r>
          </w:p>
          <w:p w14:paraId="3A898A38" w14:textId="77777777" w:rsidR="00100F4B" w:rsidRPr="009B34A1" w:rsidRDefault="00100F4B" w:rsidP="00100F4B">
            <w:pPr>
              <w:spacing w:after="0" w:line="360" w:lineRule="atLeast"/>
              <w:contextualSpacing/>
              <w:jc w:val="both"/>
              <w:rPr>
                <w:rFonts w:eastAsia="Times New Roman"/>
                <w:bCs/>
                <w:i/>
              </w:rPr>
            </w:pPr>
          </w:p>
          <w:p w14:paraId="49885CF6" w14:textId="77777777" w:rsidR="00100F4B" w:rsidRPr="009B34A1" w:rsidRDefault="00100F4B" w:rsidP="00100F4B">
            <w:pPr>
              <w:spacing w:after="0" w:line="360" w:lineRule="atLeast"/>
              <w:jc w:val="both"/>
              <w:rPr>
                <w:rFonts w:eastAsia="Times New Roman"/>
                <w:i/>
                <w:iCs/>
                <w:color w:val="000000"/>
              </w:rPr>
            </w:pPr>
            <w:r w:rsidRPr="009B34A1">
              <w:rPr>
                <w:rFonts w:eastAsia="Times New Roman"/>
                <w:i/>
                <w:color w:val="000000"/>
              </w:rPr>
              <w:t> </w:t>
            </w:r>
            <w:r w:rsidRPr="009B34A1">
              <w:rPr>
                <w:rFonts w:eastAsia="Times New Roman"/>
                <w:bCs/>
                <w:i/>
                <w:iCs/>
                <w:color w:val="000000"/>
              </w:rPr>
              <w:t>Câu 2: </w:t>
            </w:r>
            <w:r w:rsidRPr="009B34A1">
              <w:rPr>
                <w:rFonts w:eastAsia="Times New Roman"/>
                <w:i/>
                <w:iCs/>
                <w:color w:val="000000"/>
              </w:rPr>
              <w:t xml:space="preserve"> Vì sao ông quyết định chọn con đường làm thuốc?</w:t>
            </w:r>
          </w:p>
          <w:p w14:paraId="0F63224F" w14:textId="77777777" w:rsidR="00100F4B" w:rsidRPr="009B34A1" w:rsidRDefault="00100F4B" w:rsidP="00100F4B">
            <w:pPr>
              <w:spacing w:after="0" w:line="360" w:lineRule="atLeast"/>
              <w:jc w:val="both"/>
              <w:rPr>
                <w:rFonts w:eastAsia="Times New Roman"/>
                <w:i/>
                <w:iCs/>
                <w:color w:val="000000"/>
              </w:rPr>
            </w:pPr>
          </w:p>
          <w:p w14:paraId="6927FB7A" w14:textId="77777777" w:rsidR="00100F4B" w:rsidRPr="009B34A1" w:rsidRDefault="00100F4B" w:rsidP="00100F4B">
            <w:pPr>
              <w:spacing w:after="0" w:line="360" w:lineRule="atLeast"/>
              <w:jc w:val="both"/>
              <w:rPr>
                <w:rFonts w:eastAsia="Times New Roman"/>
                <w:i/>
                <w:iCs/>
                <w:color w:val="000000"/>
              </w:rPr>
            </w:pPr>
          </w:p>
          <w:p w14:paraId="3DE75BCD" w14:textId="77777777" w:rsidR="00100F4B" w:rsidRPr="009B34A1" w:rsidRDefault="00100F4B" w:rsidP="00100F4B">
            <w:pPr>
              <w:spacing w:after="0" w:line="360" w:lineRule="atLeast"/>
              <w:jc w:val="both"/>
              <w:rPr>
                <w:rFonts w:eastAsia="Times New Roman"/>
                <w:i/>
                <w:iCs/>
                <w:color w:val="000000"/>
              </w:rPr>
            </w:pPr>
            <w:r w:rsidRPr="009B34A1">
              <w:rPr>
                <w:rFonts w:eastAsia="Times New Roman"/>
                <w:i/>
                <w:color w:val="000000"/>
              </w:rPr>
              <w:t> </w:t>
            </w:r>
            <w:r w:rsidRPr="009B34A1">
              <w:rPr>
                <w:rFonts w:eastAsia="Times New Roman"/>
                <w:bCs/>
                <w:i/>
                <w:iCs/>
                <w:color w:val="000000"/>
              </w:rPr>
              <w:t>Câu 3:</w:t>
            </w:r>
            <w:r w:rsidRPr="009B34A1">
              <w:rPr>
                <w:rFonts w:eastAsia="Times New Roman"/>
                <w:i/>
                <w:iCs/>
                <w:color w:val="000000"/>
              </w:rPr>
              <w:t xml:space="preserve"> Vì sao Tuệ Tĩnh đã theo nghề thuốc mà vẫn tham gia kì thi tiến sĩ.</w:t>
            </w:r>
          </w:p>
          <w:p w14:paraId="6FB99133" w14:textId="77777777" w:rsidR="00100F4B" w:rsidRPr="009B34A1" w:rsidRDefault="00100F4B" w:rsidP="00100F4B">
            <w:pPr>
              <w:spacing w:after="0" w:line="360" w:lineRule="atLeast"/>
              <w:jc w:val="both"/>
              <w:rPr>
                <w:rFonts w:eastAsia="Times New Roman"/>
                <w:i/>
                <w:iCs/>
                <w:color w:val="000000"/>
              </w:rPr>
            </w:pPr>
          </w:p>
          <w:p w14:paraId="3D04478A" w14:textId="77777777" w:rsidR="00100F4B" w:rsidRPr="009B34A1" w:rsidRDefault="00100F4B" w:rsidP="00100F4B">
            <w:pPr>
              <w:spacing w:after="0" w:line="360" w:lineRule="atLeast"/>
              <w:jc w:val="both"/>
              <w:rPr>
                <w:rFonts w:eastAsia="Times New Roman"/>
                <w:bCs/>
                <w:i/>
                <w:iCs/>
                <w:color w:val="000000"/>
              </w:rPr>
            </w:pPr>
            <w:r w:rsidRPr="009B34A1">
              <w:rPr>
                <w:rFonts w:eastAsia="Times New Roman"/>
                <w:bCs/>
                <w:i/>
                <w:iCs/>
                <w:color w:val="000000"/>
              </w:rPr>
              <w:t>Câu 4: Chi tiết nào cho thấy ông đã đi theo con đường mình đã chọn?</w:t>
            </w:r>
          </w:p>
          <w:p w14:paraId="68395644" w14:textId="77777777" w:rsidR="00100F4B" w:rsidRPr="009B34A1" w:rsidRDefault="00100F4B" w:rsidP="00100F4B">
            <w:pPr>
              <w:spacing w:after="0" w:line="360" w:lineRule="atLeast"/>
              <w:jc w:val="both"/>
              <w:rPr>
                <w:rFonts w:eastAsia="Times New Roman"/>
                <w:bCs/>
                <w:i/>
                <w:iCs/>
                <w:color w:val="000000"/>
              </w:rPr>
            </w:pPr>
          </w:p>
          <w:p w14:paraId="7AAF666F" w14:textId="77777777" w:rsidR="00100F4B" w:rsidRPr="009B34A1" w:rsidRDefault="00100F4B" w:rsidP="00100F4B">
            <w:pPr>
              <w:spacing w:after="0" w:line="360" w:lineRule="atLeast"/>
              <w:jc w:val="both"/>
              <w:rPr>
                <w:rFonts w:eastAsia="Times New Roman"/>
                <w:i/>
                <w:color w:val="000000"/>
              </w:rPr>
            </w:pPr>
            <w:r w:rsidRPr="009B34A1">
              <w:rPr>
                <w:rFonts w:eastAsia="Times New Roman"/>
                <w:i/>
                <w:color w:val="000000"/>
              </w:rPr>
              <w:t>Câu 5: Em có suy nghĩ gì về danh y Tuệ Tĩnh?</w:t>
            </w:r>
          </w:p>
          <w:p w14:paraId="35F9BA91" w14:textId="77777777" w:rsidR="00100F4B" w:rsidRPr="009B34A1" w:rsidRDefault="00100F4B" w:rsidP="00100F4B">
            <w:pPr>
              <w:spacing w:after="0" w:line="360" w:lineRule="atLeast"/>
              <w:contextualSpacing/>
              <w:jc w:val="both"/>
              <w:rPr>
                <w:rFonts w:eastAsia="Times New Roman"/>
                <w:color w:val="000000"/>
              </w:rPr>
            </w:pPr>
          </w:p>
          <w:p w14:paraId="48772B7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w:t>
            </w:r>
          </w:p>
          <w:p w14:paraId="1ECB1F18"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Mời HS trình bày, báo cáo kết quả</w:t>
            </w:r>
          </w:p>
          <w:p w14:paraId="71748B4C"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nhận xét, đánh giá, khen ngợi và động viên HS các nhóm. </w:t>
            </w:r>
          </w:p>
          <w:p w14:paraId="1F10C990"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-GV mở rộng: Danh y Tuệ Tĩnh được coi là ông Tổ ngành thuốc Nam. Tên của ông được dùng để đặt cho một bệnh viện ở Hà Nội và nhiều đường phố ở các đô thị trong nước.</w:t>
            </w:r>
          </w:p>
          <w:p w14:paraId="621162F7" w14:textId="77777777" w:rsidR="00100F4B" w:rsidRPr="009B34A1" w:rsidRDefault="00100F4B" w:rsidP="00100F4B">
            <w:pPr>
              <w:spacing w:after="0" w:line="360" w:lineRule="atLeast"/>
              <w:contextualSpacing/>
              <w:jc w:val="both"/>
              <w:rPr>
                <w:rFonts w:eastAsia="Times New Roman"/>
                <w:i/>
                <w:iCs/>
                <w:color w:val="000000"/>
              </w:rPr>
            </w:pPr>
            <w:r w:rsidRPr="009B34A1">
              <w:rPr>
                <w:rFonts w:eastAsia="Times New Roman"/>
                <w:color w:val="000000"/>
              </w:rPr>
              <w:t>- GV yêu cầu HS trả lời câu hỏi: </w:t>
            </w:r>
            <w:r w:rsidRPr="009B34A1">
              <w:rPr>
                <w:rFonts w:eastAsia="Times New Roman"/>
                <w:i/>
                <w:iCs/>
                <w:color w:val="000000"/>
              </w:rPr>
              <w:t>Qua bài đọc, em hiểu nội dung bài nói về điều gì?</w:t>
            </w:r>
          </w:p>
          <w:p w14:paraId="500E8CC6" w14:textId="77777777" w:rsidR="00100F4B" w:rsidRPr="009B34A1" w:rsidRDefault="00100F4B" w:rsidP="00100F4B">
            <w:pPr>
              <w:spacing w:after="0" w:line="360" w:lineRule="atLeast"/>
              <w:contextualSpacing/>
              <w:jc w:val="both"/>
              <w:rPr>
                <w:rFonts w:eastAsia="Times New Roman"/>
                <w:color w:val="000000"/>
              </w:rPr>
            </w:pPr>
          </w:p>
          <w:p w14:paraId="593B691C"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  </w:t>
            </w:r>
          </w:p>
          <w:p w14:paraId="3E924AD6" w14:textId="520CE9C7" w:rsidR="00100F4B" w:rsidRPr="009B34A1" w:rsidRDefault="006E7A65" w:rsidP="00100F4B">
            <w:pPr>
              <w:spacing w:after="0" w:line="360" w:lineRule="atLeast"/>
              <w:rPr>
                <w:rFonts w:eastAsia="Times New Roman"/>
                <w:color w:val="000000"/>
              </w:rPr>
            </w:pPr>
            <w:r>
              <w:rPr>
                <w:rFonts w:eastAsia="Times New Roman"/>
                <w:color w:val="000000"/>
              </w:rPr>
              <w:t>- GV nhận xét, chốt lại</w:t>
            </w:r>
          </w:p>
          <w:p w14:paraId="0D4DC053" w14:textId="77777777" w:rsidR="00100F4B" w:rsidRPr="009B34A1" w:rsidRDefault="00100F4B" w:rsidP="00100F4B">
            <w:pPr>
              <w:spacing w:after="0" w:line="360" w:lineRule="atLeast"/>
              <w:jc w:val="both"/>
              <w:rPr>
                <w:rFonts w:eastAsia="Times New Roman"/>
                <w:b/>
                <w:color w:val="000000"/>
                <w:lang w:val="nl-NL"/>
              </w:rPr>
            </w:pPr>
            <w:r w:rsidRPr="009B34A1">
              <w:rPr>
                <w:rFonts w:eastAsia="Times New Roman"/>
                <w:b/>
                <w:color w:val="000000"/>
                <w:lang w:val="nl-NL"/>
              </w:rPr>
              <w:t>3. Đọc diễn cảm</w:t>
            </w:r>
          </w:p>
          <w:p w14:paraId="7AD7D5B0"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b/>
                <w:bCs/>
                <w:color w:val="000000"/>
              </w:rPr>
              <w:t>a. Mục tiêu:</w:t>
            </w:r>
            <w:r w:rsidRPr="009B34A1">
              <w:rPr>
                <w:rFonts w:eastAsia="Times New Roman"/>
                <w:color w:val="000000"/>
              </w:rPr>
              <w:t> Thông qua hoạt động, HS biết đọc diễn cảm các đoạn trong bài.</w:t>
            </w:r>
          </w:p>
          <w:p w14:paraId="452DC137" w14:textId="77777777" w:rsidR="00100F4B" w:rsidRPr="009B34A1" w:rsidRDefault="00100F4B" w:rsidP="00100F4B">
            <w:pPr>
              <w:spacing w:after="0" w:line="360" w:lineRule="atLeast"/>
              <w:rPr>
                <w:rFonts w:eastAsia="Times New Roman"/>
              </w:rPr>
            </w:pPr>
            <w:r w:rsidRPr="009B34A1">
              <w:rPr>
                <w:rFonts w:eastAsia="Times New Roman"/>
                <w:b/>
                <w:bCs/>
                <w:color w:val="000000"/>
              </w:rPr>
              <w:t>b. Cách tiến hành:</w:t>
            </w:r>
          </w:p>
          <w:p w14:paraId="075A33A0"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lastRenderedPageBreak/>
              <w:t>- GV cho HS nhắc lại giọng đọc của bài.</w:t>
            </w:r>
          </w:p>
          <w:p w14:paraId="2A7B3008"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HD HS nhấn giọng. VD:</w:t>
            </w:r>
          </w:p>
          <w:p w14:paraId="52EE7181" w14:textId="77777777" w:rsidR="00100F4B" w:rsidRPr="009B34A1" w:rsidRDefault="00100F4B" w:rsidP="00100F4B">
            <w:pPr>
              <w:spacing w:after="0" w:line="360" w:lineRule="atLeast"/>
              <w:ind w:firstLine="171"/>
              <w:contextualSpacing/>
              <w:jc w:val="both"/>
              <w:rPr>
                <w:rFonts w:eastAsia="Times New Roman"/>
                <w:i/>
                <w:color w:val="000000"/>
              </w:rPr>
            </w:pPr>
            <w:r w:rsidRPr="009B34A1">
              <w:rPr>
                <w:rFonts w:eastAsia="Times New Roman"/>
                <w:i/>
                <w:color w:val="000000"/>
              </w:rPr>
              <w:t xml:space="preserve">Bá Tĩnh được tin năm sau vua </w:t>
            </w:r>
            <w:r w:rsidRPr="009B34A1">
              <w:rPr>
                <w:rFonts w:eastAsia="Times New Roman"/>
                <w:b/>
                <w:i/>
                <w:color w:val="000000"/>
              </w:rPr>
              <w:t>mở khoa thi</w:t>
            </w:r>
            <w:r w:rsidRPr="009B34A1">
              <w:rPr>
                <w:rFonts w:eastAsia="Times New Roman"/>
                <w:i/>
                <w:color w:val="000000"/>
              </w:rPr>
              <w:t xml:space="preserve"> tiến sĩ. Cảm thấy nếu đỗ đạt cao, có </w:t>
            </w:r>
            <w:r w:rsidRPr="009B34A1">
              <w:rPr>
                <w:rFonts w:eastAsia="Times New Roman"/>
                <w:b/>
                <w:i/>
                <w:color w:val="000000"/>
              </w:rPr>
              <w:t>uy tín</w:t>
            </w:r>
            <w:r w:rsidRPr="009B34A1">
              <w:rPr>
                <w:rFonts w:eastAsia="Times New Roman"/>
                <w:i/>
                <w:color w:val="000000"/>
              </w:rPr>
              <w:t xml:space="preserve"> thì con đường làm thuốc sẽ </w:t>
            </w:r>
            <w:r w:rsidRPr="009B34A1">
              <w:rPr>
                <w:rFonts w:eastAsia="Times New Roman"/>
                <w:b/>
                <w:i/>
                <w:color w:val="000000"/>
              </w:rPr>
              <w:t>dễ dàng</w:t>
            </w:r>
            <w:r w:rsidRPr="009B34A1">
              <w:rPr>
                <w:rFonts w:eastAsia="Times New Roman"/>
                <w:i/>
                <w:color w:val="000000"/>
              </w:rPr>
              <w:t xml:space="preserve"> hơn, Bá Tĩnh </w:t>
            </w:r>
            <w:r w:rsidRPr="009B34A1">
              <w:rPr>
                <w:rFonts w:eastAsia="Times New Roman"/>
                <w:b/>
                <w:i/>
                <w:color w:val="000000"/>
              </w:rPr>
              <w:t>quyết định</w:t>
            </w:r>
            <w:r w:rsidRPr="009B34A1">
              <w:rPr>
                <w:rFonts w:eastAsia="Times New Roman"/>
                <w:i/>
                <w:color w:val="000000"/>
              </w:rPr>
              <w:t xml:space="preserve"> đi thi. </w:t>
            </w:r>
            <w:r w:rsidRPr="009B34A1">
              <w:rPr>
                <w:rFonts w:eastAsia="Times New Roman"/>
                <w:b/>
                <w:i/>
                <w:color w:val="000000"/>
              </w:rPr>
              <w:t>Ngay</w:t>
            </w:r>
            <w:r w:rsidRPr="009B34A1">
              <w:rPr>
                <w:rFonts w:eastAsia="Times New Roman"/>
                <w:i/>
                <w:color w:val="000000"/>
              </w:rPr>
              <w:t xml:space="preserve"> kì thi ấy, Bá Tĩnh có tên trên </w:t>
            </w:r>
            <w:r w:rsidRPr="009B34A1">
              <w:rPr>
                <w:rFonts w:eastAsia="Times New Roman"/>
                <w:b/>
                <w:i/>
                <w:color w:val="000000"/>
              </w:rPr>
              <w:t>bảng vàng</w:t>
            </w:r>
            <w:r w:rsidRPr="009B34A1">
              <w:rPr>
                <w:rFonts w:eastAsia="Times New Roman"/>
                <w:i/>
                <w:color w:val="000000"/>
              </w:rPr>
              <w:t>.</w:t>
            </w:r>
          </w:p>
          <w:p w14:paraId="2085507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tổ chức trò chơi Truyền điện. GV đánh số 4 đoạn. Gọi một HS đọc một đoạn và chỉ định bạn đọc tiếp 1 đoạn bất kì.</w:t>
            </w:r>
          </w:p>
          <w:p w14:paraId="356C763D"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hướng dẫn cách nhấn giọng phù hợp các đoạn.</w:t>
            </w:r>
          </w:p>
          <w:p w14:paraId="1D00E4EB"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Tổ chức cho HS thi đọc diễn cảm.</w:t>
            </w:r>
          </w:p>
          <w:p w14:paraId="465ACE48" w14:textId="77777777" w:rsidR="00100F4B" w:rsidRPr="009B34A1" w:rsidRDefault="00100F4B" w:rsidP="00100F4B">
            <w:pPr>
              <w:spacing w:after="0" w:line="360" w:lineRule="atLeast"/>
              <w:rPr>
                <w:rFonts w:eastAsia="Times New Roman"/>
              </w:rPr>
            </w:pPr>
            <w:r w:rsidRPr="009B34A1">
              <w:rPr>
                <w:rFonts w:eastAsia="Times New Roman"/>
                <w:color w:val="000000"/>
              </w:rPr>
              <w:t>- GV nhận xét HS đọc bài, tuyên dương, khích lệ HS.</w:t>
            </w:r>
          </w:p>
          <w:p w14:paraId="24A881DD" w14:textId="77777777" w:rsidR="00100F4B" w:rsidRPr="009B34A1" w:rsidRDefault="00100F4B" w:rsidP="00100F4B">
            <w:pPr>
              <w:spacing w:after="0" w:line="360" w:lineRule="atLeast"/>
              <w:jc w:val="both"/>
              <w:rPr>
                <w:rFonts w:eastAsia="Times New Roman"/>
                <w:b/>
                <w:color w:val="000000"/>
                <w:lang w:val="nl-NL"/>
              </w:rPr>
            </w:pPr>
            <w:r w:rsidRPr="009B34A1">
              <w:rPr>
                <w:rFonts w:eastAsia="Times New Roman"/>
                <w:b/>
                <w:color w:val="000000"/>
                <w:lang w:val="nl-NL"/>
              </w:rPr>
              <w:t>4. Vận dụng.</w:t>
            </w:r>
          </w:p>
          <w:p w14:paraId="6F8ACFBA" w14:textId="77777777" w:rsidR="00100F4B" w:rsidRPr="009B34A1" w:rsidRDefault="00100F4B" w:rsidP="00100F4B">
            <w:pPr>
              <w:spacing w:after="0" w:line="360" w:lineRule="atLeast"/>
              <w:rPr>
                <w:rFonts w:eastAsia="Times New Roman"/>
                <w:color w:val="000000"/>
                <w:lang w:val="nl-NL"/>
              </w:rPr>
            </w:pPr>
            <w:r w:rsidRPr="009B34A1">
              <w:rPr>
                <w:rFonts w:eastAsia="Times New Roman"/>
                <w:color w:val="000000"/>
                <w:lang w:val="nl-NL"/>
              </w:rPr>
              <w:t>- Mục tiêu:</w:t>
            </w:r>
          </w:p>
          <w:p w14:paraId="3B50079C" w14:textId="77777777" w:rsidR="00100F4B" w:rsidRPr="009B34A1" w:rsidRDefault="00100F4B" w:rsidP="00100F4B">
            <w:pPr>
              <w:spacing w:after="0" w:line="360" w:lineRule="atLeast"/>
              <w:jc w:val="both"/>
              <w:rPr>
                <w:rFonts w:eastAsia="Times New Roman"/>
                <w:color w:val="000000"/>
              </w:rPr>
            </w:pPr>
            <w:r w:rsidRPr="009B34A1">
              <w:rPr>
                <w:rFonts w:eastAsia="Times New Roman"/>
                <w:color w:val="000000"/>
              </w:rPr>
              <w:t>+ Củng cố những kiến thức đã học trong tiết học để học sinh khắc sâu nội dung.</w:t>
            </w:r>
          </w:p>
          <w:p w14:paraId="0840BB06" w14:textId="77777777" w:rsidR="00100F4B" w:rsidRPr="009B34A1" w:rsidRDefault="00100F4B" w:rsidP="00100F4B">
            <w:pPr>
              <w:spacing w:after="0" w:line="360" w:lineRule="atLeast"/>
              <w:jc w:val="both"/>
              <w:rPr>
                <w:rFonts w:eastAsia="Times New Roman"/>
                <w:color w:val="000000"/>
              </w:rPr>
            </w:pPr>
            <w:r w:rsidRPr="009B34A1">
              <w:rPr>
                <w:rFonts w:eastAsia="Times New Roman"/>
                <w:color w:val="000000"/>
              </w:rPr>
              <w:t>+ Vận dụng kiến thức đã học vào thực tiễn.</w:t>
            </w:r>
          </w:p>
          <w:p w14:paraId="3653965E" w14:textId="77777777" w:rsidR="00100F4B" w:rsidRPr="009B34A1" w:rsidRDefault="00100F4B" w:rsidP="00100F4B">
            <w:pPr>
              <w:spacing w:after="0" w:line="360" w:lineRule="atLeast"/>
              <w:jc w:val="both"/>
              <w:rPr>
                <w:rFonts w:eastAsia="Times New Roman"/>
                <w:color w:val="000000"/>
              </w:rPr>
            </w:pPr>
            <w:r w:rsidRPr="009B34A1">
              <w:rPr>
                <w:rFonts w:eastAsia="Times New Roman"/>
                <w:color w:val="000000"/>
              </w:rPr>
              <w:t>+ Tạo không khí vui vẻ, hào hứng, lưu luyến sau bài học.</w:t>
            </w:r>
          </w:p>
          <w:p w14:paraId="3FBC6F09" w14:textId="77777777" w:rsidR="00100F4B" w:rsidRPr="009B34A1" w:rsidRDefault="00100F4B" w:rsidP="00100F4B">
            <w:pPr>
              <w:spacing w:after="0" w:line="360" w:lineRule="atLeast"/>
              <w:jc w:val="both"/>
              <w:rPr>
                <w:rFonts w:eastAsia="Times New Roman"/>
                <w:color w:val="000000"/>
                <w:lang w:val="nl-NL"/>
              </w:rPr>
            </w:pPr>
            <w:r w:rsidRPr="009B34A1">
              <w:rPr>
                <w:rFonts w:eastAsia="Times New Roman"/>
                <w:color w:val="000000"/>
                <w:lang w:val="nl-NL"/>
              </w:rPr>
              <w:t>+ Phát triển năng lực ngôn ngữ.</w:t>
            </w:r>
          </w:p>
          <w:p w14:paraId="3AFC92C6" w14:textId="77777777" w:rsidR="00100F4B" w:rsidRPr="009B34A1" w:rsidRDefault="00100F4B" w:rsidP="00100F4B">
            <w:pPr>
              <w:spacing w:after="0" w:line="360" w:lineRule="atLeast"/>
              <w:rPr>
                <w:rFonts w:eastAsia="Times New Roman"/>
              </w:rPr>
            </w:pPr>
            <w:r w:rsidRPr="009B34A1">
              <w:rPr>
                <w:rFonts w:eastAsia="Times New Roman"/>
                <w:color w:val="000000"/>
              </w:rPr>
              <w:t>- Cách tiến hành:</w:t>
            </w:r>
          </w:p>
          <w:p w14:paraId="06977BFE"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nêu câu hỏi: </w:t>
            </w:r>
          </w:p>
          <w:p w14:paraId="5A78AC1C" w14:textId="77777777" w:rsidR="006E7A65" w:rsidRDefault="00100F4B" w:rsidP="00100F4B">
            <w:pPr>
              <w:spacing w:after="0" w:line="360" w:lineRule="atLeast"/>
              <w:contextualSpacing/>
              <w:jc w:val="both"/>
              <w:rPr>
                <w:rFonts w:eastAsia="Times New Roman"/>
                <w:i/>
                <w:iCs/>
                <w:color w:val="000000"/>
              </w:rPr>
            </w:pPr>
            <w:r w:rsidRPr="009B34A1">
              <w:rPr>
                <w:rFonts w:eastAsia="Times New Roman"/>
                <w:color w:val="000000"/>
              </w:rPr>
              <w:t xml:space="preserve">+ </w:t>
            </w:r>
            <w:r w:rsidRPr="009B34A1">
              <w:rPr>
                <w:rFonts w:eastAsia="Times New Roman"/>
                <w:i/>
                <w:iCs/>
                <w:color w:val="000000"/>
              </w:rPr>
              <w:t>Em học tập được gì ở danh y Tuệ</w:t>
            </w:r>
          </w:p>
          <w:p w14:paraId="7C7C6C60" w14:textId="5D928EAF" w:rsidR="00100F4B" w:rsidRPr="009B34A1" w:rsidRDefault="00100F4B" w:rsidP="00100F4B">
            <w:pPr>
              <w:spacing w:after="0" w:line="360" w:lineRule="atLeast"/>
              <w:contextualSpacing/>
              <w:jc w:val="both"/>
              <w:rPr>
                <w:rFonts w:eastAsia="Times New Roman"/>
                <w:i/>
                <w:iCs/>
                <w:color w:val="000000"/>
              </w:rPr>
            </w:pPr>
            <w:r w:rsidRPr="009B34A1">
              <w:rPr>
                <w:rFonts w:eastAsia="Times New Roman"/>
                <w:i/>
                <w:iCs/>
                <w:color w:val="000000"/>
              </w:rPr>
              <w:t xml:space="preserve"> Tĩnh ?</w:t>
            </w:r>
          </w:p>
          <w:p w14:paraId="4C56AC6A"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i/>
                <w:iCs/>
                <w:color w:val="000000"/>
              </w:rPr>
              <w:t>+ Ở điạ phương em có đền thờ nào thờ danh y Tuệ Tĩnh?</w:t>
            </w:r>
          </w:p>
          <w:p w14:paraId="34213CFE"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chiếu video về đền thờ danh y Tuệ Tĩnh tại địa phương cho HS quan sát.</w:t>
            </w:r>
          </w:p>
          <w:p w14:paraId="46F824F9" w14:textId="6DA1B729" w:rsidR="00100F4B" w:rsidRPr="009B34A1" w:rsidRDefault="00100F4B" w:rsidP="00100F4B">
            <w:pPr>
              <w:spacing w:after="0" w:line="360" w:lineRule="atLeast"/>
              <w:contextualSpacing/>
              <w:jc w:val="both"/>
              <w:rPr>
                <w:rFonts w:eastAsia="Times New Roman"/>
              </w:rPr>
            </w:pPr>
            <w:r w:rsidRPr="009B34A1">
              <w:rPr>
                <w:rFonts w:eastAsia="Times New Roman"/>
              </w:rPr>
              <w:sym w:font="Wingdings" w:char="F0E0"/>
            </w:r>
            <w:r w:rsidRPr="009B34A1">
              <w:rPr>
                <w:rFonts w:eastAsia="Times New Roman"/>
              </w:rPr>
              <w:t>GDHS: Có sự kiên nhẫn, quyết tâm trong việc học tập, biế</w:t>
            </w:r>
            <w:r w:rsidR="006E7A65">
              <w:rPr>
                <w:rFonts w:eastAsia="Times New Roman"/>
              </w:rPr>
              <w:t>t khiêm tốn và có lòng biết ơn.</w:t>
            </w:r>
          </w:p>
          <w:p w14:paraId="38AF49FC" w14:textId="77777777" w:rsidR="00100F4B" w:rsidRPr="009B34A1" w:rsidRDefault="00100F4B" w:rsidP="00100F4B">
            <w:pPr>
              <w:spacing w:after="0" w:line="360" w:lineRule="atLeast"/>
              <w:contextualSpacing/>
              <w:jc w:val="both"/>
              <w:rPr>
                <w:rFonts w:eastAsia="Times New Roman"/>
              </w:rPr>
            </w:pPr>
            <w:r w:rsidRPr="009B34A1">
              <w:rPr>
                <w:rFonts w:eastAsia="Times New Roman"/>
                <w:b/>
                <w:bCs/>
                <w:color w:val="000000"/>
              </w:rPr>
              <w:t xml:space="preserve">5. Củng cố, dặn dò </w:t>
            </w:r>
          </w:p>
          <w:p w14:paraId="37B6271B"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GV nhận xét tiết học, khen ngợi, biểu dương những HS tốt.</w:t>
            </w:r>
          </w:p>
          <w:p w14:paraId="6207197D" w14:textId="77777777" w:rsidR="00100F4B" w:rsidRPr="009B34A1" w:rsidRDefault="00100F4B" w:rsidP="00100F4B">
            <w:pPr>
              <w:spacing w:after="0" w:line="360" w:lineRule="atLeast"/>
              <w:rPr>
                <w:rFonts w:eastAsia="Times New Roman"/>
              </w:rPr>
            </w:pPr>
            <w:r w:rsidRPr="009B34A1">
              <w:rPr>
                <w:rFonts w:eastAsia="Times New Roman"/>
                <w:color w:val="000000"/>
              </w:rPr>
              <w:t>- Xem và chuẩn bị bài: Tập đọc 4: Buổi sáng đi học.</w:t>
            </w:r>
          </w:p>
        </w:tc>
        <w:tc>
          <w:tcPr>
            <w:tcW w:w="3969" w:type="dxa"/>
          </w:tcPr>
          <w:p w14:paraId="4569B2B7" w14:textId="77777777" w:rsidR="00100F4B" w:rsidRPr="009B34A1" w:rsidRDefault="00100F4B" w:rsidP="00100F4B">
            <w:pPr>
              <w:pBdr>
                <w:bar w:val="single" w:sz="4" w:color="auto"/>
              </w:pBdr>
              <w:spacing w:after="0" w:line="360" w:lineRule="atLeast"/>
              <w:jc w:val="both"/>
              <w:rPr>
                <w:rFonts w:eastAsia="Times New Roman"/>
                <w:lang w:val="nl-NL"/>
              </w:rPr>
            </w:pPr>
          </w:p>
          <w:p w14:paraId="02F9FC50" w14:textId="77777777" w:rsidR="00100F4B" w:rsidRPr="009B34A1" w:rsidRDefault="00100F4B" w:rsidP="00100F4B">
            <w:pPr>
              <w:pBdr>
                <w:bar w:val="single" w:sz="4" w:color="auto"/>
              </w:pBdr>
              <w:spacing w:after="0" w:line="360" w:lineRule="atLeast"/>
              <w:jc w:val="both"/>
              <w:rPr>
                <w:rFonts w:eastAsia="Times New Roman"/>
                <w:lang w:val="nl-NL"/>
              </w:rPr>
            </w:pPr>
          </w:p>
          <w:p w14:paraId="4B5136C5" w14:textId="77777777" w:rsidR="00100F4B" w:rsidRPr="009B34A1" w:rsidRDefault="00100F4B" w:rsidP="00100F4B">
            <w:pPr>
              <w:pBdr>
                <w:bar w:val="single" w:sz="4" w:color="auto"/>
              </w:pBdr>
              <w:spacing w:after="0" w:line="360" w:lineRule="atLeast"/>
              <w:jc w:val="both"/>
              <w:rPr>
                <w:rFonts w:eastAsia="Times New Roman"/>
                <w:lang w:val="nl-NL"/>
              </w:rPr>
            </w:pPr>
          </w:p>
          <w:p w14:paraId="05AEF5C5" w14:textId="77777777" w:rsidR="00100F4B" w:rsidRPr="009B34A1" w:rsidRDefault="00100F4B" w:rsidP="00100F4B">
            <w:pPr>
              <w:pBdr>
                <w:bar w:val="single" w:sz="4" w:color="auto"/>
              </w:pBdr>
              <w:spacing w:after="0" w:line="360" w:lineRule="atLeast"/>
              <w:jc w:val="both"/>
              <w:rPr>
                <w:rFonts w:eastAsia="Times New Roman"/>
                <w:lang w:val="nl-NL"/>
              </w:rPr>
            </w:pPr>
          </w:p>
          <w:p w14:paraId="241734A6" w14:textId="77777777" w:rsidR="00100F4B" w:rsidRPr="009B34A1" w:rsidRDefault="00100F4B" w:rsidP="00100F4B">
            <w:pPr>
              <w:pBdr>
                <w:bar w:val="single" w:sz="4" w:color="auto"/>
              </w:pBdr>
              <w:spacing w:after="0" w:line="360" w:lineRule="atLeast"/>
              <w:jc w:val="both"/>
              <w:rPr>
                <w:rFonts w:eastAsia="Times New Roman"/>
                <w:lang w:val="nl-NL"/>
              </w:rPr>
            </w:pPr>
          </w:p>
          <w:p w14:paraId="294B92FB" w14:textId="77777777" w:rsidR="00100F4B" w:rsidRPr="009B34A1" w:rsidRDefault="00100F4B" w:rsidP="00100F4B">
            <w:pPr>
              <w:pBdr>
                <w:bar w:val="single" w:sz="4" w:color="auto"/>
              </w:pBdr>
              <w:spacing w:after="0" w:line="360" w:lineRule="atLeast"/>
              <w:jc w:val="both"/>
              <w:rPr>
                <w:rFonts w:eastAsia="Times New Roman"/>
                <w:lang w:val="nl-NL"/>
              </w:rPr>
            </w:pPr>
          </w:p>
          <w:p w14:paraId="53527662" w14:textId="77777777" w:rsidR="00100F4B" w:rsidRPr="009B34A1" w:rsidRDefault="00100F4B" w:rsidP="00100F4B">
            <w:pPr>
              <w:pBdr>
                <w:bar w:val="single" w:sz="4" w:color="auto"/>
              </w:pBdr>
              <w:spacing w:after="0" w:line="360" w:lineRule="atLeast"/>
              <w:jc w:val="both"/>
              <w:rPr>
                <w:rFonts w:eastAsia="Times New Roman"/>
                <w:lang w:val="nl-NL"/>
              </w:rPr>
            </w:pPr>
          </w:p>
          <w:p w14:paraId="1D946738"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đọc bài và trả lời câu hỏi.</w:t>
            </w:r>
          </w:p>
          <w:p w14:paraId="61488C1C" w14:textId="77777777" w:rsidR="00100F4B" w:rsidRPr="009B34A1" w:rsidRDefault="00100F4B" w:rsidP="00100F4B">
            <w:pPr>
              <w:spacing w:after="0" w:line="360" w:lineRule="atLeast"/>
              <w:contextualSpacing/>
              <w:jc w:val="both"/>
              <w:rPr>
                <w:rFonts w:eastAsia="Times New Roman"/>
                <w:color w:val="000000"/>
              </w:rPr>
            </w:pPr>
          </w:p>
          <w:p w14:paraId="3733F3ED" w14:textId="77777777" w:rsidR="00100F4B" w:rsidRPr="009B34A1" w:rsidRDefault="00100F4B" w:rsidP="00100F4B">
            <w:pPr>
              <w:spacing w:after="0" w:line="360" w:lineRule="atLeast"/>
              <w:contextualSpacing/>
              <w:jc w:val="both"/>
              <w:rPr>
                <w:rFonts w:eastAsia="Times New Roman"/>
                <w:color w:val="000000"/>
              </w:rPr>
            </w:pPr>
          </w:p>
          <w:p w14:paraId="5F219833" w14:textId="77777777" w:rsidR="00100F4B" w:rsidRPr="009B34A1" w:rsidRDefault="00100F4B" w:rsidP="00100F4B">
            <w:pPr>
              <w:spacing w:after="0" w:line="360" w:lineRule="atLeast"/>
              <w:contextualSpacing/>
              <w:jc w:val="both"/>
              <w:rPr>
                <w:rFonts w:eastAsia="Times New Roman"/>
                <w:color w:val="000000"/>
              </w:rPr>
            </w:pPr>
          </w:p>
          <w:p w14:paraId="26D8B2D9" w14:textId="77777777" w:rsidR="00100F4B" w:rsidRPr="009B34A1" w:rsidRDefault="00100F4B" w:rsidP="00100F4B">
            <w:pPr>
              <w:spacing w:after="0" w:line="360" w:lineRule="atLeast"/>
              <w:contextualSpacing/>
              <w:jc w:val="both"/>
              <w:rPr>
                <w:rFonts w:eastAsia="Times New Roman"/>
                <w:color w:val="000000"/>
              </w:rPr>
            </w:pPr>
          </w:p>
          <w:p w14:paraId="6251EBE6" w14:textId="77777777" w:rsidR="00100F4B" w:rsidRPr="009B34A1" w:rsidRDefault="00100F4B" w:rsidP="00100F4B">
            <w:pPr>
              <w:spacing w:after="0" w:line="360" w:lineRule="atLeast"/>
              <w:contextualSpacing/>
              <w:jc w:val="both"/>
              <w:rPr>
                <w:rFonts w:eastAsia="Times New Roman"/>
                <w:color w:val="000000"/>
              </w:rPr>
            </w:pPr>
          </w:p>
          <w:p w14:paraId="7BD3B1D0"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xml:space="preserve"> + Nhận xét câu trả lời của bạn. </w:t>
            </w:r>
          </w:p>
          <w:p w14:paraId="035981E9" w14:textId="77777777" w:rsidR="00100F4B" w:rsidRPr="009B34A1" w:rsidRDefault="00100F4B" w:rsidP="00100F4B">
            <w:pPr>
              <w:pBdr>
                <w:bar w:val="single" w:sz="4" w:color="auto"/>
              </w:pBdr>
              <w:spacing w:after="0" w:line="360" w:lineRule="atLeast"/>
              <w:rPr>
                <w:rFonts w:eastAsia="Times New Roman"/>
                <w:color w:val="000000"/>
              </w:rPr>
            </w:pPr>
          </w:p>
          <w:p w14:paraId="1BD9792D" w14:textId="77777777" w:rsidR="00100F4B" w:rsidRPr="009B34A1" w:rsidRDefault="00100F4B" w:rsidP="00100F4B">
            <w:pPr>
              <w:pBdr>
                <w:bar w:val="single" w:sz="4" w:color="auto"/>
              </w:pBdr>
              <w:spacing w:after="0" w:line="360" w:lineRule="atLeast"/>
              <w:rPr>
                <w:rFonts w:eastAsia="Times New Roman"/>
                <w:color w:val="000000"/>
              </w:rPr>
            </w:pPr>
            <w:r w:rsidRPr="009B34A1">
              <w:rPr>
                <w:rFonts w:eastAsia="Times New Roman"/>
                <w:color w:val="000000"/>
              </w:rPr>
              <w:t>- Học sinh lắng nghe</w:t>
            </w:r>
          </w:p>
          <w:p w14:paraId="010A694D" w14:textId="77777777" w:rsidR="00100F4B" w:rsidRPr="009B34A1" w:rsidRDefault="00100F4B" w:rsidP="00100F4B">
            <w:pPr>
              <w:pBdr>
                <w:bar w:val="single" w:sz="4" w:color="auto"/>
              </w:pBdr>
              <w:spacing w:after="0" w:line="360" w:lineRule="atLeast"/>
              <w:rPr>
                <w:rFonts w:eastAsia="Times New Roman"/>
                <w:color w:val="000000"/>
              </w:rPr>
            </w:pPr>
          </w:p>
          <w:p w14:paraId="07765A0F" w14:textId="77777777" w:rsidR="00100F4B" w:rsidRPr="009B34A1" w:rsidRDefault="00100F4B" w:rsidP="00100F4B">
            <w:pPr>
              <w:pBdr>
                <w:bar w:val="single" w:sz="4" w:color="auto"/>
              </w:pBdr>
              <w:spacing w:after="0" w:line="360" w:lineRule="atLeast"/>
              <w:rPr>
                <w:rFonts w:eastAsia="Times New Roman"/>
                <w:color w:val="000000"/>
              </w:rPr>
            </w:pPr>
          </w:p>
          <w:p w14:paraId="6269B5EF" w14:textId="77777777" w:rsidR="00100F4B" w:rsidRPr="009B34A1" w:rsidRDefault="00100F4B" w:rsidP="00100F4B">
            <w:pPr>
              <w:pBdr>
                <w:bar w:val="single" w:sz="4" w:color="auto"/>
              </w:pBdr>
              <w:spacing w:after="0" w:line="360" w:lineRule="atLeast"/>
              <w:rPr>
                <w:rFonts w:eastAsia="Times New Roman"/>
                <w:color w:val="000000"/>
              </w:rPr>
            </w:pPr>
          </w:p>
          <w:p w14:paraId="0C7577EB" w14:textId="77777777" w:rsidR="00100F4B" w:rsidRPr="009B34A1" w:rsidRDefault="00100F4B" w:rsidP="00100F4B">
            <w:pPr>
              <w:pBdr>
                <w:bar w:val="single" w:sz="4" w:color="auto"/>
              </w:pBdr>
              <w:spacing w:after="0" w:line="360" w:lineRule="atLeast"/>
              <w:rPr>
                <w:rFonts w:eastAsia="Times New Roman"/>
                <w:color w:val="000000"/>
              </w:rPr>
            </w:pPr>
          </w:p>
          <w:p w14:paraId="11862553" w14:textId="77777777" w:rsidR="00100F4B" w:rsidRPr="009B34A1" w:rsidRDefault="00100F4B" w:rsidP="00100F4B">
            <w:pPr>
              <w:pBdr>
                <w:bar w:val="single" w:sz="4" w:color="auto"/>
              </w:pBdr>
              <w:spacing w:after="0" w:line="360" w:lineRule="atLeast"/>
              <w:rPr>
                <w:rFonts w:eastAsia="Times New Roman"/>
                <w:color w:val="000000"/>
              </w:rPr>
            </w:pPr>
          </w:p>
          <w:p w14:paraId="6252A868" w14:textId="77777777" w:rsidR="00100F4B" w:rsidRPr="009B34A1" w:rsidRDefault="00100F4B" w:rsidP="00100F4B">
            <w:pPr>
              <w:pBdr>
                <w:bar w:val="single" w:sz="4" w:color="auto"/>
              </w:pBdr>
              <w:spacing w:after="0" w:line="360" w:lineRule="atLeast"/>
              <w:rPr>
                <w:rFonts w:eastAsia="Times New Roman"/>
                <w:color w:val="000000"/>
              </w:rPr>
            </w:pPr>
          </w:p>
          <w:p w14:paraId="18139405" w14:textId="77777777" w:rsidR="00100F4B" w:rsidRPr="009B34A1" w:rsidRDefault="00100F4B" w:rsidP="00100F4B">
            <w:pPr>
              <w:pBdr>
                <w:bar w:val="single" w:sz="4" w:color="auto"/>
              </w:pBdr>
              <w:spacing w:after="0" w:line="360" w:lineRule="atLeast"/>
              <w:rPr>
                <w:rFonts w:eastAsia="Times New Roman"/>
                <w:color w:val="000000"/>
              </w:rPr>
            </w:pPr>
          </w:p>
          <w:p w14:paraId="42224F6B" w14:textId="77777777" w:rsidR="00100F4B" w:rsidRPr="009B34A1" w:rsidRDefault="00100F4B" w:rsidP="00100F4B">
            <w:pPr>
              <w:spacing w:after="0" w:line="360" w:lineRule="atLeast"/>
              <w:rPr>
                <w:rFonts w:eastAsia="Times New Roman"/>
                <w:lang w:val="nl-NL"/>
              </w:rPr>
            </w:pPr>
          </w:p>
          <w:p w14:paraId="394DA047" w14:textId="77777777" w:rsidR="00100F4B" w:rsidRPr="009B34A1" w:rsidRDefault="00100F4B" w:rsidP="00100F4B">
            <w:pPr>
              <w:spacing w:after="0" w:line="360" w:lineRule="atLeast"/>
              <w:rPr>
                <w:rFonts w:eastAsia="Times New Roman"/>
                <w:lang w:val="nl-NL"/>
              </w:rPr>
            </w:pPr>
          </w:p>
          <w:p w14:paraId="720A868D" w14:textId="77777777" w:rsidR="00100F4B" w:rsidRPr="009B34A1" w:rsidRDefault="00100F4B" w:rsidP="00100F4B">
            <w:pPr>
              <w:spacing w:after="0" w:line="360" w:lineRule="atLeast"/>
              <w:rPr>
                <w:rFonts w:eastAsia="Times New Roman"/>
                <w:lang w:val="nl-NL"/>
              </w:rPr>
            </w:pPr>
          </w:p>
          <w:p w14:paraId="18D8C95C" w14:textId="77777777" w:rsidR="00100F4B" w:rsidRPr="009B34A1" w:rsidRDefault="00100F4B" w:rsidP="00100F4B">
            <w:pPr>
              <w:spacing w:after="0" w:line="360" w:lineRule="atLeast"/>
              <w:jc w:val="both"/>
              <w:rPr>
                <w:rFonts w:eastAsia="Times New Roman"/>
                <w:color w:val="000000"/>
                <w:lang w:val="nl-NL"/>
              </w:rPr>
            </w:pPr>
          </w:p>
          <w:p w14:paraId="4FB184E5"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lắng nghe GV đọc mẫu, đọc thầm theo.</w:t>
            </w:r>
          </w:p>
          <w:p w14:paraId="6844210D" w14:textId="77777777" w:rsidR="00100F4B" w:rsidRPr="009B34A1" w:rsidRDefault="00100F4B" w:rsidP="00100F4B">
            <w:pPr>
              <w:spacing w:after="0" w:line="360" w:lineRule="atLeast"/>
              <w:contextualSpacing/>
              <w:jc w:val="both"/>
              <w:rPr>
                <w:rFonts w:eastAsia="Times New Roman"/>
                <w:color w:val="000000"/>
              </w:rPr>
            </w:pPr>
          </w:p>
          <w:p w14:paraId="18B4E417"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cùng GV giải nghĩa từ khó.</w:t>
            </w:r>
          </w:p>
          <w:p w14:paraId="6E9EFD33" w14:textId="77777777" w:rsidR="00100F4B" w:rsidRPr="009B34A1" w:rsidRDefault="00100F4B" w:rsidP="00100F4B">
            <w:pPr>
              <w:spacing w:after="0" w:line="360" w:lineRule="atLeast"/>
              <w:contextualSpacing/>
              <w:jc w:val="both"/>
              <w:rPr>
                <w:rFonts w:eastAsia="Times New Roman"/>
                <w:color w:val="000000"/>
              </w:rPr>
            </w:pPr>
          </w:p>
          <w:p w14:paraId="64648C3B" w14:textId="77777777" w:rsidR="00100F4B" w:rsidRPr="009B34A1" w:rsidRDefault="00100F4B" w:rsidP="00100F4B">
            <w:pPr>
              <w:spacing w:after="0" w:line="360" w:lineRule="atLeast"/>
              <w:jc w:val="both"/>
              <w:rPr>
                <w:rFonts w:eastAsia="Times New Roman"/>
                <w:color w:val="000000"/>
                <w:lang w:val="nl-NL"/>
              </w:rPr>
            </w:pPr>
          </w:p>
          <w:p w14:paraId="00649345" w14:textId="77777777" w:rsidR="00100F4B" w:rsidRPr="009B34A1" w:rsidRDefault="00100F4B" w:rsidP="00100F4B">
            <w:pPr>
              <w:spacing w:after="0" w:line="360" w:lineRule="atLeast"/>
              <w:jc w:val="both"/>
              <w:rPr>
                <w:rFonts w:eastAsia="Times New Roman"/>
                <w:color w:val="000000"/>
                <w:lang w:val="nl-NL"/>
              </w:rPr>
            </w:pPr>
          </w:p>
          <w:p w14:paraId="2D727DC2"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xml:space="preserve">- HS trả lời: chia làm 4 đoạn </w:t>
            </w:r>
          </w:p>
          <w:p w14:paraId="1C4F3E17" w14:textId="77777777" w:rsidR="00100F4B" w:rsidRPr="009B34A1" w:rsidRDefault="00100F4B" w:rsidP="00100F4B">
            <w:pPr>
              <w:spacing w:after="0" w:line="360" w:lineRule="atLeast"/>
              <w:contextualSpacing/>
              <w:jc w:val="both"/>
              <w:rPr>
                <w:rFonts w:eastAsia="Times New Roman"/>
              </w:rPr>
            </w:pPr>
          </w:p>
          <w:p w14:paraId="270DCC94" w14:textId="77777777" w:rsidR="00100F4B" w:rsidRPr="009B34A1" w:rsidRDefault="00100F4B" w:rsidP="00100F4B">
            <w:pPr>
              <w:spacing w:after="0" w:line="360" w:lineRule="atLeast"/>
              <w:contextualSpacing/>
              <w:jc w:val="both"/>
              <w:rPr>
                <w:rFonts w:eastAsia="Times New Roman"/>
              </w:rPr>
            </w:pPr>
          </w:p>
          <w:p w14:paraId="576E0389" w14:textId="77777777" w:rsidR="00100F4B" w:rsidRPr="009B34A1" w:rsidRDefault="00100F4B" w:rsidP="00100F4B">
            <w:pPr>
              <w:spacing w:after="0" w:line="360" w:lineRule="atLeast"/>
              <w:contextualSpacing/>
              <w:jc w:val="both"/>
              <w:rPr>
                <w:rFonts w:eastAsia="Times New Roman"/>
              </w:rPr>
            </w:pPr>
          </w:p>
          <w:p w14:paraId="328A7A55" w14:textId="77777777" w:rsidR="00100F4B" w:rsidRPr="009B34A1" w:rsidRDefault="00100F4B" w:rsidP="00100F4B">
            <w:pPr>
              <w:spacing w:after="0" w:line="360" w:lineRule="atLeast"/>
              <w:contextualSpacing/>
              <w:jc w:val="both"/>
              <w:rPr>
                <w:rFonts w:eastAsia="Times New Roman"/>
              </w:rPr>
            </w:pPr>
          </w:p>
          <w:p w14:paraId="0583E760"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HS luyện đọc theo hướng dẫn.</w:t>
            </w:r>
          </w:p>
          <w:p w14:paraId="304FEED8"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w:t>
            </w:r>
          </w:p>
          <w:p w14:paraId="058AAB51" w14:textId="77777777" w:rsidR="00100F4B" w:rsidRPr="009B34A1" w:rsidRDefault="00100F4B" w:rsidP="00100F4B">
            <w:pPr>
              <w:spacing w:after="0" w:line="360" w:lineRule="atLeast"/>
              <w:contextualSpacing/>
              <w:jc w:val="both"/>
              <w:rPr>
                <w:rFonts w:eastAsia="Times New Roman"/>
              </w:rPr>
            </w:pPr>
            <w:r w:rsidRPr="009B34A1">
              <w:rPr>
                <w:rFonts w:eastAsia="Times New Roman"/>
              </w:rPr>
              <w:t>- HS đọc nối tiếp bài đọc trước lớp</w:t>
            </w:r>
            <w:r w:rsidRPr="009B34A1">
              <w:rPr>
                <w:rFonts w:eastAsia="Times New Roman"/>
                <w:color w:val="FF0000"/>
              </w:rPr>
              <w:t xml:space="preserve">. </w:t>
            </w:r>
            <w:r w:rsidRPr="009B34A1">
              <w:rPr>
                <w:rFonts w:eastAsia="Times New Roman"/>
              </w:rPr>
              <w:t>HS lớp lắng nghe.</w:t>
            </w:r>
          </w:p>
          <w:p w14:paraId="33DAE38C"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đọc bài theo nhóm.</w:t>
            </w:r>
          </w:p>
          <w:p w14:paraId="6F583046"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đại diện nhóm đọc bài trước lớp, các HS khác lắng nghe và nhận xét.</w:t>
            </w:r>
          </w:p>
          <w:p w14:paraId="2540D309"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phân biệt các âm, vần, thanh dễ lẫn, sửa phát âm sai (nếu có).</w:t>
            </w:r>
          </w:p>
          <w:p w14:paraId="42ECBF6F" w14:textId="77777777" w:rsidR="00100F4B" w:rsidRPr="009B34A1" w:rsidRDefault="00100F4B" w:rsidP="00100F4B">
            <w:pPr>
              <w:spacing w:after="0" w:line="360" w:lineRule="atLeast"/>
              <w:rPr>
                <w:rFonts w:eastAsia="Times New Roman"/>
                <w:lang w:val="nl-NL"/>
              </w:rPr>
            </w:pPr>
          </w:p>
          <w:p w14:paraId="0F78E3E3" w14:textId="77777777" w:rsidR="00100F4B" w:rsidRPr="009B34A1" w:rsidRDefault="00100F4B" w:rsidP="00100F4B">
            <w:pPr>
              <w:spacing w:after="0" w:line="360" w:lineRule="atLeast"/>
              <w:rPr>
                <w:rFonts w:eastAsia="Times New Roman"/>
                <w:lang w:val="nl-NL"/>
              </w:rPr>
            </w:pPr>
          </w:p>
          <w:p w14:paraId="2BCB37C9" w14:textId="77777777" w:rsidR="00100F4B" w:rsidRPr="009B34A1" w:rsidRDefault="00100F4B" w:rsidP="00100F4B">
            <w:pPr>
              <w:spacing w:after="0" w:line="360" w:lineRule="atLeast"/>
              <w:rPr>
                <w:rFonts w:eastAsia="Times New Roman"/>
                <w:lang w:val="nl-NL"/>
              </w:rPr>
            </w:pPr>
          </w:p>
          <w:p w14:paraId="2E27D5F7" w14:textId="77777777" w:rsidR="00100F4B" w:rsidRPr="009B34A1" w:rsidRDefault="00100F4B" w:rsidP="00100F4B">
            <w:pPr>
              <w:spacing w:after="0" w:line="360" w:lineRule="atLeast"/>
              <w:rPr>
                <w:rFonts w:eastAsia="Times New Roman"/>
                <w:lang w:val="nl-NL"/>
              </w:rPr>
            </w:pPr>
          </w:p>
          <w:p w14:paraId="49482432" w14:textId="77777777" w:rsidR="00100F4B" w:rsidRPr="009B34A1" w:rsidRDefault="00100F4B" w:rsidP="00100F4B">
            <w:pPr>
              <w:spacing w:after="0" w:line="360" w:lineRule="atLeast"/>
              <w:rPr>
                <w:rFonts w:eastAsia="Times New Roman"/>
                <w:lang w:val="nl-NL"/>
              </w:rPr>
            </w:pPr>
          </w:p>
          <w:p w14:paraId="6FA1663B" w14:textId="77777777" w:rsidR="00100F4B" w:rsidRPr="009B34A1" w:rsidRDefault="00100F4B" w:rsidP="00100F4B">
            <w:pPr>
              <w:spacing w:after="0" w:line="360" w:lineRule="atLeast"/>
              <w:rPr>
                <w:rFonts w:eastAsia="Times New Roman"/>
                <w:lang w:val="nl-NL"/>
              </w:rPr>
            </w:pPr>
          </w:p>
          <w:p w14:paraId="1DDBDDFF" w14:textId="77777777" w:rsidR="00100F4B" w:rsidRPr="009B34A1" w:rsidRDefault="00100F4B" w:rsidP="00100F4B">
            <w:pPr>
              <w:spacing w:after="0" w:line="360" w:lineRule="atLeast"/>
              <w:rPr>
                <w:rFonts w:eastAsia="Times New Roman"/>
                <w:lang w:val="nl-NL"/>
              </w:rPr>
            </w:pPr>
          </w:p>
          <w:p w14:paraId="16E03D28" w14:textId="77777777" w:rsidR="00100F4B" w:rsidRPr="009B34A1" w:rsidRDefault="00100F4B" w:rsidP="00100F4B">
            <w:pPr>
              <w:spacing w:after="0" w:line="360" w:lineRule="atLeast"/>
              <w:rPr>
                <w:rFonts w:eastAsia="Times New Roman"/>
                <w:lang w:val="nl-NL"/>
              </w:rPr>
            </w:pPr>
          </w:p>
          <w:p w14:paraId="3396DFE1" w14:textId="77777777" w:rsidR="00100F4B" w:rsidRPr="009B34A1" w:rsidRDefault="00100F4B" w:rsidP="00100F4B">
            <w:pPr>
              <w:spacing w:after="0" w:line="360" w:lineRule="atLeast"/>
              <w:rPr>
                <w:rFonts w:eastAsia="Times New Roman"/>
                <w:lang w:val="nl-NL"/>
              </w:rPr>
            </w:pPr>
          </w:p>
          <w:p w14:paraId="3E1784FE" w14:textId="77777777" w:rsidR="00100F4B" w:rsidRPr="009B34A1" w:rsidRDefault="00100F4B" w:rsidP="00100F4B">
            <w:pPr>
              <w:spacing w:after="0" w:line="360" w:lineRule="atLeast"/>
              <w:rPr>
                <w:rFonts w:eastAsia="Times New Roman"/>
                <w:lang w:val="nl-NL"/>
              </w:rPr>
            </w:pPr>
          </w:p>
          <w:p w14:paraId="2755DE57" w14:textId="77777777" w:rsidR="00100F4B" w:rsidRPr="009B34A1" w:rsidRDefault="00100F4B" w:rsidP="00100F4B">
            <w:pPr>
              <w:spacing w:after="0" w:line="360" w:lineRule="atLeast"/>
              <w:rPr>
                <w:rFonts w:eastAsia="Times New Roman"/>
                <w:lang w:val="nl-NL"/>
              </w:rPr>
            </w:pPr>
          </w:p>
          <w:p w14:paraId="30B19851" w14:textId="79FBF5AD" w:rsidR="00100F4B" w:rsidRPr="009B34A1" w:rsidRDefault="00100F4B" w:rsidP="00100F4B">
            <w:pPr>
              <w:spacing w:after="0" w:line="360" w:lineRule="atLeast"/>
              <w:rPr>
                <w:rFonts w:eastAsia="Times New Roman"/>
                <w:lang w:val="nl-NL"/>
              </w:rPr>
            </w:pPr>
          </w:p>
          <w:p w14:paraId="282D2AC7"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đọc tiếp nối câu hỏi; các HS khác lắng nghe, đọc thầm theo.</w:t>
            </w:r>
          </w:p>
          <w:p w14:paraId="67CED57A"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thực hiện nhiệm vụ học tập theo nhóm 4</w:t>
            </w:r>
          </w:p>
          <w:p w14:paraId="04E0AA93"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đại diện nhóm trả lời các câu hỏi, nhóm khác nhận xét, bổ sung.</w:t>
            </w:r>
          </w:p>
          <w:p w14:paraId="39FC898B" w14:textId="77777777" w:rsidR="00100F4B" w:rsidRPr="009B34A1" w:rsidRDefault="00100F4B" w:rsidP="00100F4B">
            <w:pPr>
              <w:shd w:val="clear" w:color="auto" w:fill="FFFFFF"/>
              <w:spacing w:after="0" w:line="360" w:lineRule="atLeast"/>
              <w:jc w:val="both"/>
              <w:rPr>
                <w:rFonts w:eastAsia="Times New Roman"/>
                <w:i/>
                <w:iCs/>
                <w:color w:val="000000"/>
              </w:rPr>
            </w:pPr>
            <w:r w:rsidRPr="009B34A1">
              <w:rPr>
                <w:rFonts w:eastAsia="Times New Roman"/>
                <w:i/>
                <w:iCs/>
                <w:color w:val="000000"/>
              </w:rPr>
              <w:t>+ Ông mồ côi cha mẹ từ năm lên sáu; được một vị hoàng thượng nuôi cho ăn học.</w:t>
            </w:r>
          </w:p>
          <w:p w14:paraId="28355F8E" w14:textId="77777777" w:rsidR="00100F4B" w:rsidRPr="009B34A1" w:rsidRDefault="00100F4B" w:rsidP="00100F4B">
            <w:pPr>
              <w:shd w:val="clear" w:color="auto" w:fill="FFFFFF"/>
              <w:spacing w:after="0" w:line="360" w:lineRule="atLeast"/>
              <w:jc w:val="both"/>
              <w:rPr>
                <w:rFonts w:eastAsia="Times New Roman"/>
                <w:i/>
                <w:iCs/>
                <w:color w:val="000000"/>
              </w:rPr>
            </w:pPr>
            <w:r w:rsidRPr="009B34A1">
              <w:rPr>
                <w:rFonts w:eastAsia="Times New Roman"/>
                <w:i/>
                <w:iCs/>
                <w:color w:val="000000"/>
              </w:rPr>
              <w:t>+ Một bệnh dịch làm chết nhiều người khiến ông thấy việc thi cử không có ý nghĩa bằng làm thuốc để cứu người.</w:t>
            </w:r>
          </w:p>
          <w:p w14:paraId="229F9E0F" w14:textId="77777777" w:rsidR="00100F4B" w:rsidRPr="009B34A1" w:rsidRDefault="00100F4B" w:rsidP="00100F4B">
            <w:pPr>
              <w:shd w:val="clear" w:color="auto" w:fill="FFFFFF"/>
              <w:spacing w:after="0" w:line="360" w:lineRule="atLeast"/>
              <w:jc w:val="both"/>
              <w:rPr>
                <w:rFonts w:eastAsia="Times New Roman"/>
                <w:i/>
                <w:iCs/>
                <w:color w:val="000000"/>
              </w:rPr>
            </w:pPr>
            <w:r w:rsidRPr="009B34A1">
              <w:rPr>
                <w:rFonts w:eastAsia="Times New Roman"/>
                <w:i/>
                <w:iCs/>
                <w:color w:val="000000"/>
              </w:rPr>
              <w:t>+ Vì cảm thấy nếu đỗ đạt cao, có uy tín thì con đường làm thuốc sẽ dễ dàng hơn.</w:t>
            </w:r>
          </w:p>
          <w:p w14:paraId="607F6643" w14:textId="77777777" w:rsidR="00100F4B" w:rsidRPr="009B34A1" w:rsidRDefault="00100F4B" w:rsidP="00100F4B">
            <w:pPr>
              <w:shd w:val="clear" w:color="auto" w:fill="FFFFFF"/>
              <w:spacing w:after="0" w:line="360" w:lineRule="atLeast"/>
              <w:jc w:val="both"/>
              <w:rPr>
                <w:rFonts w:eastAsia="Times New Roman"/>
                <w:i/>
                <w:iCs/>
                <w:color w:val="000000"/>
              </w:rPr>
            </w:pPr>
            <w:r w:rsidRPr="009B34A1">
              <w:rPr>
                <w:rFonts w:eastAsia="Times New Roman"/>
                <w:i/>
                <w:iCs/>
                <w:color w:val="000000"/>
              </w:rPr>
              <w:t>+ Ông không làm quan ngự y mà tiếp tục nghiên cứu thuốc nam để chữa bệnh cho người dân.</w:t>
            </w:r>
          </w:p>
          <w:p w14:paraId="1282F6C1" w14:textId="77777777" w:rsidR="00100F4B" w:rsidRPr="009B34A1" w:rsidRDefault="00100F4B" w:rsidP="00100F4B">
            <w:pPr>
              <w:shd w:val="clear" w:color="auto" w:fill="FFFFFF"/>
              <w:spacing w:after="0" w:line="360" w:lineRule="atLeast"/>
              <w:jc w:val="both"/>
              <w:rPr>
                <w:rFonts w:eastAsia="Times New Roman"/>
                <w:i/>
                <w:iCs/>
                <w:color w:val="000000"/>
              </w:rPr>
            </w:pPr>
            <w:r w:rsidRPr="009B34A1">
              <w:rPr>
                <w:rFonts w:eastAsia="Times New Roman"/>
                <w:i/>
                <w:iCs/>
                <w:color w:val="000000"/>
              </w:rPr>
              <w:t>+ HS tự nêu ( Danh y Tuệ Tĩnh là người có công lớn với nhân dân./ Danh y Tuệ Tĩnh là người vừa có đức vừa có tài.)</w:t>
            </w:r>
          </w:p>
          <w:p w14:paraId="4540F87E" w14:textId="77777777" w:rsidR="00100F4B" w:rsidRPr="009B34A1" w:rsidRDefault="00100F4B" w:rsidP="00100F4B">
            <w:pPr>
              <w:shd w:val="clear" w:color="auto" w:fill="FFFFFF"/>
              <w:spacing w:after="0" w:line="360" w:lineRule="atLeast"/>
              <w:jc w:val="both"/>
              <w:rPr>
                <w:rFonts w:eastAsia="Times New Roman"/>
                <w:iCs/>
                <w:color w:val="000000"/>
              </w:rPr>
            </w:pPr>
            <w:r w:rsidRPr="009B34A1">
              <w:rPr>
                <w:rFonts w:eastAsia="Times New Roman"/>
                <w:iCs/>
                <w:color w:val="000000"/>
              </w:rPr>
              <w:t>- Đại diện nhóm trình bày</w:t>
            </w:r>
          </w:p>
          <w:p w14:paraId="6889E452"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lắng nghe.</w:t>
            </w:r>
          </w:p>
          <w:p w14:paraId="0D0902DF"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rPr>
            </w:pPr>
          </w:p>
          <w:p w14:paraId="2DBFD9C3"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rPr>
            </w:pPr>
          </w:p>
          <w:p w14:paraId="3411E2E2"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rPr>
            </w:pPr>
          </w:p>
          <w:p w14:paraId="2D39D829"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rPr>
            </w:pPr>
          </w:p>
          <w:p w14:paraId="1F26717E"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rPr>
            </w:pPr>
          </w:p>
          <w:p w14:paraId="20DCA506" w14:textId="77777777" w:rsidR="00100F4B" w:rsidRPr="009B34A1" w:rsidRDefault="00100F4B" w:rsidP="00100F4B">
            <w:pPr>
              <w:widowControl w:val="0"/>
              <w:tabs>
                <w:tab w:val="left" w:pos="779"/>
              </w:tabs>
              <w:autoSpaceDE w:val="0"/>
              <w:autoSpaceDN w:val="0"/>
              <w:spacing w:after="0" w:line="360" w:lineRule="atLeast"/>
              <w:contextualSpacing/>
              <w:jc w:val="both"/>
              <w:rPr>
                <w:rFonts w:eastAsia="Times New Roman"/>
              </w:rPr>
            </w:pPr>
          </w:p>
          <w:p w14:paraId="4BB39E23" w14:textId="77777777" w:rsidR="00100F4B" w:rsidRPr="009B34A1" w:rsidRDefault="00100F4B" w:rsidP="00100F4B">
            <w:pPr>
              <w:spacing w:after="0" w:line="360" w:lineRule="atLeast"/>
              <w:rPr>
                <w:rFonts w:eastAsia="Times New Roman"/>
                <w:iCs/>
                <w:color w:val="000000"/>
              </w:rPr>
            </w:pPr>
            <w:r w:rsidRPr="009B34A1">
              <w:rPr>
                <w:rFonts w:eastAsia="Times New Roman"/>
              </w:rPr>
              <w:t xml:space="preserve">- 1-2 HS trả lời: </w:t>
            </w:r>
            <w:r w:rsidRPr="009B34A1">
              <w:rPr>
                <w:rFonts w:eastAsia="Times New Roman"/>
                <w:iCs/>
                <w:color w:val="000000"/>
              </w:rPr>
              <w:t>Ca ngợi danh y Tuệ Tĩnh không mang danh lợi, kiên trì đi theo con đường đã chọn: làm thuốc để chăm sóc sức khỏe nhân dân.</w:t>
            </w:r>
          </w:p>
          <w:p w14:paraId="44C67F14" w14:textId="77777777" w:rsidR="00100F4B" w:rsidRPr="009B34A1" w:rsidRDefault="00100F4B" w:rsidP="00100F4B">
            <w:pPr>
              <w:spacing w:after="0" w:line="360" w:lineRule="atLeast"/>
              <w:rPr>
                <w:rFonts w:eastAsia="Times New Roman"/>
                <w:iCs/>
                <w:color w:val="000000"/>
              </w:rPr>
            </w:pPr>
          </w:p>
          <w:p w14:paraId="0E05FE5B" w14:textId="77777777" w:rsidR="00100F4B" w:rsidRPr="009B34A1" w:rsidRDefault="00100F4B" w:rsidP="00100F4B">
            <w:pPr>
              <w:spacing w:after="0" w:line="360" w:lineRule="atLeast"/>
              <w:rPr>
                <w:rFonts w:eastAsia="Times New Roman"/>
                <w:iCs/>
                <w:color w:val="000000"/>
              </w:rPr>
            </w:pPr>
          </w:p>
          <w:p w14:paraId="16FBA59A" w14:textId="77777777" w:rsidR="00100F4B" w:rsidRPr="009B34A1" w:rsidRDefault="00100F4B" w:rsidP="00100F4B">
            <w:pPr>
              <w:spacing w:after="0" w:line="360" w:lineRule="atLeast"/>
              <w:rPr>
                <w:rFonts w:eastAsia="Times New Roman"/>
                <w:iCs/>
                <w:color w:val="000000"/>
              </w:rPr>
            </w:pPr>
          </w:p>
          <w:p w14:paraId="3A72A636" w14:textId="7BAE0213" w:rsidR="00100F4B" w:rsidRPr="009B34A1" w:rsidRDefault="00100F4B" w:rsidP="00100F4B">
            <w:pPr>
              <w:spacing w:after="0" w:line="360" w:lineRule="atLeast"/>
              <w:contextualSpacing/>
              <w:jc w:val="both"/>
              <w:rPr>
                <w:rFonts w:eastAsia="Times New Roman"/>
                <w:color w:val="000000"/>
              </w:rPr>
            </w:pPr>
          </w:p>
          <w:p w14:paraId="5B5F3ACF"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lastRenderedPageBreak/>
              <w:t>- HS lắng nghe.</w:t>
            </w:r>
          </w:p>
          <w:p w14:paraId="6F600531" w14:textId="77777777" w:rsidR="00100F4B" w:rsidRPr="009B34A1" w:rsidRDefault="00100F4B" w:rsidP="00100F4B">
            <w:pPr>
              <w:spacing w:after="0" w:line="360" w:lineRule="atLeast"/>
              <w:contextualSpacing/>
              <w:jc w:val="both"/>
              <w:rPr>
                <w:rFonts w:eastAsia="Times New Roman"/>
                <w:color w:val="000000"/>
              </w:rPr>
            </w:pPr>
          </w:p>
          <w:p w14:paraId="51B41B84"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w:t>
            </w:r>
          </w:p>
          <w:p w14:paraId="05907465" w14:textId="77777777" w:rsidR="00100F4B" w:rsidRPr="009B34A1" w:rsidRDefault="00100F4B" w:rsidP="00100F4B">
            <w:pPr>
              <w:spacing w:after="0" w:line="360" w:lineRule="atLeast"/>
              <w:contextualSpacing/>
              <w:jc w:val="both"/>
              <w:rPr>
                <w:rFonts w:eastAsia="Times New Roman"/>
                <w:color w:val="000000"/>
              </w:rPr>
            </w:pPr>
          </w:p>
          <w:p w14:paraId="11CDE737" w14:textId="77777777" w:rsidR="00100F4B" w:rsidRPr="009B34A1" w:rsidRDefault="00100F4B" w:rsidP="00100F4B">
            <w:pPr>
              <w:spacing w:after="0" w:line="360" w:lineRule="atLeast"/>
              <w:contextualSpacing/>
              <w:jc w:val="both"/>
              <w:rPr>
                <w:rFonts w:eastAsia="Times New Roman"/>
                <w:color w:val="000000"/>
              </w:rPr>
            </w:pPr>
          </w:p>
          <w:p w14:paraId="232BD604" w14:textId="77777777" w:rsidR="00100F4B" w:rsidRPr="009B34A1" w:rsidRDefault="00100F4B" w:rsidP="00100F4B">
            <w:pPr>
              <w:spacing w:after="0" w:line="360" w:lineRule="atLeast"/>
              <w:contextualSpacing/>
              <w:jc w:val="both"/>
              <w:rPr>
                <w:rFonts w:eastAsia="Times New Roman"/>
                <w:color w:val="000000"/>
              </w:rPr>
            </w:pPr>
          </w:p>
          <w:p w14:paraId="63BE114C" w14:textId="77777777" w:rsidR="00100F4B" w:rsidRPr="009B34A1" w:rsidRDefault="00100F4B" w:rsidP="00100F4B">
            <w:pPr>
              <w:spacing w:after="0" w:line="360" w:lineRule="atLeast"/>
              <w:contextualSpacing/>
              <w:jc w:val="both"/>
              <w:rPr>
                <w:rFonts w:eastAsia="Times New Roman"/>
                <w:color w:val="000000"/>
              </w:rPr>
            </w:pPr>
          </w:p>
          <w:p w14:paraId="0DAA7325"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tham gia thi đọc</w:t>
            </w:r>
          </w:p>
          <w:p w14:paraId="5F100072" w14:textId="77777777" w:rsidR="00100F4B" w:rsidRPr="009B34A1" w:rsidRDefault="00100F4B" w:rsidP="00100F4B">
            <w:pPr>
              <w:spacing w:after="0" w:line="360" w:lineRule="atLeast"/>
              <w:contextualSpacing/>
              <w:jc w:val="both"/>
              <w:rPr>
                <w:rFonts w:eastAsia="Times New Roman"/>
                <w:color w:val="000000"/>
              </w:rPr>
            </w:pPr>
          </w:p>
          <w:p w14:paraId="03EE037D" w14:textId="77777777" w:rsidR="00100F4B" w:rsidRPr="009B34A1" w:rsidRDefault="00100F4B" w:rsidP="00100F4B">
            <w:pPr>
              <w:spacing w:after="0" w:line="360" w:lineRule="atLeast"/>
              <w:contextualSpacing/>
              <w:jc w:val="both"/>
              <w:rPr>
                <w:rFonts w:eastAsia="Times New Roman"/>
                <w:color w:val="000000"/>
              </w:rPr>
            </w:pPr>
          </w:p>
          <w:p w14:paraId="5D087F5E"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Lớp lắng nghe, chia sẻ</w:t>
            </w:r>
          </w:p>
          <w:p w14:paraId="2A0B1264" w14:textId="77777777" w:rsidR="00100F4B" w:rsidRPr="009B34A1" w:rsidRDefault="00100F4B" w:rsidP="00100F4B">
            <w:pPr>
              <w:spacing w:after="0" w:line="360" w:lineRule="atLeast"/>
              <w:contextualSpacing/>
              <w:jc w:val="both"/>
              <w:rPr>
                <w:rFonts w:eastAsia="Times New Roman"/>
                <w:color w:val="000000"/>
              </w:rPr>
            </w:pPr>
          </w:p>
          <w:p w14:paraId="05CD469F" w14:textId="77777777" w:rsidR="00100F4B" w:rsidRPr="009B34A1" w:rsidRDefault="00100F4B" w:rsidP="00100F4B">
            <w:pPr>
              <w:spacing w:after="0" w:line="360" w:lineRule="atLeast"/>
              <w:rPr>
                <w:rFonts w:eastAsia="Times New Roman"/>
                <w:lang w:val="nl-NL"/>
              </w:rPr>
            </w:pPr>
            <w:r w:rsidRPr="009B34A1">
              <w:rPr>
                <w:rFonts w:eastAsia="Times New Roman"/>
                <w:color w:val="000000"/>
              </w:rPr>
              <w:t>- HS lắng nghe</w:t>
            </w:r>
          </w:p>
          <w:p w14:paraId="2F1AEF65" w14:textId="77777777" w:rsidR="00100F4B" w:rsidRPr="009B34A1" w:rsidRDefault="00100F4B" w:rsidP="00100F4B">
            <w:pPr>
              <w:spacing w:after="0" w:line="360" w:lineRule="atLeast"/>
              <w:rPr>
                <w:rFonts w:eastAsia="Times New Roman"/>
                <w:lang w:val="nl-NL"/>
              </w:rPr>
            </w:pPr>
          </w:p>
          <w:p w14:paraId="375EC0EC" w14:textId="77777777" w:rsidR="00100F4B" w:rsidRPr="009B34A1" w:rsidRDefault="00100F4B" w:rsidP="00100F4B">
            <w:pPr>
              <w:spacing w:after="0" w:line="360" w:lineRule="atLeast"/>
              <w:rPr>
                <w:rFonts w:eastAsia="Times New Roman"/>
                <w:lang w:val="nl-NL"/>
              </w:rPr>
            </w:pPr>
          </w:p>
          <w:p w14:paraId="491BDF4C" w14:textId="77777777" w:rsidR="00100F4B" w:rsidRPr="009B34A1" w:rsidRDefault="00100F4B" w:rsidP="00100F4B">
            <w:pPr>
              <w:spacing w:after="0" w:line="360" w:lineRule="atLeast"/>
              <w:rPr>
                <w:rFonts w:eastAsia="Times New Roman"/>
                <w:lang w:val="nl-NL"/>
              </w:rPr>
            </w:pPr>
          </w:p>
          <w:p w14:paraId="4D523DFA" w14:textId="77777777" w:rsidR="00100F4B" w:rsidRPr="009B34A1" w:rsidRDefault="00100F4B" w:rsidP="00100F4B">
            <w:pPr>
              <w:spacing w:after="0" w:line="360" w:lineRule="atLeast"/>
              <w:rPr>
                <w:rFonts w:eastAsia="Times New Roman"/>
                <w:lang w:val="nl-NL"/>
              </w:rPr>
            </w:pPr>
          </w:p>
          <w:p w14:paraId="672071B7" w14:textId="77777777" w:rsidR="00100F4B" w:rsidRPr="009B34A1" w:rsidRDefault="00100F4B" w:rsidP="00100F4B">
            <w:pPr>
              <w:spacing w:after="0" w:line="360" w:lineRule="atLeast"/>
              <w:rPr>
                <w:rFonts w:eastAsia="Times New Roman"/>
                <w:lang w:val="nl-NL"/>
              </w:rPr>
            </w:pPr>
          </w:p>
          <w:p w14:paraId="62B767C6" w14:textId="77777777" w:rsidR="00100F4B" w:rsidRPr="009B34A1" w:rsidRDefault="00100F4B" w:rsidP="00100F4B">
            <w:pPr>
              <w:spacing w:after="0" w:line="360" w:lineRule="atLeast"/>
              <w:rPr>
                <w:rFonts w:eastAsia="Times New Roman"/>
                <w:lang w:val="nl-NL"/>
              </w:rPr>
            </w:pPr>
          </w:p>
          <w:p w14:paraId="3114FF28" w14:textId="77777777" w:rsidR="00100F4B" w:rsidRPr="009B34A1" w:rsidRDefault="00100F4B" w:rsidP="00100F4B">
            <w:pPr>
              <w:spacing w:after="0" w:line="360" w:lineRule="atLeast"/>
              <w:rPr>
                <w:rFonts w:eastAsia="Times New Roman"/>
                <w:lang w:val="nl-NL"/>
              </w:rPr>
            </w:pPr>
          </w:p>
          <w:p w14:paraId="0D8D6E69" w14:textId="77777777" w:rsidR="00100F4B" w:rsidRPr="009B34A1" w:rsidRDefault="00100F4B" w:rsidP="00100F4B">
            <w:pPr>
              <w:spacing w:after="0" w:line="360" w:lineRule="atLeast"/>
              <w:rPr>
                <w:rFonts w:eastAsia="Times New Roman"/>
                <w:lang w:val="nl-NL"/>
              </w:rPr>
            </w:pPr>
          </w:p>
          <w:p w14:paraId="05D17390" w14:textId="77777777" w:rsidR="00100F4B" w:rsidRPr="009B34A1" w:rsidRDefault="00100F4B" w:rsidP="00100F4B">
            <w:pPr>
              <w:spacing w:after="0" w:line="360" w:lineRule="atLeast"/>
              <w:rPr>
                <w:rFonts w:eastAsia="Times New Roman"/>
                <w:lang w:val="nl-NL"/>
              </w:rPr>
            </w:pPr>
          </w:p>
          <w:p w14:paraId="4F4AFE61" w14:textId="77777777" w:rsidR="00100F4B" w:rsidRPr="009B34A1" w:rsidRDefault="00100F4B" w:rsidP="00100F4B">
            <w:pPr>
              <w:spacing w:after="0" w:line="360" w:lineRule="atLeast"/>
              <w:rPr>
                <w:rFonts w:eastAsia="Times New Roman"/>
                <w:lang w:val="nl-NL"/>
              </w:rPr>
            </w:pPr>
          </w:p>
          <w:p w14:paraId="0B0DA961" w14:textId="77777777" w:rsidR="00100F4B" w:rsidRPr="009B34A1" w:rsidRDefault="00100F4B" w:rsidP="00100F4B">
            <w:pPr>
              <w:spacing w:after="0" w:line="360" w:lineRule="atLeast"/>
              <w:rPr>
                <w:rFonts w:eastAsia="Times New Roman"/>
                <w:lang w:val="nl-NL"/>
              </w:rPr>
            </w:pPr>
          </w:p>
          <w:p w14:paraId="2627B56C" w14:textId="77777777" w:rsidR="00100F4B" w:rsidRPr="009B34A1" w:rsidRDefault="00100F4B" w:rsidP="00100F4B">
            <w:pPr>
              <w:spacing w:after="0" w:line="360" w:lineRule="atLeast"/>
              <w:rPr>
                <w:rFonts w:eastAsia="Times New Roman"/>
                <w:lang w:val="nl-NL"/>
              </w:rPr>
            </w:pPr>
          </w:p>
          <w:p w14:paraId="5C67B923"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trả lời</w:t>
            </w:r>
          </w:p>
          <w:p w14:paraId="123669CE"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lắng nghe.</w:t>
            </w:r>
          </w:p>
          <w:p w14:paraId="4C85C180" w14:textId="77777777" w:rsidR="00100F4B" w:rsidRPr="009B34A1" w:rsidRDefault="00100F4B" w:rsidP="00100F4B">
            <w:pPr>
              <w:spacing w:after="0" w:line="360" w:lineRule="atLeast"/>
              <w:contextualSpacing/>
              <w:jc w:val="both"/>
              <w:rPr>
                <w:rFonts w:eastAsia="Times New Roman"/>
                <w:color w:val="000000"/>
              </w:rPr>
            </w:pPr>
          </w:p>
          <w:p w14:paraId="425D3825" w14:textId="77777777" w:rsidR="00100F4B" w:rsidRPr="009B34A1" w:rsidRDefault="00100F4B" w:rsidP="00100F4B">
            <w:pPr>
              <w:spacing w:after="0" w:line="360" w:lineRule="atLeast"/>
              <w:contextualSpacing/>
              <w:jc w:val="both"/>
              <w:rPr>
                <w:rFonts w:eastAsia="Times New Roman"/>
                <w:color w:val="000000"/>
              </w:rPr>
            </w:pPr>
            <w:r w:rsidRPr="009B34A1">
              <w:rPr>
                <w:rFonts w:eastAsia="Times New Roman"/>
                <w:color w:val="000000"/>
              </w:rPr>
              <w:t>- HS quan sát.</w:t>
            </w:r>
          </w:p>
          <w:p w14:paraId="0D3FCBD2" w14:textId="77777777" w:rsidR="00100F4B" w:rsidRPr="009B34A1" w:rsidRDefault="00100F4B" w:rsidP="00100F4B">
            <w:pPr>
              <w:spacing w:after="0" w:line="360" w:lineRule="atLeast"/>
              <w:contextualSpacing/>
              <w:jc w:val="both"/>
              <w:rPr>
                <w:rFonts w:eastAsia="Times New Roman"/>
                <w:color w:val="000000"/>
              </w:rPr>
            </w:pPr>
          </w:p>
          <w:p w14:paraId="637AEBBD" w14:textId="77777777" w:rsidR="00100F4B" w:rsidRPr="009B34A1" w:rsidRDefault="00100F4B" w:rsidP="00100F4B">
            <w:pPr>
              <w:spacing w:after="0" w:line="360" w:lineRule="atLeast"/>
              <w:rPr>
                <w:rFonts w:eastAsia="Times New Roman"/>
                <w:lang w:val="nl-NL"/>
              </w:rPr>
            </w:pPr>
            <w:r w:rsidRPr="009B34A1">
              <w:rPr>
                <w:rFonts w:eastAsia="Times New Roman"/>
                <w:color w:val="000000"/>
              </w:rPr>
              <w:t>- HS lắng nghe, thực hiện.</w:t>
            </w:r>
          </w:p>
        </w:tc>
      </w:tr>
    </w:tbl>
    <w:p w14:paraId="7235AA53" w14:textId="2829E466" w:rsidR="00100F4B" w:rsidRPr="009B34A1" w:rsidRDefault="00100F4B" w:rsidP="006E7A65">
      <w:pPr>
        <w:spacing w:after="0" w:line="240" w:lineRule="auto"/>
        <w:jc w:val="center"/>
        <w:rPr>
          <w:rFonts w:eastAsia="Malgun Gothic"/>
          <w:b/>
          <w:lang w:eastAsia="ko-KR"/>
        </w:rPr>
      </w:pPr>
      <w:r w:rsidRPr="009B34A1">
        <w:rPr>
          <w:rFonts w:eastAsia="Malgun Gothic"/>
          <w:b/>
          <w:lang w:eastAsia="ko-KR"/>
        </w:rPr>
        <w:lastRenderedPageBreak/>
        <w:t>BÀI 49. BIỂU THỨC CÓ CHỨA CHỮ (2 TIẾT )</w:t>
      </w:r>
    </w:p>
    <w:p w14:paraId="0FD4258C" w14:textId="5459EF02" w:rsidR="00100F4B" w:rsidRDefault="00100F4B" w:rsidP="00100F4B">
      <w:pPr>
        <w:spacing w:after="0" w:line="240" w:lineRule="auto"/>
        <w:jc w:val="center"/>
        <w:rPr>
          <w:rFonts w:eastAsia="Malgun Gothic"/>
          <w:b/>
          <w:lang w:eastAsia="ko-KR"/>
        </w:rPr>
      </w:pPr>
      <w:r w:rsidRPr="009B34A1">
        <w:rPr>
          <w:rFonts w:eastAsia="Malgun Gothic"/>
          <w:b/>
          <w:lang w:eastAsia="ko-KR"/>
        </w:rPr>
        <w:t>Ngày dạ</w:t>
      </w:r>
      <w:r w:rsidR="006E7A65">
        <w:rPr>
          <w:rFonts w:eastAsia="Malgun Gothic"/>
          <w:b/>
          <w:lang w:eastAsia="ko-KR"/>
        </w:rPr>
        <w:t>y: 30/12/2024</w:t>
      </w:r>
    </w:p>
    <w:p w14:paraId="58B114D8" w14:textId="77777777" w:rsidR="00100F4B" w:rsidRPr="009B34A1" w:rsidRDefault="00100F4B" w:rsidP="00100F4B">
      <w:pPr>
        <w:spacing w:after="0" w:line="240" w:lineRule="auto"/>
        <w:jc w:val="center"/>
        <w:rPr>
          <w:rFonts w:eastAsia="Malgun Gothic"/>
          <w:b/>
          <w:lang w:eastAsia="ko-KR"/>
        </w:rPr>
      </w:pPr>
    </w:p>
    <w:p w14:paraId="1C798A06" w14:textId="77777777" w:rsidR="00100F4B" w:rsidRPr="009B34A1" w:rsidRDefault="00100F4B" w:rsidP="00100F4B">
      <w:pPr>
        <w:spacing w:after="0" w:line="240" w:lineRule="auto"/>
        <w:rPr>
          <w:rFonts w:eastAsia="Times New Roman"/>
          <w:b/>
          <w:lang w:eastAsia="ko-KR"/>
        </w:rPr>
      </w:pPr>
      <w:r w:rsidRPr="009B34A1">
        <w:rPr>
          <w:rFonts w:eastAsia="Times New Roman"/>
          <w:b/>
          <w:bCs/>
          <w:lang w:eastAsia="ko-KR"/>
        </w:rPr>
        <w:t xml:space="preserve">I. </w:t>
      </w:r>
      <w:r w:rsidRPr="009B34A1">
        <w:rPr>
          <w:rFonts w:eastAsia="Times New Roman"/>
          <w:b/>
          <w:lang w:eastAsia="ko-KR"/>
        </w:rPr>
        <w:t>YÊU CẦU CẦN ĐẠT</w:t>
      </w:r>
    </w:p>
    <w:p w14:paraId="7DB0BCB3" w14:textId="77777777" w:rsidR="00100F4B" w:rsidRPr="009B34A1" w:rsidRDefault="00100F4B" w:rsidP="00100F4B">
      <w:pPr>
        <w:spacing w:after="0" w:line="240" w:lineRule="auto"/>
        <w:rPr>
          <w:rFonts w:eastAsia="Times New Roman"/>
          <w:bCs/>
          <w:lang w:eastAsia="ko-KR"/>
        </w:rPr>
      </w:pPr>
      <w:r w:rsidRPr="009B34A1">
        <w:rPr>
          <w:rFonts w:eastAsia="Times New Roman"/>
          <w:bCs/>
          <w:lang w:eastAsia="ko-KR"/>
        </w:rPr>
        <w:t xml:space="preserve">1. Năng lực đặc thù: </w:t>
      </w:r>
    </w:p>
    <w:p w14:paraId="00442BE6" w14:textId="77777777" w:rsidR="00100F4B" w:rsidRPr="009B34A1" w:rsidRDefault="00100F4B" w:rsidP="00100F4B">
      <w:pPr>
        <w:spacing w:after="0" w:line="240" w:lineRule="auto"/>
        <w:rPr>
          <w:rFonts w:eastAsia="Times New Roman"/>
          <w:bCs/>
          <w:lang w:eastAsia="ko-KR"/>
        </w:rPr>
      </w:pPr>
      <w:r w:rsidRPr="009B34A1">
        <w:rPr>
          <w:rFonts w:eastAsia="Times New Roman"/>
          <w:bCs/>
          <w:lang w:eastAsia="ko-KR"/>
        </w:rPr>
        <w:t>- Bước đầu nhận biết được biểu thức có chứa chữ .</w:t>
      </w:r>
    </w:p>
    <w:p w14:paraId="5254B640" w14:textId="77777777" w:rsidR="00100F4B" w:rsidRPr="009B34A1" w:rsidRDefault="00100F4B" w:rsidP="00100F4B">
      <w:pPr>
        <w:spacing w:after="0" w:line="240" w:lineRule="auto"/>
        <w:rPr>
          <w:rFonts w:eastAsia="Times New Roman"/>
          <w:bCs/>
          <w:lang w:eastAsia="ko-KR"/>
        </w:rPr>
      </w:pPr>
      <w:r w:rsidRPr="009B34A1">
        <w:rPr>
          <w:rFonts w:eastAsia="Times New Roman"/>
          <w:bCs/>
          <w:lang w:eastAsia="ko-KR"/>
        </w:rPr>
        <w:t>- Biết tính giá trị của biểu thức chứa chữ khi thay chữ bằng số.</w:t>
      </w:r>
    </w:p>
    <w:p w14:paraId="16E088B9" w14:textId="77777777" w:rsidR="00100F4B" w:rsidRPr="009B34A1" w:rsidRDefault="00100F4B" w:rsidP="00100F4B">
      <w:pPr>
        <w:spacing w:after="0" w:line="240" w:lineRule="auto"/>
        <w:rPr>
          <w:rFonts w:eastAsia="Malgun Gothic"/>
          <w:lang w:eastAsia="ko-KR"/>
        </w:rPr>
      </w:pPr>
      <w:r w:rsidRPr="009B34A1">
        <w:rPr>
          <w:rFonts w:eastAsia="Malgun Gothic"/>
          <w:lang w:eastAsia="ko-KR"/>
        </w:rPr>
        <w:t>2. Năng lực chung.</w:t>
      </w:r>
    </w:p>
    <w:p w14:paraId="3EE9F068" w14:textId="77777777" w:rsidR="00100F4B" w:rsidRPr="009B34A1" w:rsidRDefault="00100F4B" w:rsidP="00100F4B">
      <w:pPr>
        <w:spacing w:after="0" w:line="240" w:lineRule="auto"/>
        <w:rPr>
          <w:rFonts w:eastAsia="Malgun Gothic"/>
          <w:lang w:eastAsia="ko-KR"/>
        </w:rPr>
      </w:pPr>
      <w:r w:rsidRPr="009B34A1">
        <w:rPr>
          <w:rFonts w:eastAsia="Malgun Gothic"/>
          <w:lang w:eastAsia="ko-KR"/>
        </w:rPr>
        <w:t>- Tự chủ và tự học: Học sinh tích cực, chủ động suy nghĩ để giải các bài tập.</w:t>
      </w:r>
    </w:p>
    <w:p w14:paraId="2FB89F66" w14:textId="77777777" w:rsidR="00100F4B" w:rsidRPr="009B34A1" w:rsidRDefault="00100F4B" w:rsidP="00100F4B">
      <w:pPr>
        <w:spacing w:after="0" w:line="240" w:lineRule="auto"/>
        <w:rPr>
          <w:rFonts w:eastAsia="Malgun Gothic"/>
          <w:lang w:eastAsia="ko-KR"/>
        </w:rPr>
      </w:pPr>
      <w:r w:rsidRPr="009B34A1">
        <w:rPr>
          <w:rFonts w:eastAsia="Malgun Gothic"/>
          <w:lang w:eastAsia="ko-KR"/>
        </w:rPr>
        <w:t>- Giao tiếp và hợp tác: Trao đổi, thảo luận với bạn bè về cách tính giá trị biểu thức có chứa chữ.</w:t>
      </w:r>
    </w:p>
    <w:p w14:paraId="58C7C8D2" w14:textId="77777777" w:rsidR="00100F4B" w:rsidRPr="009B34A1" w:rsidRDefault="00100F4B" w:rsidP="00100F4B">
      <w:pPr>
        <w:spacing w:after="0" w:line="240" w:lineRule="auto"/>
        <w:rPr>
          <w:rFonts w:eastAsia="Malgun Gothic"/>
          <w:lang w:eastAsia="ko-KR"/>
        </w:rPr>
      </w:pPr>
      <w:r w:rsidRPr="009B34A1">
        <w:rPr>
          <w:rFonts w:eastAsia="Malgun Gothic"/>
          <w:lang w:eastAsia="ko-KR"/>
        </w:rPr>
        <w:t>- Giải quyết vấn đề và sáng tạo: Đề xuất được các tình huống khác nhau đối với bài toán liên quan đến biểu thức có chứ chữ.</w:t>
      </w:r>
    </w:p>
    <w:p w14:paraId="0370060C" w14:textId="77777777" w:rsidR="00100F4B" w:rsidRPr="009B34A1" w:rsidRDefault="00100F4B" w:rsidP="00100F4B">
      <w:pPr>
        <w:spacing w:after="0" w:line="240" w:lineRule="auto"/>
        <w:rPr>
          <w:rFonts w:eastAsia="Malgun Gothic"/>
          <w:lang w:eastAsia="ko-KR"/>
        </w:rPr>
      </w:pPr>
      <w:r w:rsidRPr="009B34A1">
        <w:rPr>
          <w:rFonts w:eastAsia="Malgun Gothic"/>
          <w:lang w:eastAsia="ko-KR"/>
        </w:rPr>
        <w:t>3. Phẩm chất.</w:t>
      </w:r>
    </w:p>
    <w:p w14:paraId="7BA4A118" w14:textId="77777777" w:rsidR="00100F4B" w:rsidRPr="009B34A1" w:rsidRDefault="00100F4B" w:rsidP="00100F4B">
      <w:pPr>
        <w:spacing w:after="0" w:line="240" w:lineRule="auto"/>
        <w:rPr>
          <w:rFonts w:eastAsia="Malgun Gothic"/>
          <w:lang w:eastAsia="ko-KR"/>
        </w:rPr>
      </w:pPr>
      <w:r w:rsidRPr="009B34A1">
        <w:rPr>
          <w:rFonts w:eastAsia="Malgun Gothic"/>
          <w:lang w:eastAsia="ko-KR"/>
        </w:rPr>
        <w:t>- Hình thành sự chăm chỉ, trung thực và ý thức trách nhiệm đối với bản thân và tập thể. Biết chăm chỉ học tập nghiêm túc. Yêu thích học Toán.</w:t>
      </w:r>
    </w:p>
    <w:p w14:paraId="75C51265" w14:textId="77777777" w:rsidR="00100F4B" w:rsidRPr="009B34A1" w:rsidRDefault="00100F4B" w:rsidP="00100F4B">
      <w:pPr>
        <w:spacing w:after="0" w:line="240" w:lineRule="auto"/>
        <w:rPr>
          <w:rFonts w:eastAsia="Malgun Gothic"/>
          <w:b/>
          <w:lang w:eastAsia="ko-KR"/>
        </w:rPr>
      </w:pPr>
      <w:r w:rsidRPr="009B34A1">
        <w:rPr>
          <w:rFonts w:eastAsia="Malgun Gothic"/>
          <w:b/>
          <w:lang w:eastAsia="ko-KR"/>
        </w:rPr>
        <w:t>II. ĐỒ DÙNG DẠY HỌC</w:t>
      </w:r>
    </w:p>
    <w:p w14:paraId="245FB67D" w14:textId="77777777" w:rsidR="00100F4B" w:rsidRPr="009B34A1" w:rsidRDefault="00100F4B" w:rsidP="00100F4B">
      <w:pPr>
        <w:spacing w:after="0" w:line="240" w:lineRule="auto"/>
        <w:rPr>
          <w:lang w:eastAsia="ko-KR"/>
        </w:rPr>
      </w:pPr>
      <w:r w:rsidRPr="009B34A1">
        <w:rPr>
          <w:lang w:eastAsia="ko-KR"/>
        </w:rPr>
        <w:t>1.GV: Kế hoạch bài dạy, SGK toán tập 1, một số tình huống đơn giản liên quan đến biểu thức có chứa chữ.</w:t>
      </w:r>
    </w:p>
    <w:p w14:paraId="06E88E63" w14:textId="77777777" w:rsidR="00100F4B" w:rsidRPr="009B34A1" w:rsidRDefault="00100F4B" w:rsidP="00100F4B">
      <w:pPr>
        <w:spacing w:after="0" w:line="240" w:lineRule="auto"/>
        <w:rPr>
          <w:lang w:eastAsia="ko-KR"/>
        </w:rPr>
      </w:pPr>
      <w:r w:rsidRPr="009B34A1">
        <w:rPr>
          <w:lang w:eastAsia="ko-KR"/>
        </w:rPr>
        <w:t>2. HS: SGK, VBT tập 1, ĐDHT</w:t>
      </w:r>
    </w:p>
    <w:p w14:paraId="22AB2F8D" w14:textId="77777777" w:rsidR="00100F4B" w:rsidRPr="009B34A1" w:rsidRDefault="00100F4B" w:rsidP="00100F4B">
      <w:pPr>
        <w:spacing w:after="0" w:line="240" w:lineRule="auto"/>
        <w:rPr>
          <w:rFonts w:eastAsia="Malgun Gothic"/>
          <w:b/>
          <w:lang w:eastAsia="ko-KR"/>
        </w:rPr>
      </w:pPr>
      <w:r w:rsidRPr="009B34A1">
        <w:rPr>
          <w:rFonts w:eastAsia="Malgun Gothic"/>
          <w:b/>
          <w:lang w:eastAsia="ko-KR"/>
        </w:rPr>
        <w:t>III. CÁC HOẠT ĐỘNG DẠY HỌC CHỦ YẾU</w:t>
      </w:r>
    </w:p>
    <w:tbl>
      <w:tblPr>
        <w:tblStyle w:val="TableGrid"/>
        <w:tblW w:w="0" w:type="auto"/>
        <w:tblLook w:val="04A0" w:firstRow="1" w:lastRow="0" w:firstColumn="1" w:lastColumn="0" w:noHBand="0" w:noVBand="1"/>
      </w:tblPr>
      <w:tblGrid>
        <w:gridCol w:w="850"/>
        <w:gridCol w:w="4535"/>
        <w:gridCol w:w="3969"/>
      </w:tblGrid>
      <w:tr w:rsidR="00100F4B" w:rsidRPr="009B34A1" w14:paraId="1764514A" w14:textId="77777777" w:rsidTr="00100F4B">
        <w:tc>
          <w:tcPr>
            <w:tcW w:w="850" w:type="dxa"/>
            <w:vAlign w:val="center"/>
          </w:tcPr>
          <w:p w14:paraId="1C4C07EC" w14:textId="77777777" w:rsidR="00100F4B" w:rsidRPr="009B34A1" w:rsidRDefault="00100F4B" w:rsidP="00100F4B">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Thời gian</w:t>
            </w:r>
          </w:p>
        </w:tc>
        <w:tc>
          <w:tcPr>
            <w:tcW w:w="4535" w:type="dxa"/>
            <w:vAlign w:val="center"/>
          </w:tcPr>
          <w:p w14:paraId="2BD89817" w14:textId="77777777" w:rsidR="00100F4B" w:rsidRPr="009B34A1" w:rsidRDefault="00100F4B" w:rsidP="00100F4B">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Hoạt động của giáo viên</w:t>
            </w:r>
          </w:p>
        </w:tc>
        <w:tc>
          <w:tcPr>
            <w:tcW w:w="3969" w:type="dxa"/>
            <w:vAlign w:val="center"/>
          </w:tcPr>
          <w:p w14:paraId="2F4F7C67" w14:textId="77777777" w:rsidR="00100F4B" w:rsidRPr="009B34A1" w:rsidRDefault="00100F4B" w:rsidP="00100F4B">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Hoạt động của học sinh</w:t>
            </w:r>
          </w:p>
        </w:tc>
      </w:tr>
      <w:tr w:rsidR="00100F4B" w:rsidRPr="009B34A1" w14:paraId="30051ACD" w14:textId="77777777" w:rsidTr="00100F4B">
        <w:tc>
          <w:tcPr>
            <w:tcW w:w="850" w:type="dxa"/>
          </w:tcPr>
          <w:p w14:paraId="7E8F3D80" w14:textId="77777777"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3p</w:t>
            </w:r>
          </w:p>
          <w:p w14:paraId="58374B7D" w14:textId="77777777" w:rsidR="00100F4B" w:rsidRPr="009B34A1" w:rsidRDefault="00100F4B" w:rsidP="00100F4B">
            <w:pPr>
              <w:rPr>
                <w:rFonts w:ascii="Times New Roman" w:eastAsia="Malgun Gothic" w:hAnsi="Times New Roman"/>
                <w:bCs/>
                <w:sz w:val="26"/>
                <w:lang w:eastAsia="ko-KR"/>
              </w:rPr>
            </w:pPr>
          </w:p>
          <w:p w14:paraId="5C57DB24" w14:textId="77777777"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16p</w:t>
            </w:r>
          </w:p>
          <w:p w14:paraId="317EE106" w14:textId="77777777" w:rsidR="00100F4B" w:rsidRPr="009B34A1" w:rsidRDefault="00100F4B" w:rsidP="00100F4B">
            <w:pPr>
              <w:jc w:val="center"/>
              <w:rPr>
                <w:rFonts w:ascii="Times New Roman" w:eastAsia="Malgun Gothic" w:hAnsi="Times New Roman"/>
                <w:bCs/>
                <w:sz w:val="26"/>
                <w:lang w:eastAsia="ko-KR"/>
              </w:rPr>
            </w:pPr>
          </w:p>
          <w:p w14:paraId="6B8B8110" w14:textId="77777777" w:rsidR="00100F4B" w:rsidRPr="009B34A1" w:rsidRDefault="00100F4B" w:rsidP="00100F4B">
            <w:pPr>
              <w:jc w:val="center"/>
              <w:rPr>
                <w:rFonts w:ascii="Times New Roman" w:eastAsia="Malgun Gothic" w:hAnsi="Times New Roman"/>
                <w:bCs/>
                <w:sz w:val="26"/>
                <w:lang w:eastAsia="ko-KR"/>
              </w:rPr>
            </w:pPr>
          </w:p>
          <w:p w14:paraId="61E33381" w14:textId="77777777" w:rsidR="00100F4B" w:rsidRPr="009B34A1" w:rsidRDefault="00100F4B" w:rsidP="00100F4B">
            <w:pPr>
              <w:jc w:val="center"/>
              <w:rPr>
                <w:rFonts w:ascii="Times New Roman" w:eastAsia="Malgun Gothic" w:hAnsi="Times New Roman"/>
                <w:bCs/>
                <w:sz w:val="26"/>
                <w:lang w:eastAsia="ko-KR"/>
              </w:rPr>
            </w:pPr>
          </w:p>
          <w:p w14:paraId="643BBCE5" w14:textId="77777777" w:rsidR="00100F4B" w:rsidRPr="009B34A1" w:rsidRDefault="00100F4B" w:rsidP="00100F4B">
            <w:pPr>
              <w:jc w:val="center"/>
              <w:rPr>
                <w:rFonts w:ascii="Times New Roman" w:eastAsia="Malgun Gothic" w:hAnsi="Times New Roman"/>
                <w:bCs/>
                <w:sz w:val="26"/>
                <w:lang w:eastAsia="ko-KR"/>
              </w:rPr>
            </w:pPr>
          </w:p>
          <w:p w14:paraId="62CA7FA5" w14:textId="77777777" w:rsidR="00100F4B" w:rsidRPr="009B34A1" w:rsidRDefault="00100F4B" w:rsidP="00100F4B">
            <w:pPr>
              <w:jc w:val="center"/>
              <w:rPr>
                <w:rFonts w:ascii="Times New Roman" w:eastAsia="Malgun Gothic" w:hAnsi="Times New Roman"/>
                <w:bCs/>
                <w:sz w:val="26"/>
                <w:lang w:eastAsia="ko-KR"/>
              </w:rPr>
            </w:pPr>
          </w:p>
          <w:p w14:paraId="0D8FD0B6" w14:textId="77777777" w:rsidR="00100F4B" w:rsidRPr="009B34A1" w:rsidRDefault="00100F4B" w:rsidP="00100F4B">
            <w:pPr>
              <w:jc w:val="center"/>
              <w:rPr>
                <w:rFonts w:ascii="Times New Roman" w:eastAsia="Malgun Gothic" w:hAnsi="Times New Roman"/>
                <w:bCs/>
                <w:sz w:val="26"/>
                <w:lang w:eastAsia="ko-KR"/>
              </w:rPr>
            </w:pPr>
          </w:p>
          <w:p w14:paraId="61467B94" w14:textId="77777777" w:rsidR="00100F4B" w:rsidRPr="009B34A1" w:rsidRDefault="00100F4B" w:rsidP="00100F4B">
            <w:pPr>
              <w:jc w:val="center"/>
              <w:rPr>
                <w:rFonts w:ascii="Times New Roman" w:eastAsia="Malgun Gothic" w:hAnsi="Times New Roman"/>
                <w:bCs/>
                <w:sz w:val="26"/>
                <w:lang w:eastAsia="ko-KR"/>
              </w:rPr>
            </w:pPr>
          </w:p>
          <w:p w14:paraId="67FFD613" w14:textId="77777777" w:rsidR="00100F4B" w:rsidRPr="009B34A1" w:rsidRDefault="00100F4B" w:rsidP="00100F4B">
            <w:pPr>
              <w:jc w:val="center"/>
              <w:rPr>
                <w:rFonts w:ascii="Times New Roman" w:eastAsia="Malgun Gothic" w:hAnsi="Times New Roman"/>
                <w:bCs/>
                <w:sz w:val="26"/>
                <w:lang w:eastAsia="ko-KR"/>
              </w:rPr>
            </w:pPr>
          </w:p>
          <w:p w14:paraId="5CC473AA" w14:textId="77777777" w:rsidR="00100F4B" w:rsidRPr="009B34A1" w:rsidRDefault="00100F4B" w:rsidP="00100F4B">
            <w:pPr>
              <w:jc w:val="center"/>
              <w:rPr>
                <w:rFonts w:ascii="Times New Roman" w:eastAsia="Malgun Gothic" w:hAnsi="Times New Roman"/>
                <w:bCs/>
                <w:sz w:val="26"/>
                <w:lang w:eastAsia="ko-KR"/>
              </w:rPr>
            </w:pPr>
          </w:p>
          <w:p w14:paraId="779615A6" w14:textId="77777777" w:rsidR="00100F4B" w:rsidRPr="009B34A1" w:rsidRDefault="00100F4B" w:rsidP="00100F4B">
            <w:pPr>
              <w:jc w:val="center"/>
              <w:rPr>
                <w:rFonts w:ascii="Times New Roman" w:eastAsia="Malgun Gothic" w:hAnsi="Times New Roman"/>
                <w:bCs/>
                <w:sz w:val="26"/>
                <w:lang w:eastAsia="ko-KR"/>
              </w:rPr>
            </w:pPr>
          </w:p>
          <w:p w14:paraId="53C979CA" w14:textId="77777777" w:rsidR="00100F4B" w:rsidRPr="009B34A1" w:rsidRDefault="00100F4B" w:rsidP="00100F4B">
            <w:pPr>
              <w:jc w:val="center"/>
              <w:rPr>
                <w:rFonts w:ascii="Times New Roman" w:eastAsia="Malgun Gothic" w:hAnsi="Times New Roman"/>
                <w:bCs/>
                <w:sz w:val="26"/>
                <w:lang w:eastAsia="ko-KR"/>
              </w:rPr>
            </w:pPr>
          </w:p>
          <w:p w14:paraId="73521737" w14:textId="77777777" w:rsidR="00100F4B" w:rsidRPr="009B34A1" w:rsidRDefault="00100F4B" w:rsidP="00100F4B">
            <w:pPr>
              <w:jc w:val="center"/>
              <w:rPr>
                <w:rFonts w:ascii="Times New Roman" w:eastAsia="Malgun Gothic" w:hAnsi="Times New Roman"/>
                <w:bCs/>
                <w:sz w:val="26"/>
                <w:lang w:eastAsia="ko-KR"/>
              </w:rPr>
            </w:pPr>
          </w:p>
          <w:p w14:paraId="2F519B35" w14:textId="77777777" w:rsidR="00100F4B" w:rsidRPr="009B34A1" w:rsidRDefault="00100F4B" w:rsidP="00100F4B">
            <w:pPr>
              <w:jc w:val="center"/>
              <w:rPr>
                <w:rFonts w:ascii="Times New Roman" w:eastAsia="Malgun Gothic" w:hAnsi="Times New Roman"/>
                <w:bCs/>
                <w:sz w:val="26"/>
                <w:lang w:eastAsia="ko-KR"/>
              </w:rPr>
            </w:pPr>
          </w:p>
          <w:p w14:paraId="68BC0E67" w14:textId="77777777" w:rsidR="00100F4B" w:rsidRPr="009B34A1" w:rsidRDefault="00100F4B" w:rsidP="00100F4B">
            <w:pPr>
              <w:jc w:val="center"/>
              <w:rPr>
                <w:rFonts w:ascii="Times New Roman" w:eastAsia="Malgun Gothic" w:hAnsi="Times New Roman"/>
                <w:bCs/>
                <w:sz w:val="26"/>
                <w:lang w:eastAsia="ko-KR"/>
              </w:rPr>
            </w:pPr>
          </w:p>
          <w:p w14:paraId="11817092" w14:textId="77777777" w:rsidR="00100F4B" w:rsidRPr="009B34A1" w:rsidRDefault="00100F4B" w:rsidP="00100F4B">
            <w:pPr>
              <w:jc w:val="center"/>
              <w:rPr>
                <w:rFonts w:ascii="Times New Roman" w:eastAsia="Malgun Gothic" w:hAnsi="Times New Roman"/>
                <w:bCs/>
                <w:sz w:val="26"/>
                <w:lang w:eastAsia="ko-KR"/>
              </w:rPr>
            </w:pPr>
          </w:p>
          <w:p w14:paraId="2DC83AC7" w14:textId="77777777" w:rsidR="00100F4B" w:rsidRPr="009B34A1" w:rsidRDefault="00100F4B" w:rsidP="00100F4B">
            <w:pPr>
              <w:jc w:val="center"/>
              <w:rPr>
                <w:rFonts w:ascii="Times New Roman" w:eastAsia="Malgun Gothic" w:hAnsi="Times New Roman"/>
                <w:bCs/>
                <w:sz w:val="26"/>
                <w:lang w:eastAsia="ko-KR"/>
              </w:rPr>
            </w:pPr>
          </w:p>
          <w:p w14:paraId="75839E6F" w14:textId="77777777" w:rsidR="00100F4B" w:rsidRPr="009B34A1" w:rsidRDefault="00100F4B" w:rsidP="00100F4B">
            <w:pPr>
              <w:jc w:val="center"/>
              <w:rPr>
                <w:rFonts w:ascii="Times New Roman" w:eastAsia="Malgun Gothic" w:hAnsi="Times New Roman"/>
                <w:bCs/>
                <w:sz w:val="26"/>
                <w:lang w:eastAsia="ko-KR"/>
              </w:rPr>
            </w:pPr>
          </w:p>
          <w:p w14:paraId="556206BA" w14:textId="77777777" w:rsidR="00100F4B" w:rsidRPr="009B34A1" w:rsidRDefault="00100F4B" w:rsidP="00100F4B">
            <w:pPr>
              <w:jc w:val="center"/>
              <w:rPr>
                <w:rFonts w:ascii="Times New Roman" w:eastAsia="Malgun Gothic" w:hAnsi="Times New Roman"/>
                <w:bCs/>
                <w:sz w:val="26"/>
                <w:lang w:eastAsia="ko-KR"/>
              </w:rPr>
            </w:pPr>
          </w:p>
          <w:p w14:paraId="2CA8F7E5" w14:textId="77777777" w:rsidR="00100F4B" w:rsidRPr="009B34A1" w:rsidRDefault="00100F4B" w:rsidP="00100F4B">
            <w:pPr>
              <w:jc w:val="center"/>
              <w:rPr>
                <w:rFonts w:ascii="Times New Roman" w:eastAsia="Malgun Gothic" w:hAnsi="Times New Roman"/>
                <w:bCs/>
                <w:sz w:val="26"/>
                <w:lang w:eastAsia="ko-KR"/>
              </w:rPr>
            </w:pPr>
          </w:p>
          <w:p w14:paraId="693ADC5D" w14:textId="77777777" w:rsidR="00100F4B" w:rsidRPr="009B34A1" w:rsidRDefault="00100F4B" w:rsidP="00100F4B">
            <w:pPr>
              <w:jc w:val="center"/>
              <w:rPr>
                <w:rFonts w:ascii="Times New Roman" w:eastAsia="Malgun Gothic" w:hAnsi="Times New Roman"/>
                <w:bCs/>
                <w:sz w:val="26"/>
                <w:lang w:eastAsia="ko-KR"/>
              </w:rPr>
            </w:pPr>
          </w:p>
          <w:p w14:paraId="1224C344" w14:textId="77777777" w:rsidR="00100F4B" w:rsidRPr="009B34A1" w:rsidRDefault="00100F4B" w:rsidP="00100F4B">
            <w:pPr>
              <w:jc w:val="center"/>
              <w:rPr>
                <w:rFonts w:ascii="Times New Roman" w:eastAsia="Malgun Gothic" w:hAnsi="Times New Roman"/>
                <w:bCs/>
                <w:sz w:val="26"/>
                <w:lang w:eastAsia="ko-KR"/>
              </w:rPr>
            </w:pPr>
          </w:p>
          <w:p w14:paraId="2763B543" w14:textId="77777777" w:rsidR="00100F4B" w:rsidRPr="009B34A1" w:rsidRDefault="00100F4B" w:rsidP="00100F4B">
            <w:pPr>
              <w:jc w:val="center"/>
              <w:rPr>
                <w:rFonts w:ascii="Times New Roman" w:eastAsia="Malgun Gothic" w:hAnsi="Times New Roman"/>
                <w:bCs/>
                <w:sz w:val="26"/>
                <w:lang w:eastAsia="ko-KR"/>
              </w:rPr>
            </w:pPr>
          </w:p>
          <w:p w14:paraId="372D8F9A" w14:textId="77777777" w:rsidR="00100F4B" w:rsidRPr="009B34A1" w:rsidRDefault="00100F4B" w:rsidP="00100F4B">
            <w:pPr>
              <w:jc w:val="center"/>
              <w:rPr>
                <w:rFonts w:ascii="Times New Roman" w:eastAsia="Malgun Gothic" w:hAnsi="Times New Roman"/>
                <w:bCs/>
                <w:sz w:val="26"/>
                <w:lang w:eastAsia="ko-KR"/>
              </w:rPr>
            </w:pPr>
          </w:p>
          <w:p w14:paraId="69EACCA0" w14:textId="77777777" w:rsidR="00100F4B" w:rsidRPr="009B34A1" w:rsidRDefault="00100F4B" w:rsidP="00100F4B">
            <w:pPr>
              <w:jc w:val="center"/>
              <w:rPr>
                <w:rFonts w:ascii="Times New Roman" w:eastAsia="Malgun Gothic" w:hAnsi="Times New Roman"/>
                <w:bCs/>
                <w:sz w:val="26"/>
                <w:lang w:eastAsia="ko-KR"/>
              </w:rPr>
            </w:pPr>
          </w:p>
          <w:p w14:paraId="6FB9137A" w14:textId="77777777" w:rsidR="00100F4B" w:rsidRPr="009B34A1" w:rsidRDefault="00100F4B" w:rsidP="00100F4B">
            <w:pPr>
              <w:jc w:val="center"/>
              <w:rPr>
                <w:rFonts w:ascii="Times New Roman" w:eastAsia="Malgun Gothic" w:hAnsi="Times New Roman"/>
                <w:bCs/>
                <w:sz w:val="26"/>
                <w:lang w:eastAsia="ko-KR"/>
              </w:rPr>
            </w:pPr>
          </w:p>
          <w:p w14:paraId="2A2D2B1A" w14:textId="77777777" w:rsidR="00100F4B" w:rsidRPr="009B34A1" w:rsidRDefault="00100F4B" w:rsidP="00100F4B">
            <w:pPr>
              <w:jc w:val="center"/>
              <w:rPr>
                <w:rFonts w:ascii="Times New Roman" w:eastAsia="Malgun Gothic" w:hAnsi="Times New Roman"/>
                <w:bCs/>
                <w:sz w:val="26"/>
                <w:lang w:eastAsia="ko-KR"/>
              </w:rPr>
            </w:pPr>
          </w:p>
          <w:p w14:paraId="21DB60FC" w14:textId="77777777" w:rsidR="00100F4B" w:rsidRPr="009B34A1" w:rsidRDefault="00100F4B" w:rsidP="00100F4B">
            <w:pPr>
              <w:jc w:val="center"/>
              <w:rPr>
                <w:rFonts w:ascii="Times New Roman" w:eastAsia="Malgun Gothic" w:hAnsi="Times New Roman"/>
                <w:bCs/>
                <w:sz w:val="26"/>
                <w:lang w:eastAsia="ko-KR"/>
              </w:rPr>
            </w:pPr>
          </w:p>
          <w:p w14:paraId="78246388" w14:textId="77777777" w:rsidR="00100F4B" w:rsidRPr="009B34A1" w:rsidRDefault="00100F4B" w:rsidP="00100F4B">
            <w:pPr>
              <w:jc w:val="center"/>
              <w:rPr>
                <w:rFonts w:ascii="Times New Roman" w:eastAsia="Malgun Gothic" w:hAnsi="Times New Roman"/>
                <w:bCs/>
                <w:sz w:val="26"/>
                <w:lang w:eastAsia="ko-KR"/>
              </w:rPr>
            </w:pPr>
          </w:p>
          <w:p w14:paraId="270B5D42" w14:textId="77777777" w:rsidR="00100F4B" w:rsidRPr="009B34A1" w:rsidRDefault="00100F4B" w:rsidP="00100F4B">
            <w:pPr>
              <w:jc w:val="center"/>
              <w:rPr>
                <w:rFonts w:ascii="Times New Roman" w:eastAsia="Malgun Gothic" w:hAnsi="Times New Roman"/>
                <w:bCs/>
                <w:sz w:val="26"/>
                <w:lang w:eastAsia="ko-KR"/>
              </w:rPr>
            </w:pPr>
          </w:p>
          <w:p w14:paraId="7A056266" w14:textId="77777777" w:rsidR="00100F4B" w:rsidRPr="009B34A1" w:rsidRDefault="00100F4B" w:rsidP="00100F4B">
            <w:pPr>
              <w:jc w:val="center"/>
              <w:rPr>
                <w:rFonts w:ascii="Times New Roman" w:eastAsia="Malgun Gothic" w:hAnsi="Times New Roman"/>
                <w:bCs/>
                <w:sz w:val="26"/>
                <w:lang w:eastAsia="ko-KR"/>
              </w:rPr>
            </w:pPr>
          </w:p>
          <w:p w14:paraId="3B9CD073" w14:textId="77777777" w:rsidR="00100F4B" w:rsidRPr="009B34A1" w:rsidRDefault="00100F4B" w:rsidP="00100F4B">
            <w:pPr>
              <w:jc w:val="center"/>
              <w:rPr>
                <w:rFonts w:ascii="Times New Roman" w:eastAsia="Malgun Gothic" w:hAnsi="Times New Roman"/>
                <w:bCs/>
                <w:sz w:val="26"/>
                <w:lang w:eastAsia="ko-KR"/>
              </w:rPr>
            </w:pPr>
          </w:p>
          <w:p w14:paraId="09F5AD1D" w14:textId="77777777" w:rsidR="00100F4B" w:rsidRPr="009B34A1" w:rsidRDefault="00100F4B" w:rsidP="00100F4B">
            <w:pPr>
              <w:jc w:val="center"/>
              <w:rPr>
                <w:rFonts w:ascii="Times New Roman" w:eastAsia="Malgun Gothic" w:hAnsi="Times New Roman"/>
                <w:bCs/>
                <w:sz w:val="26"/>
                <w:lang w:eastAsia="ko-KR"/>
              </w:rPr>
            </w:pPr>
          </w:p>
          <w:p w14:paraId="30FEE324" w14:textId="77777777" w:rsidR="00100F4B" w:rsidRPr="009B34A1" w:rsidRDefault="00100F4B" w:rsidP="00100F4B">
            <w:pPr>
              <w:jc w:val="center"/>
              <w:rPr>
                <w:rFonts w:ascii="Times New Roman" w:eastAsia="Malgun Gothic" w:hAnsi="Times New Roman"/>
                <w:bCs/>
                <w:sz w:val="26"/>
                <w:lang w:eastAsia="ko-KR"/>
              </w:rPr>
            </w:pPr>
          </w:p>
          <w:p w14:paraId="3D5C98FF" w14:textId="77777777" w:rsidR="00100F4B" w:rsidRPr="009B34A1" w:rsidRDefault="00100F4B" w:rsidP="00100F4B">
            <w:pPr>
              <w:jc w:val="center"/>
              <w:rPr>
                <w:rFonts w:ascii="Times New Roman" w:eastAsia="Malgun Gothic" w:hAnsi="Times New Roman"/>
                <w:bCs/>
                <w:sz w:val="26"/>
                <w:lang w:eastAsia="ko-KR"/>
              </w:rPr>
            </w:pPr>
          </w:p>
          <w:p w14:paraId="24663BF7" w14:textId="77777777" w:rsidR="00100F4B" w:rsidRPr="009B34A1" w:rsidRDefault="00100F4B" w:rsidP="00100F4B">
            <w:pPr>
              <w:jc w:val="center"/>
              <w:rPr>
                <w:rFonts w:ascii="Times New Roman" w:eastAsia="Malgun Gothic" w:hAnsi="Times New Roman"/>
                <w:bCs/>
                <w:sz w:val="26"/>
                <w:lang w:eastAsia="ko-KR"/>
              </w:rPr>
            </w:pPr>
          </w:p>
          <w:p w14:paraId="01173798" w14:textId="77777777" w:rsidR="00100F4B" w:rsidRPr="009B34A1" w:rsidRDefault="00100F4B" w:rsidP="00100F4B">
            <w:pPr>
              <w:jc w:val="center"/>
              <w:rPr>
                <w:rFonts w:ascii="Times New Roman" w:eastAsia="Malgun Gothic" w:hAnsi="Times New Roman"/>
                <w:bCs/>
                <w:sz w:val="26"/>
                <w:lang w:eastAsia="ko-KR"/>
              </w:rPr>
            </w:pPr>
          </w:p>
          <w:p w14:paraId="72BC72EB" w14:textId="77777777" w:rsidR="00100F4B" w:rsidRPr="009B34A1" w:rsidRDefault="00100F4B" w:rsidP="00100F4B">
            <w:pPr>
              <w:jc w:val="center"/>
              <w:rPr>
                <w:rFonts w:ascii="Times New Roman" w:eastAsia="Malgun Gothic" w:hAnsi="Times New Roman"/>
                <w:bCs/>
                <w:sz w:val="26"/>
                <w:lang w:eastAsia="ko-KR"/>
              </w:rPr>
            </w:pPr>
          </w:p>
          <w:p w14:paraId="4291A41F" w14:textId="77777777" w:rsidR="00100F4B" w:rsidRPr="009B34A1" w:rsidRDefault="00100F4B" w:rsidP="00100F4B">
            <w:pPr>
              <w:jc w:val="center"/>
              <w:rPr>
                <w:rFonts w:ascii="Times New Roman" w:eastAsia="Malgun Gothic" w:hAnsi="Times New Roman"/>
                <w:bCs/>
                <w:sz w:val="26"/>
                <w:lang w:eastAsia="ko-KR"/>
              </w:rPr>
            </w:pPr>
          </w:p>
          <w:p w14:paraId="68521D4A" w14:textId="77777777" w:rsidR="00100F4B" w:rsidRPr="009B34A1" w:rsidRDefault="00100F4B" w:rsidP="00100F4B">
            <w:pPr>
              <w:jc w:val="center"/>
              <w:rPr>
                <w:rFonts w:ascii="Times New Roman" w:eastAsia="Malgun Gothic" w:hAnsi="Times New Roman"/>
                <w:bCs/>
                <w:sz w:val="26"/>
                <w:lang w:eastAsia="ko-KR"/>
              </w:rPr>
            </w:pPr>
          </w:p>
          <w:p w14:paraId="313A8C88" w14:textId="77777777" w:rsidR="00100F4B" w:rsidRPr="009B34A1" w:rsidRDefault="00100F4B" w:rsidP="00100F4B">
            <w:pPr>
              <w:jc w:val="center"/>
              <w:rPr>
                <w:rFonts w:ascii="Times New Roman" w:eastAsia="Malgun Gothic" w:hAnsi="Times New Roman"/>
                <w:bCs/>
                <w:sz w:val="26"/>
                <w:lang w:eastAsia="ko-KR"/>
              </w:rPr>
            </w:pPr>
          </w:p>
          <w:p w14:paraId="2E2DFF6B" w14:textId="77777777" w:rsidR="00100F4B" w:rsidRPr="009B34A1" w:rsidRDefault="00100F4B" w:rsidP="00100F4B">
            <w:pPr>
              <w:jc w:val="center"/>
              <w:rPr>
                <w:rFonts w:ascii="Times New Roman" w:eastAsia="Malgun Gothic" w:hAnsi="Times New Roman"/>
                <w:bCs/>
                <w:sz w:val="26"/>
                <w:lang w:eastAsia="ko-KR"/>
              </w:rPr>
            </w:pPr>
          </w:p>
          <w:p w14:paraId="35AC86AF" w14:textId="77777777" w:rsidR="00100F4B" w:rsidRPr="009B34A1" w:rsidRDefault="00100F4B" w:rsidP="00100F4B">
            <w:pPr>
              <w:jc w:val="center"/>
              <w:rPr>
                <w:rFonts w:ascii="Times New Roman" w:eastAsia="Malgun Gothic" w:hAnsi="Times New Roman"/>
                <w:bCs/>
                <w:sz w:val="26"/>
                <w:lang w:eastAsia="ko-KR"/>
              </w:rPr>
            </w:pPr>
          </w:p>
          <w:p w14:paraId="36B7C71C" w14:textId="77777777" w:rsidR="00100F4B" w:rsidRPr="009B34A1" w:rsidRDefault="00100F4B" w:rsidP="00100F4B">
            <w:pPr>
              <w:jc w:val="center"/>
              <w:rPr>
                <w:rFonts w:ascii="Times New Roman" w:eastAsia="Malgun Gothic" w:hAnsi="Times New Roman"/>
                <w:bCs/>
                <w:sz w:val="26"/>
                <w:lang w:eastAsia="ko-KR"/>
              </w:rPr>
            </w:pPr>
          </w:p>
          <w:p w14:paraId="435E475A" w14:textId="77777777" w:rsidR="00100F4B" w:rsidRPr="009B34A1" w:rsidRDefault="00100F4B" w:rsidP="00100F4B">
            <w:pPr>
              <w:jc w:val="center"/>
              <w:rPr>
                <w:rFonts w:ascii="Times New Roman" w:eastAsia="Malgun Gothic" w:hAnsi="Times New Roman"/>
                <w:bCs/>
                <w:sz w:val="26"/>
                <w:lang w:eastAsia="ko-KR"/>
              </w:rPr>
            </w:pPr>
          </w:p>
          <w:p w14:paraId="12E41ACB" w14:textId="77777777" w:rsidR="00100F4B" w:rsidRPr="009B34A1" w:rsidRDefault="00100F4B" w:rsidP="00100F4B">
            <w:pPr>
              <w:jc w:val="center"/>
              <w:rPr>
                <w:rFonts w:ascii="Times New Roman" w:eastAsia="Malgun Gothic" w:hAnsi="Times New Roman"/>
                <w:bCs/>
                <w:sz w:val="26"/>
                <w:lang w:eastAsia="ko-KR"/>
              </w:rPr>
            </w:pPr>
          </w:p>
          <w:p w14:paraId="53E4A214" w14:textId="77777777" w:rsidR="00100F4B" w:rsidRPr="009B34A1" w:rsidRDefault="00100F4B" w:rsidP="00100F4B">
            <w:pPr>
              <w:jc w:val="center"/>
              <w:rPr>
                <w:rFonts w:ascii="Times New Roman" w:eastAsia="Malgun Gothic" w:hAnsi="Times New Roman"/>
                <w:bCs/>
                <w:sz w:val="26"/>
                <w:lang w:eastAsia="ko-KR"/>
              </w:rPr>
            </w:pPr>
          </w:p>
          <w:p w14:paraId="052ACC49" w14:textId="77777777" w:rsidR="00100F4B" w:rsidRPr="009B34A1" w:rsidRDefault="00100F4B" w:rsidP="00100F4B">
            <w:pPr>
              <w:jc w:val="center"/>
              <w:rPr>
                <w:rFonts w:ascii="Times New Roman" w:eastAsia="Malgun Gothic" w:hAnsi="Times New Roman"/>
                <w:bCs/>
                <w:sz w:val="26"/>
                <w:lang w:eastAsia="ko-KR"/>
              </w:rPr>
            </w:pPr>
          </w:p>
          <w:p w14:paraId="55EBB907" w14:textId="77777777" w:rsidR="00100F4B" w:rsidRPr="009B34A1" w:rsidRDefault="00100F4B" w:rsidP="00100F4B">
            <w:pPr>
              <w:jc w:val="center"/>
              <w:rPr>
                <w:rFonts w:ascii="Times New Roman" w:eastAsia="Malgun Gothic" w:hAnsi="Times New Roman"/>
                <w:bCs/>
                <w:sz w:val="26"/>
                <w:lang w:eastAsia="ko-KR"/>
              </w:rPr>
            </w:pPr>
          </w:p>
          <w:p w14:paraId="4F261756" w14:textId="77777777" w:rsidR="00100F4B" w:rsidRPr="009B34A1" w:rsidRDefault="00100F4B" w:rsidP="00100F4B">
            <w:pPr>
              <w:jc w:val="center"/>
              <w:rPr>
                <w:rFonts w:ascii="Times New Roman" w:eastAsia="Malgun Gothic" w:hAnsi="Times New Roman"/>
                <w:bCs/>
                <w:sz w:val="26"/>
                <w:lang w:eastAsia="ko-KR"/>
              </w:rPr>
            </w:pPr>
          </w:p>
          <w:p w14:paraId="035A1743" w14:textId="77777777" w:rsidR="00100F4B" w:rsidRPr="009B34A1" w:rsidRDefault="00100F4B" w:rsidP="00100F4B">
            <w:pPr>
              <w:jc w:val="center"/>
              <w:rPr>
                <w:rFonts w:ascii="Times New Roman" w:eastAsia="Malgun Gothic" w:hAnsi="Times New Roman"/>
                <w:bCs/>
                <w:sz w:val="26"/>
                <w:lang w:eastAsia="ko-KR"/>
              </w:rPr>
            </w:pPr>
          </w:p>
          <w:p w14:paraId="323B10B9" w14:textId="77777777" w:rsidR="00100F4B" w:rsidRPr="009B34A1" w:rsidRDefault="00100F4B" w:rsidP="00100F4B">
            <w:pPr>
              <w:jc w:val="center"/>
              <w:rPr>
                <w:rFonts w:ascii="Times New Roman" w:eastAsia="Malgun Gothic" w:hAnsi="Times New Roman"/>
                <w:bCs/>
                <w:sz w:val="26"/>
                <w:lang w:eastAsia="ko-KR"/>
              </w:rPr>
            </w:pPr>
          </w:p>
          <w:p w14:paraId="1EFD6991" w14:textId="77777777" w:rsidR="00100F4B" w:rsidRPr="009B34A1" w:rsidRDefault="00100F4B" w:rsidP="00100F4B">
            <w:pPr>
              <w:jc w:val="center"/>
              <w:rPr>
                <w:rFonts w:ascii="Times New Roman" w:eastAsia="Malgun Gothic" w:hAnsi="Times New Roman"/>
                <w:bCs/>
                <w:sz w:val="26"/>
                <w:lang w:eastAsia="ko-KR"/>
              </w:rPr>
            </w:pPr>
          </w:p>
          <w:p w14:paraId="7AC7A9C7" w14:textId="77777777" w:rsidR="00100F4B" w:rsidRPr="009B34A1" w:rsidRDefault="00100F4B" w:rsidP="00100F4B">
            <w:pPr>
              <w:jc w:val="center"/>
              <w:rPr>
                <w:rFonts w:ascii="Times New Roman" w:eastAsia="Malgun Gothic" w:hAnsi="Times New Roman"/>
                <w:bCs/>
                <w:sz w:val="26"/>
                <w:lang w:eastAsia="ko-KR"/>
              </w:rPr>
            </w:pPr>
          </w:p>
          <w:p w14:paraId="58C929C8" w14:textId="77777777" w:rsidR="00100F4B" w:rsidRPr="009B34A1" w:rsidRDefault="00100F4B" w:rsidP="00100F4B">
            <w:pPr>
              <w:jc w:val="center"/>
              <w:rPr>
                <w:rFonts w:ascii="Times New Roman" w:eastAsia="Malgun Gothic" w:hAnsi="Times New Roman"/>
                <w:bCs/>
                <w:sz w:val="26"/>
                <w:lang w:eastAsia="ko-KR"/>
              </w:rPr>
            </w:pPr>
          </w:p>
          <w:p w14:paraId="3854CC7A" w14:textId="77777777" w:rsidR="00100F4B" w:rsidRPr="009B34A1" w:rsidRDefault="00100F4B" w:rsidP="00100F4B">
            <w:pPr>
              <w:jc w:val="center"/>
              <w:rPr>
                <w:rFonts w:ascii="Times New Roman" w:eastAsia="Malgun Gothic" w:hAnsi="Times New Roman"/>
                <w:bCs/>
                <w:sz w:val="26"/>
                <w:lang w:eastAsia="ko-KR"/>
              </w:rPr>
            </w:pPr>
          </w:p>
          <w:p w14:paraId="28353099" w14:textId="77777777" w:rsidR="00100F4B" w:rsidRPr="009B34A1" w:rsidRDefault="00100F4B" w:rsidP="00100F4B">
            <w:pPr>
              <w:jc w:val="center"/>
              <w:rPr>
                <w:rFonts w:ascii="Times New Roman" w:eastAsia="Malgun Gothic" w:hAnsi="Times New Roman"/>
                <w:bCs/>
                <w:sz w:val="26"/>
                <w:lang w:eastAsia="ko-KR"/>
              </w:rPr>
            </w:pPr>
          </w:p>
          <w:p w14:paraId="1B9633FA" w14:textId="77777777" w:rsidR="00100F4B" w:rsidRPr="009B34A1" w:rsidRDefault="00100F4B" w:rsidP="00100F4B">
            <w:pPr>
              <w:jc w:val="center"/>
              <w:rPr>
                <w:rFonts w:ascii="Times New Roman" w:eastAsia="Malgun Gothic" w:hAnsi="Times New Roman"/>
                <w:bCs/>
                <w:sz w:val="26"/>
                <w:lang w:eastAsia="ko-KR"/>
              </w:rPr>
            </w:pPr>
          </w:p>
          <w:p w14:paraId="6C54C1DA" w14:textId="77777777" w:rsidR="00100F4B" w:rsidRPr="009B34A1" w:rsidRDefault="00100F4B" w:rsidP="00100F4B">
            <w:pPr>
              <w:jc w:val="center"/>
              <w:rPr>
                <w:rFonts w:ascii="Times New Roman" w:eastAsia="Malgun Gothic" w:hAnsi="Times New Roman"/>
                <w:bCs/>
                <w:sz w:val="26"/>
                <w:lang w:eastAsia="ko-KR"/>
              </w:rPr>
            </w:pPr>
          </w:p>
          <w:p w14:paraId="0A9DC5B4" w14:textId="77777777" w:rsidR="00100F4B" w:rsidRPr="009B34A1" w:rsidRDefault="00100F4B" w:rsidP="00100F4B">
            <w:pPr>
              <w:jc w:val="center"/>
              <w:rPr>
                <w:rFonts w:ascii="Times New Roman" w:eastAsia="Malgun Gothic" w:hAnsi="Times New Roman"/>
                <w:bCs/>
                <w:sz w:val="26"/>
                <w:lang w:eastAsia="ko-KR"/>
              </w:rPr>
            </w:pPr>
          </w:p>
          <w:p w14:paraId="61B64775" w14:textId="77777777" w:rsidR="00100F4B" w:rsidRPr="009B34A1" w:rsidRDefault="00100F4B" w:rsidP="00100F4B">
            <w:pPr>
              <w:jc w:val="center"/>
              <w:rPr>
                <w:rFonts w:ascii="Times New Roman" w:eastAsia="Malgun Gothic" w:hAnsi="Times New Roman"/>
                <w:bCs/>
                <w:sz w:val="26"/>
                <w:lang w:eastAsia="ko-KR"/>
              </w:rPr>
            </w:pPr>
          </w:p>
          <w:p w14:paraId="28E02EC5" w14:textId="77777777" w:rsidR="00100F4B" w:rsidRPr="009B34A1" w:rsidRDefault="00100F4B" w:rsidP="00100F4B">
            <w:pPr>
              <w:jc w:val="center"/>
              <w:rPr>
                <w:rFonts w:ascii="Times New Roman" w:eastAsia="Malgun Gothic" w:hAnsi="Times New Roman"/>
                <w:bCs/>
                <w:sz w:val="26"/>
                <w:lang w:eastAsia="ko-KR"/>
              </w:rPr>
            </w:pPr>
          </w:p>
          <w:p w14:paraId="3B6EF82F" w14:textId="77777777" w:rsidR="00100F4B" w:rsidRPr="009B34A1" w:rsidRDefault="00100F4B" w:rsidP="00100F4B">
            <w:pPr>
              <w:jc w:val="center"/>
              <w:rPr>
                <w:rFonts w:ascii="Times New Roman" w:eastAsia="Malgun Gothic" w:hAnsi="Times New Roman"/>
                <w:bCs/>
                <w:sz w:val="26"/>
                <w:lang w:eastAsia="ko-KR"/>
              </w:rPr>
            </w:pPr>
          </w:p>
          <w:p w14:paraId="2B33FAE4" w14:textId="77777777" w:rsidR="00100F4B" w:rsidRPr="009B34A1" w:rsidRDefault="00100F4B" w:rsidP="00100F4B">
            <w:pPr>
              <w:jc w:val="center"/>
              <w:rPr>
                <w:rFonts w:ascii="Times New Roman" w:eastAsia="Malgun Gothic" w:hAnsi="Times New Roman"/>
                <w:bCs/>
                <w:sz w:val="26"/>
                <w:lang w:eastAsia="ko-KR"/>
              </w:rPr>
            </w:pPr>
          </w:p>
          <w:p w14:paraId="042CD22D" w14:textId="77777777" w:rsidR="00100F4B" w:rsidRPr="009B34A1" w:rsidRDefault="00100F4B" w:rsidP="00100F4B">
            <w:pPr>
              <w:jc w:val="center"/>
              <w:rPr>
                <w:rFonts w:ascii="Times New Roman" w:eastAsia="Malgun Gothic" w:hAnsi="Times New Roman"/>
                <w:bCs/>
                <w:sz w:val="26"/>
                <w:lang w:eastAsia="ko-KR"/>
              </w:rPr>
            </w:pPr>
          </w:p>
          <w:p w14:paraId="4687B78D" w14:textId="77777777" w:rsidR="00100F4B" w:rsidRPr="009B34A1" w:rsidRDefault="00100F4B" w:rsidP="00100F4B">
            <w:pPr>
              <w:jc w:val="center"/>
              <w:rPr>
                <w:rFonts w:ascii="Times New Roman" w:eastAsia="Malgun Gothic" w:hAnsi="Times New Roman"/>
                <w:bCs/>
                <w:sz w:val="26"/>
                <w:lang w:eastAsia="ko-KR"/>
              </w:rPr>
            </w:pPr>
          </w:p>
          <w:p w14:paraId="5F9986B2" w14:textId="77777777" w:rsidR="00100F4B" w:rsidRPr="009B34A1" w:rsidRDefault="00100F4B" w:rsidP="00100F4B">
            <w:pPr>
              <w:jc w:val="center"/>
              <w:rPr>
                <w:rFonts w:ascii="Times New Roman" w:eastAsia="Malgun Gothic" w:hAnsi="Times New Roman"/>
                <w:bCs/>
                <w:sz w:val="26"/>
                <w:lang w:eastAsia="ko-KR"/>
              </w:rPr>
            </w:pPr>
          </w:p>
          <w:p w14:paraId="1FD138C7" w14:textId="77777777" w:rsidR="00100F4B" w:rsidRPr="009B34A1" w:rsidRDefault="00100F4B" w:rsidP="00100F4B">
            <w:pPr>
              <w:jc w:val="center"/>
              <w:rPr>
                <w:rFonts w:ascii="Times New Roman" w:eastAsia="Malgun Gothic" w:hAnsi="Times New Roman"/>
                <w:bCs/>
                <w:sz w:val="26"/>
                <w:lang w:eastAsia="ko-KR"/>
              </w:rPr>
            </w:pPr>
          </w:p>
          <w:p w14:paraId="387BE32A" w14:textId="77777777" w:rsidR="00100F4B" w:rsidRPr="009B34A1" w:rsidRDefault="00100F4B" w:rsidP="00100F4B">
            <w:pPr>
              <w:jc w:val="center"/>
              <w:rPr>
                <w:rFonts w:ascii="Times New Roman" w:eastAsia="Malgun Gothic" w:hAnsi="Times New Roman"/>
                <w:bCs/>
                <w:sz w:val="26"/>
                <w:lang w:eastAsia="ko-KR"/>
              </w:rPr>
            </w:pPr>
          </w:p>
          <w:p w14:paraId="03C696EE" w14:textId="77777777" w:rsidR="00100F4B" w:rsidRPr="009B34A1" w:rsidRDefault="00100F4B" w:rsidP="00100F4B">
            <w:pPr>
              <w:jc w:val="center"/>
              <w:rPr>
                <w:rFonts w:ascii="Times New Roman" w:eastAsia="Malgun Gothic" w:hAnsi="Times New Roman"/>
                <w:bCs/>
                <w:sz w:val="26"/>
                <w:lang w:eastAsia="ko-KR"/>
              </w:rPr>
            </w:pPr>
          </w:p>
          <w:p w14:paraId="7498E5AD" w14:textId="77777777" w:rsidR="00100F4B" w:rsidRPr="009B34A1" w:rsidRDefault="00100F4B" w:rsidP="00100F4B">
            <w:pPr>
              <w:jc w:val="center"/>
              <w:rPr>
                <w:rFonts w:ascii="Times New Roman" w:eastAsia="Malgun Gothic" w:hAnsi="Times New Roman"/>
                <w:bCs/>
                <w:sz w:val="26"/>
                <w:lang w:eastAsia="ko-KR"/>
              </w:rPr>
            </w:pPr>
          </w:p>
          <w:p w14:paraId="28B0070C" w14:textId="77777777" w:rsidR="00100F4B" w:rsidRPr="009B34A1" w:rsidRDefault="00100F4B" w:rsidP="00100F4B">
            <w:pPr>
              <w:jc w:val="center"/>
              <w:rPr>
                <w:rFonts w:ascii="Times New Roman" w:eastAsia="Malgun Gothic" w:hAnsi="Times New Roman"/>
                <w:bCs/>
                <w:sz w:val="26"/>
                <w:lang w:eastAsia="ko-KR"/>
              </w:rPr>
            </w:pPr>
          </w:p>
          <w:p w14:paraId="040B321A" w14:textId="77777777" w:rsidR="00100F4B" w:rsidRPr="009B34A1" w:rsidRDefault="00100F4B" w:rsidP="00100F4B">
            <w:pPr>
              <w:jc w:val="center"/>
              <w:rPr>
                <w:rFonts w:ascii="Times New Roman" w:eastAsia="Malgun Gothic" w:hAnsi="Times New Roman"/>
                <w:bCs/>
                <w:sz w:val="26"/>
                <w:lang w:eastAsia="ko-KR"/>
              </w:rPr>
            </w:pPr>
          </w:p>
          <w:p w14:paraId="3C8DC1A6" w14:textId="77777777" w:rsidR="00100F4B" w:rsidRPr="009B34A1" w:rsidRDefault="00100F4B" w:rsidP="00100F4B">
            <w:pPr>
              <w:jc w:val="center"/>
              <w:rPr>
                <w:rFonts w:ascii="Times New Roman" w:eastAsia="Malgun Gothic" w:hAnsi="Times New Roman"/>
                <w:bCs/>
                <w:sz w:val="26"/>
                <w:lang w:eastAsia="ko-KR"/>
              </w:rPr>
            </w:pPr>
          </w:p>
          <w:p w14:paraId="254ACB9B" w14:textId="77777777" w:rsidR="00100F4B" w:rsidRPr="009B34A1" w:rsidRDefault="00100F4B" w:rsidP="00100F4B">
            <w:pPr>
              <w:jc w:val="center"/>
              <w:rPr>
                <w:rFonts w:ascii="Times New Roman" w:eastAsia="Malgun Gothic" w:hAnsi="Times New Roman"/>
                <w:bCs/>
                <w:sz w:val="26"/>
                <w:lang w:eastAsia="ko-KR"/>
              </w:rPr>
            </w:pPr>
          </w:p>
          <w:p w14:paraId="4171CC08" w14:textId="77777777" w:rsidR="00100F4B" w:rsidRPr="009B34A1" w:rsidRDefault="00100F4B" w:rsidP="00100F4B">
            <w:pPr>
              <w:jc w:val="center"/>
              <w:rPr>
                <w:rFonts w:ascii="Times New Roman" w:eastAsia="Malgun Gothic" w:hAnsi="Times New Roman"/>
                <w:bCs/>
                <w:sz w:val="26"/>
                <w:lang w:eastAsia="ko-KR"/>
              </w:rPr>
            </w:pPr>
          </w:p>
          <w:p w14:paraId="45AD16C3" w14:textId="77777777" w:rsidR="00100F4B" w:rsidRPr="009B34A1" w:rsidRDefault="00100F4B" w:rsidP="00100F4B">
            <w:pPr>
              <w:jc w:val="center"/>
              <w:rPr>
                <w:rFonts w:ascii="Times New Roman" w:eastAsia="Malgun Gothic" w:hAnsi="Times New Roman"/>
                <w:bCs/>
                <w:sz w:val="26"/>
                <w:lang w:eastAsia="ko-KR"/>
              </w:rPr>
            </w:pPr>
          </w:p>
          <w:p w14:paraId="1C4F1819" w14:textId="77777777" w:rsidR="00100F4B" w:rsidRPr="009B34A1" w:rsidRDefault="00100F4B" w:rsidP="00100F4B">
            <w:pPr>
              <w:jc w:val="center"/>
              <w:rPr>
                <w:rFonts w:ascii="Times New Roman" w:eastAsia="Malgun Gothic" w:hAnsi="Times New Roman"/>
                <w:bCs/>
                <w:sz w:val="26"/>
                <w:lang w:eastAsia="ko-KR"/>
              </w:rPr>
            </w:pPr>
          </w:p>
          <w:p w14:paraId="215C4815" w14:textId="77777777" w:rsidR="00100F4B" w:rsidRPr="009B34A1" w:rsidRDefault="00100F4B" w:rsidP="00100F4B">
            <w:pPr>
              <w:jc w:val="center"/>
              <w:rPr>
                <w:rFonts w:ascii="Times New Roman" w:eastAsia="Malgun Gothic" w:hAnsi="Times New Roman"/>
                <w:bCs/>
                <w:sz w:val="26"/>
                <w:lang w:eastAsia="ko-KR"/>
              </w:rPr>
            </w:pPr>
          </w:p>
          <w:p w14:paraId="6C460EAA" w14:textId="77777777" w:rsidR="00100F4B" w:rsidRPr="009B34A1" w:rsidRDefault="00100F4B" w:rsidP="00100F4B">
            <w:pPr>
              <w:jc w:val="center"/>
              <w:rPr>
                <w:rFonts w:ascii="Times New Roman" w:eastAsia="Malgun Gothic" w:hAnsi="Times New Roman"/>
                <w:bCs/>
                <w:sz w:val="26"/>
                <w:lang w:eastAsia="ko-KR"/>
              </w:rPr>
            </w:pPr>
          </w:p>
          <w:p w14:paraId="56AD8312" w14:textId="77777777" w:rsidR="00100F4B" w:rsidRPr="009B34A1" w:rsidRDefault="00100F4B" w:rsidP="00100F4B">
            <w:pPr>
              <w:jc w:val="center"/>
              <w:rPr>
                <w:rFonts w:ascii="Times New Roman" w:eastAsia="Malgun Gothic" w:hAnsi="Times New Roman"/>
                <w:bCs/>
                <w:sz w:val="26"/>
                <w:lang w:eastAsia="ko-KR"/>
              </w:rPr>
            </w:pPr>
          </w:p>
          <w:p w14:paraId="598A385B" w14:textId="77777777" w:rsidR="00100F4B" w:rsidRPr="009B34A1" w:rsidRDefault="00100F4B" w:rsidP="00100F4B">
            <w:pPr>
              <w:jc w:val="center"/>
              <w:rPr>
                <w:rFonts w:ascii="Times New Roman" w:eastAsia="Malgun Gothic" w:hAnsi="Times New Roman"/>
                <w:bCs/>
                <w:sz w:val="26"/>
                <w:lang w:eastAsia="ko-KR"/>
              </w:rPr>
            </w:pPr>
          </w:p>
          <w:p w14:paraId="26A0EDB3" w14:textId="77777777" w:rsidR="00100F4B" w:rsidRPr="009B34A1" w:rsidRDefault="00100F4B" w:rsidP="00100F4B">
            <w:pPr>
              <w:jc w:val="center"/>
              <w:rPr>
                <w:rFonts w:ascii="Times New Roman" w:eastAsia="Malgun Gothic" w:hAnsi="Times New Roman"/>
                <w:bCs/>
                <w:sz w:val="26"/>
                <w:lang w:eastAsia="ko-KR"/>
              </w:rPr>
            </w:pPr>
          </w:p>
          <w:p w14:paraId="06CBC26C" w14:textId="77777777" w:rsidR="00100F4B" w:rsidRPr="009B34A1" w:rsidRDefault="00100F4B" w:rsidP="00100F4B">
            <w:pPr>
              <w:jc w:val="center"/>
              <w:rPr>
                <w:rFonts w:ascii="Times New Roman" w:eastAsia="Malgun Gothic" w:hAnsi="Times New Roman"/>
                <w:bCs/>
                <w:sz w:val="26"/>
                <w:lang w:eastAsia="ko-KR"/>
              </w:rPr>
            </w:pPr>
          </w:p>
          <w:p w14:paraId="51EE6D45" w14:textId="77777777" w:rsidR="00100F4B" w:rsidRPr="009B34A1" w:rsidRDefault="00100F4B" w:rsidP="00100F4B">
            <w:pPr>
              <w:jc w:val="center"/>
              <w:rPr>
                <w:rFonts w:ascii="Times New Roman" w:eastAsia="Malgun Gothic" w:hAnsi="Times New Roman"/>
                <w:bCs/>
                <w:sz w:val="26"/>
                <w:lang w:eastAsia="ko-KR"/>
              </w:rPr>
            </w:pPr>
          </w:p>
          <w:p w14:paraId="42E2C735" w14:textId="77777777" w:rsidR="00100F4B" w:rsidRPr="009B34A1" w:rsidRDefault="00100F4B" w:rsidP="00100F4B">
            <w:pPr>
              <w:jc w:val="center"/>
              <w:rPr>
                <w:rFonts w:ascii="Times New Roman" w:eastAsia="Malgun Gothic" w:hAnsi="Times New Roman"/>
                <w:bCs/>
                <w:sz w:val="26"/>
                <w:lang w:eastAsia="ko-KR"/>
              </w:rPr>
            </w:pPr>
          </w:p>
          <w:p w14:paraId="7D1933D1" w14:textId="465336CE" w:rsidR="00100F4B" w:rsidRPr="009B34A1" w:rsidRDefault="00100F4B" w:rsidP="00B56BFC">
            <w:pPr>
              <w:rPr>
                <w:rFonts w:ascii="Times New Roman" w:eastAsia="Malgun Gothic" w:hAnsi="Times New Roman"/>
                <w:bCs/>
                <w:sz w:val="26"/>
                <w:lang w:eastAsia="ko-KR"/>
              </w:rPr>
            </w:pPr>
          </w:p>
          <w:p w14:paraId="4AE5D827" w14:textId="77777777" w:rsidR="00100F4B" w:rsidRPr="009B34A1" w:rsidRDefault="00100F4B" w:rsidP="00100F4B">
            <w:pPr>
              <w:jc w:val="center"/>
              <w:rPr>
                <w:rFonts w:ascii="Times New Roman" w:eastAsia="Malgun Gothic" w:hAnsi="Times New Roman"/>
                <w:bCs/>
                <w:sz w:val="26"/>
                <w:lang w:eastAsia="ko-KR"/>
              </w:rPr>
            </w:pPr>
          </w:p>
          <w:p w14:paraId="6EA23A7D" w14:textId="77777777"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16p</w:t>
            </w:r>
          </w:p>
          <w:p w14:paraId="60AAC3F2" w14:textId="77777777" w:rsidR="00100F4B" w:rsidRPr="009B34A1" w:rsidRDefault="00100F4B" w:rsidP="00100F4B">
            <w:pPr>
              <w:jc w:val="center"/>
              <w:rPr>
                <w:rFonts w:ascii="Times New Roman" w:eastAsia="Malgun Gothic" w:hAnsi="Times New Roman"/>
                <w:bCs/>
                <w:sz w:val="26"/>
                <w:lang w:eastAsia="ko-KR"/>
              </w:rPr>
            </w:pPr>
          </w:p>
          <w:p w14:paraId="122C028B" w14:textId="77777777" w:rsidR="00100F4B" w:rsidRPr="009B34A1" w:rsidRDefault="00100F4B" w:rsidP="00100F4B">
            <w:pPr>
              <w:jc w:val="center"/>
              <w:rPr>
                <w:rFonts w:ascii="Times New Roman" w:eastAsia="Malgun Gothic" w:hAnsi="Times New Roman"/>
                <w:bCs/>
                <w:sz w:val="26"/>
                <w:lang w:eastAsia="ko-KR"/>
              </w:rPr>
            </w:pPr>
          </w:p>
          <w:p w14:paraId="3D6A49FD" w14:textId="77777777" w:rsidR="00100F4B" w:rsidRPr="009B34A1" w:rsidRDefault="00100F4B" w:rsidP="00100F4B">
            <w:pPr>
              <w:jc w:val="center"/>
              <w:rPr>
                <w:rFonts w:ascii="Times New Roman" w:eastAsia="Malgun Gothic" w:hAnsi="Times New Roman"/>
                <w:bCs/>
                <w:sz w:val="26"/>
                <w:lang w:eastAsia="ko-KR"/>
              </w:rPr>
            </w:pPr>
          </w:p>
          <w:p w14:paraId="31A5514B" w14:textId="77777777" w:rsidR="00100F4B" w:rsidRPr="009B34A1" w:rsidRDefault="00100F4B" w:rsidP="00100F4B">
            <w:pPr>
              <w:jc w:val="center"/>
              <w:rPr>
                <w:rFonts w:ascii="Times New Roman" w:eastAsia="Malgun Gothic" w:hAnsi="Times New Roman"/>
                <w:bCs/>
                <w:sz w:val="26"/>
                <w:lang w:eastAsia="ko-KR"/>
              </w:rPr>
            </w:pPr>
          </w:p>
          <w:p w14:paraId="2E2C70AE" w14:textId="77777777" w:rsidR="00100F4B" w:rsidRPr="009B34A1" w:rsidRDefault="00100F4B" w:rsidP="00100F4B">
            <w:pPr>
              <w:jc w:val="center"/>
              <w:rPr>
                <w:rFonts w:ascii="Times New Roman" w:eastAsia="Malgun Gothic" w:hAnsi="Times New Roman"/>
                <w:bCs/>
                <w:sz w:val="26"/>
                <w:lang w:eastAsia="ko-KR"/>
              </w:rPr>
            </w:pPr>
          </w:p>
          <w:p w14:paraId="79EB9328" w14:textId="77777777" w:rsidR="00100F4B" w:rsidRPr="009B34A1" w:rsidRDefault="00100F4B" w:rsidP="00100F4B">
            <w:pPr>
              <w:jc w:val="center"/>
              <w:rPr>
                <w:rFonts w:ascii="Times New Roman" w:eastAsia="Malgun Gothic" w:hAnsi="Times New Roman"/>
                <w:bCs/>
                <w:sz w:val="26"/>
                <w:lang w:eastAsia="ko-KR"/>
              </w:rPr>
            </w:pPr>
          </w:p>
          <w:p w14:paraId="5D795E77" w14:textId="77777777" w:rsidR="00100F4B" w:rsidRPr="009B34A1" w:rsidRDefault="00100F4B" w:rsidP="00100F4B">
            <w:pPr>
              <w:jc w:val="center"/>
              <w:rPr>
                <w:rFonts w:ascii="Times New Roman" w:eastAsia="Malgun Gothic" w:hAnsi="Times New Roman"/>
                <w:bCs/>
                <w:sz w:val="26"/>
                <w:lang w:eastAsia="ko-KR"/>
              </w:rPr>
            </w:pPr>
          </w:p>
          <w:p w14:paraId="1429DBAB" w14:textId="77777777" w:rsidR="00100F4B" w:rsidRPr="009B34A1" w:rsidRDefault="00100F4B" w:rsidP="00100F4B">
            <w:pPr>
              <w:jc w:val="center"/>
              <w:rPr>
                <w:rFonts w:ascii="Times New Roman" w:eastAsia="Malgun Gothic" w:hAnsi="Times New Roman"/>
                <w:bCs/>
                <w:sz w:val="26"/>
                <w:lang w:eastAsia="ko-KR"/>
              </w:rPr>
            </w:pPr>
          </w:p>
          <w:p w14:paraId="24DCD9D5" w14:textId="77777777" w:rsidR="00100F4B" w:rsidRPr="009B34A1" w:rsidRDefault="00100F4B" w:rsidP="00100F4B">
            <w:pPr>
              <w:jc w:val="center"/>
              <w:rPr>
                <w:rFonts w:ascii="Times New Roman" w:eastAsia="Malgun Gothic" w:hAnsi="Times New Roman"/>
                <w:bCs/>
                <w:sz w:val="26"/>
                <w:lang w:eastAsia="ko-KR"/>
              </w:rPr>
            </w:pPr>
          </w:p>
          <w:p w14:paraId="479D8863" w14:textId="77777777" w:rsidR="00100F4B" w:rsidRPr="009B34A1" w:rsidRDefault="00100F4B" w:rsidP="00100F4B">
            <w:pPr>
              <w:jc w:val="center"/>
              <w:rPr>
                <w:rFonts w:ascii="Times New Roman" w:eastAsia="Malgun Gothic" w:hAnsi="Times New Roman"/>
                <w:bCs/>
                <w:sz w:val="26"/>
                <w:lang w:eastAsia="ko-KR"/>
              </w:rPr>
            </w:pPr>
          </w:p>
          <w:p w14:paraId="018606CD" w14:textId="77777777" w:rsidR="00100F4B" w:rsidRPr="009B34A1" w:rsidRDefault="00100F4B" w:rsidP="00100F4B">
            <w:pPr>
              <w:jc w:val="center"/>
              <w:rPr>
                <w:rFonts w:ascii="Times New Roman" w:eastAsia="Malgun Gothic" w:hAnsi="Times New Roman"/>
                <w:bCs/>
                <w:sz w:val="26"/>
                <w:lang w:eastAsia="ko-KR"/>
              </w:rPr>
            </w:pPr>
          </w:p>
          <w:p w14:paraId="0DBF88DE" w14:textId="77777777" w:rsidR="00100F4B" w:rsidRPr="009B34A1" w:rsidRDefault="00100F4B" w:rsidP="00100F4B">
            <w:pPr>
              <w:jc w:val="center"/>
              <w:rPr>
                <w:rFonts w:ascii="Times New Roman" w:eastAsia="Malgun Gothic" w:hAnsi="Times New Roman"/>
                <w:bCs/>
                <w:sz w:val="26"/>
                <w:lang w:eastAsia="ko-KR"/>
              </w:rPr>
            </w:pPr>
          </w:p>
          <w:p w14:paraId="07F26E71" w14:textId="77777777" w:rsidR="00100F4B" w:rsidRPr="009B34A1" w:rsidRDefault="00100F4B" w:rsidP="00100F4B">
            <w:pPr>
              <w:jc w:val="center"/>
              <w:rPr>
                <w:rFonts w:ascii="Times New Roman" w:eastAsia="Malgun Gothic" w:hAnsi="Times New Roman"/>
                <w:bCs/>
                <w:sz w:val="26"/>
                <w:lang w:eastAsia="ko-KR"/>
              </w:rPr>
            </w:pPr>
          </w:p>
          <w:p w14:paraId="7A839018" w14:textId="77777777" w:rsidR="00100F4B" w:rsidRPr="009B34A1" w:rsidRDefault="00100F4B" w:rsidP="00100F4B">
            <w:pPr>
              <w:jc w:val="center"/>
              <w:rPr>
                <w:rFonts w:ascii="Times New Roman" w:eastAsia="Malgun Gothic" w:hAnsi="Times New Roman"/>
                <w:bCs/>
                <w:sz w:val="26"/>
                <w:lang w:eastAsia="ko-KR"/>
              </w:rPr>
            </w:pPr>
          </w:p>
          <w:p w14:paraId="243BE344" w14:textId="77777777" w:rsidR="00100F4B" w:rsidRPr="009B34A1" w:rsidRDefault="00100F4B" w:rsidP="00100F4B">
            <w:pPr>
              <w:jc w:val="center"/>
              <w:rPr>
                <w:rFonts w:ascii="Times New Roman" w:eastAsia="Malgun Gothic" w:hAnsi="Times New Roman"/>
                <w:bCs/>
                <w:sz w:val="26"/>
                <w:lang w:eastAsia="ko-KR"/>
              </w:rPr>
            </w:pPr>
          </w:p>
          <w:p w14:paraId="288A7136" w14:textId="77777777" w:rsidR="00100F4B" w:rsidRPr="009B34A1" w:rsidRDefault="00100F4B" w:rsidP="00100F4B">
            <w:pPr>
              <w:jc w:val="center"/>
              <w:rPr>
                <w:rFonts w:ascii="Times New Roman" w:eastAsia="Malgun Gothic" w:hAnsi="Times New Roman"/>
                <w:bCs/>
                <w:sz w:val="26"/>
                <w:lang w:eastAsia="ko-KR"/>
              </w:rPr>
            </w:pPr>
          </w:p>
          <w:p w14:paraId="6225DF5C" w14:textId="77777777" w:rsidR="00100F4B" w:rsidRPr="009B34A1" w:rsidRDefault="00100F4B" w:rsidP="00100F4B">
            <w:pPr>
              <w:jc w:val="center"/>
              <w:rPr>
                <w:rFonts w:ascii="Times New Roman" w:eastAsia="Malgun Gothic" w:hAnsi="Times New Roman"/>
                <w:bCs/>
                <w:sz w:val="26"/>
                <w:lang w:eastAsia="ko-KR"/>
              </w:rPr>
            </w:pPr>
          </w:p>
          <w:p w14:paraId="61F6B5D8" w14:textId="77777777" w:rsidR="00100F4B" w:rsidRPr="009B34A1" w:rsidRDefault="00100F4B" w:rsidP="00100F4B">
            <w:pPr>
              <w:jc w:val="center"/>
              <w:rPr>
                <w:rFonts w:ascii="Times New Roman" w:eastAsia="Malgun Gothic" w:hAnsi="Times New Roman"/>
                <w:bCs/>
                <w:sz w:val="26"/>
                <w:lang w:eastAsia="ko-KR"/>
              </w:rPr>
            </w:pPr>
          </w:p>
          <w:p w14:paraId="50AB0F1C" w14:textId="77777777" w:rsidR="00100F4B" w:rsidRPr="009B34A1" w:rsidRDefault="00100F4B" w:rsidP="00100F4B">
            <w:pPr>
              <w:jc w:val="center"/>
              <w:rPr>
                <w:rFonts w:ascii="Times New Roman" w:eastAsia="Malgun Gothic" w:hAnsi="Times New Roman"/>
                <w:bCs/>
                <w:sz w:val="26"/>
                <w:lang w:eastAsia="ko-KR"/>
              </w:rPr>
            </w:pPr>
          </w:p>
          <w:p w14:paraId="4D6F97BD" w14:textId="77777777" w:rsidR="00100F4B" w:rsidRPr="009B34A1" w:rsidRDefault="00100F4B" w:rsidP="00100F4B">
            <w:pPr>
              <w:jc w:val="center"/>
              <w:rPr>
                <w:rFonts w:ascii="Times New Roman" w:eastAsia="Malgun Gothic" w:hAnsi="Times New Roman"/>
                <w:bCs/>
                <w:sz w:val="26"/>
                <w:lang w:eastAsia="ko-KR"/>
              </w:rPr>
            </w:pPr>
          </w:p>
          <w:p w14:paraId="4D1CFD15" w14:textId="77777777" w:rsidR="00100F4B" w:rsidRPr="009B34A1" w:rsidRDefault="00100F4B" w:rsidP="00100F4B">
            <w:pPr>
              <w:jc w:val="center"/>
              <w:rPr>
                <w:rFonts w:ascii="Times New Roman" w:eastAsia="Malgun Gothic" w:hAnsi="Times New Roman"/>
                <w:bCs/>
                <w:sz w:val="26"/>
                <w:lang w:eastAsia="ko-KR"/>
              </w:rPr>
            </w:pPr>
          </w:p>
          <w:p w14:paraId="6C25FD25" w14:textId="77777777" w:rsidR="00100F4B" w:rsidRPr="009B34A1" w:rsidRDefault="00100F4B" w:rsidP="00100F4B">
            <w:pPr>
              <w:jc w:val="center"/>
              <w:rPr>
                <w:rFonts w:ascii="Times New Roman" w:eastAsia="Malgun Gothic" w:hAnsi="Times New Roman"/>
                <w:bCs/>
                <w:sz w:val="26"/>
                <w:lang w:eastAsia="ko-KR"/>
              </w:rPr>
            </w:pPr>
          </w:p>
          <w:p w14:paraId="086D7193" w14:textId="77777777" w:rsidR="00100F4B" w:rsidRPr="009B34A1" w:rsidRDefault="00100F4B" w:rsidP="00100F4B">
            <w:pPr>
              <w:jc w:val="center"/>
              <w:rPr>
                <w:rFonts w:ascii="Times New Roman" w:eastAsia="Malgun Gothic" w:hAnsi="Times New Roman"/>
                <w:bCs/>
                <w:sz w:val="26"/>
                <w:lang w:eastAsia="ko-KR"/>
              </w:rPr>
            </w:pPr>
          </w:p>
          <w:p w14:paraId="69AAD510" w14:textId="77777777" w:rsidR="00100F4B" w:rsidRPr="009B34A1" w:rsidRDefault="00100F4B" w:rsidP="00100F4B">
            <w:pPr>
              <w:jc w:val="center"/>
              <w:rPr>
                <w:rFonts w:ascii="Times New Roman" w:eastAsia="Malgun Gothic" w:hAnsi="Times New Roman"/>
                <w:bCs/>
                <w:sz w:val="26"/>
                <w:lang w:eastAsia="ko-KR"/>
              </w:rPr>
            </w:pPr>
          </w:p>
          <w:p w14:paraId="59BCBDA6" w14:textId="77777777" w:rsidR="00100F4B" w:rsidRPr="009B34A1" w:rsidRDefault="00100F4B" w:rsidP="00100F4B">
            <w:pPr>
              <w:jc w:val="center"/>
              <w:rPr>
                <w:rFonts w:ascii="Times New Roman" w:eastAsia="Malgun Gothic" w:hAnsi="Times New Roman"/>
                <w:bCs/>
                <w:sz w:val="26"/>
                <w:lang w:eastAsia="ko-KR"/>
              </w:rPr>
            </w:pPr>
          </w:p>
          <w:p w14:paraId="38C4664B" w14:textId="77777777" w:rsidR="00100F4B" w:rsidRPr="009B34A1" w:rsidRDefault="00100F4B" w:rsidP="00100F4B">
            <w:pPr>
              <w:jc w:val="center"/>
              <w:rPr>
                <w:rFonts w:ascii="Times New Roman" w:eastAsia="Malgun Gothic" w:hAnsi="Times New Roman"/>
                <w:bCs/>
                <w:sz w:val="26"/>
                <w:lang w:eastAsia="ko-KR"/>
              </w:rPr>
            </w:pPr>
          </w:p>
          <w:p w14:paraId="61950EAE" w14:textId="77777777" w:rsidR="00100F4B" w:rsidRPr="009B34A1" w:rsidRDefault="00100F4B" w:rsidP="00100F4B">
            <w:pPr>
              <w:jc w:val="center"/>
              <w:rPr>
                <w:rFonts w:ascii="Times New Roman" w:eastAsia="Malgun Gothic" w:hAnsi="Times New Roman"/>
                <w:bCs/>
                <w:sz w:val="26"/>
                <w:lang w:eastAsia="ko-KR"/>
              </w:rPr>
            </w:pPr>
          </w:p>
          <w:p w14:paraId="2E611555" w14:textId="77777777" w:rsidR="00100F4B" w:rsidRPr="009B34A1" w:rsidRDefault="00100F4B" w:rsidP="00100F4B">
            <w:pPr>
              <w:jc w:val="center"/>
              <w:rPr>
                <w:rFonts w:ascii="Times New Roman" w:eastAsia="Malgun Gothic" w:hAnsi="Times New Roman"/>
                <w:bCs/>
                <w:sz w:val="26"/>
                <w:lang w:eastAsia="ko-KR"/>
              </w:rPr>
            </w:pPr>
          </w:p>
          <w:p w14:paraId="5D7C3BD6" w14:textId="77777777" w:rsidR="00100F4B" w:rsidRPr="009B34A1" w:rsidRDefault="00100F4B" w:rsidP="00100F4B">
            <w:pPr>
              <w:jc w:val="center"/>
              <w:rPr>
                <w:rFonts w:ascii="Times New Roman" w:eastAsia="Malgun Gothic" w:hAnsi="Times New Roman"/>
                <w:bCs/>
                <w:sz w:val="26"/>
                <w:lang w:eastAsia="ko-KR"/>
              </w:rPr>
            </w:pPr>
          </w:p>
          <w:p w14:paraId="02107868" w14:textId="48F5D828" w:rsidR="00100F4B" w:rsidRPr="009B34A1" w:rsidRDefault="00100F4B" w:rsidP="00100F4B">
            <w:pPr>
              <w:jc w:val="center"/>
              <w:rPr>
                <w:rFonts w:ascii="Times New Roman" w:eastAsia="Malgun Gothic" w:hAnsi="Times New Roman"/>
                <w:bCs/>
                <w:sz w:val="26"/>
                <w:lang w:eastAsia="ko-KR"/>
              </w:rPr>
            </w:pPr>
          </w:p>
          <w:p w14:paraId="4CE7E454" w14:textId="2EA55323" w:rsidR="00100F4B" w:rsidRPr="009B34A1" w:rsidRDefault="00100F4B" w:rsidP="00100F4B">
            <w:pPr>
              <w:jc w:val="center"/>
              <w:rPr>
                <w:rFonts w:ascii="Times New Roman" w:eastAsia="Malgun Gothic" w:hAnsi="Times New Roman"/>
                <w:bCs/>
                <w:sz w:val="26"/>
                <w:lang w:eastAsia="ko-KR"/>
              </w:rPr>
            </w:pPr>
          </w:p>
          <w:p w14:paraId="7CBB1E16" w14:textId="665B4A3A" w:rsidR="00100F4B" w:rsidRDefault="00100F4B" w:rsidP="006E7A65">
            <w:pPr>
              <w:rPr>
                <w:rFonts w:ascii="Times New Roman" w:eastAsia="Malgun Gothic" w:hAnsi="Times New Roman"/>
                <w:bCs/>
                <w:sz w:val="26"/>
                <w:lang w:eastAsia="ko-KR"/>
              </w:rPr>
            </w:pPr>
          </w:p>
          <w:p w14:paraId="573B7B4C" w14:textId="77777777" w:rsidR="00B56BFC" w:rsidRPr="009B34A1" w:rsidRDefault="00B56BFC" w:rsidP="006E7A65">
            <w:pPr>
              <w:rPr>
                <w:rFonts w:ascii="Times New Roman" w:eastAsia="Malgun Gothic" w:hAnsi="Times New Roman"/>
                <w:bCs/>
                <w:sz w:val="26"/>
                <w:lang w:eastAsia="ko-KR"/>
              </w:rPr>
            </w:pPr>
          </w:p>
          <w:p w14:paraId="75EA1319" w14:textId="77777777" w:rsidR="00B56BFC" w:rsidRDefault="00B56BFC" w:rsidP="00100F4B">
            <w:pPr>
              <w:jc w:val="center"/>
              <w:rPr>
                <w:rFonts w:ascii="Times New Roman" w:eastAsia="Malgun Gothic" w:hAnsi="Times New Roman"/>
                <w:bCs/>
                <w:sz w:val="26"/>
                <w:lang w:eastAsia="ko-KR"/>
              </w:rPr>
            </w:pPr>
          </w:p>
          <w:p w14:paraId="7B51EA0E" w14:textId="77777777" w:rsidR="00B56BFC" w:rsidRDefault="00B56BFC" w:rsidP="00100F4B">
            <w:pPr>
              <w:jc w:val="center"/>
              <w:rPr>
                <w:rFonts w:ascii="Times New Roman" w:eastAsia="Malgun Gothic" w:hAnsi="Times New Roman"/>
                <w:bCs/>
                <w:sz w:val="26"/>
                <w:lang w:eastAsia="ko-KR"/>
              </w:rPr>
            </w:pPr>
          </w:p>
          <w:p w14:paraId="317E2648" w14:textId="2FEB9222"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10p</w:t>
            </w:r>
          </w:p>
          <w:p w14:paraId="4F8F6E66" w14:textId="77777777" w:rsidR="00100F4B" w:rsidRPr="009B34A1" w:rsidRDefault="00100F4B" w:rsidP="00100F4B">
            <w:pPr>
              <w:jc w:val="center"/>
              <w:rPr>
                <w:rFonts w:ascii="Times New Roman" w:eastAsia="Malgun Gothic" w:hAnsi="Times New Roman"/>
                <w:bCs/>
                <w:sz w:val="26"/>
                <w:lang w:eastAsia="ko-KR"/>
              </w:rPr>
            </w:pPr>
          </w:p>
          <w:p w14:paraId="4C8B1B84" w14:textId="77777777" w:rsidR="00100F4B" w:rsidRPr="009B34A1" w:rsidRDefault="00100F4B" w:rsidP="00100F4B">
            <w:pPr>
              <w:jc w:val="center"/>
              <w:rPr>
                <w:rFonts w:ascii="Times New Roman" w:eastAsia="Malgun Gothic" w:hAnsi="Times New Roman"/>
                <w:bCs/>
                <w:sz w:val="26"/>
                <w:lang w:eastAsia="ko-KR"/>
              </w:rPr>
            </w:pPr>
          </w:p>
          <w:p w14:paraId="0FAB7657" w14:textId="77777777" w:rsidR="00100F4B" w:rsidRPr="009B34A1" w:rsidRDefault="00100F4B" w:rsidP="00100F4B">
            <w:pPr>
              <w:jc w:val="center"/>
              <w:rPr>
                <w:rFonts w:ascii="Times New Roman" w:eastAsia="Malgun Gothic" w:hAnsi="Times New Roman"/>
                <w:bCs/>
                <w:sz w:val="26"/>
                <w:lang w:eastAsia="ko-KR"/>
              </w:rPr>
            </w:pPr>
          </w:p>
          <w:p w14:paraId="3FE7A3D9" w14:textId="77777777" w:rsidR="00100F4B" w:rsidRPr="009B34A1" w:rsidRDefault="00100F4B" w:rsidP="00100F4B">
            <w:pPr>
              <w:jc w:val="center"/>
              <w:rPr>
                <w:rFonts w:ascii="Times New Roman" w:eastAsia="Malgun Gothic" w:hAnsi="Times New Roman"/>
                <w:bCs/>
                <w:sz w:val="26"/>
                <w:lang w:eastAsia="ko-KR"/>
              </w:rPr>
            </w:pPr>
          </w:p>
          <w:p w14:paraId="3485972C" w14:textId="77777777" w:rsidR="00100F4B" w:rsidRPr="009B34A1" w:rsidRDefault="00100F4B" w:rsidP="00100F4B">
            <w:pPr>
              <w:jc w:val="center"/>
              <w:rPr>
                <w:rFonts w:ascii="Times New Roman" w:eastAsia="Malgun Gothic" w:hAnsi="Times New Roman"/>
                <w:bCs/>
                <w:sz w:val="26"/>
                <w:lang w:eastAsia="ko-KR"/>
              </w:rPr>
            </w:pPr>
          </w:p>
          <w:p w14:paraId="04053693" w14:textId="77777777" w:rsidR="00100F4B" w:rsidRPr="009B34A1" w:rsidRDefault="00100F4B" w:rsidP="00100F4B">
            <w:pPr>
              <w:jc w:val="center"/>
              <w:rPr>
                <w:rFonts w:ascii="Times New Roman" w:eastAsia="Malgun Gothic" w:hAnsi="Times New Roman"/>
                <w:bCs/>
                <w:sz w:val="26"/>
                <w:lang w:eastAsia="ko-KR"/>
              </w:rPr>
            </w:pPr>
          </w:p>
          <w:p w14:paraId="570B52BC" w14:textId="77777777" w:rsidR="00100F4B" w:rsidRPr="009B34A1" w:rsidRDefault="00100F4B" w:rsidP="00100F4B">
            <w:pPr>
              <w:jc w:val="center"/>
              <w:rPr>
                <w:rFonts w:ascii="Times New Roman" w:eastAsia="Malgun Gothic" w:hAnsi="Times New Roman"/>
                <w:bCs/>
                <w:sz w:val="26"/>
                <w:lang w:eastAsia="ko-KR"/>
              </w:rPr>
            </w:pPr>
          </w:p>
          <w:p w14:paraId="6871CC03" w14:textId="77777777" w:rsidR="00100F4B" w:rsidRPr="009B34A1" w:rsidRDefault="00100F4B" w:rsidP="00100F4B">
            <w:pPr>
              <w:jc w:val="center"/>
              <w:rPr>
                <w:rFonts w:ascii="Times New Roman" w:eastAsia="Malgun Gothic" w:hAnsi="Times New Roman"/>
                <w:bCs/>
                <w:sz w:val="26"/>
                <w:lang w:eastAsia="ko-KR"/>
              </w:rPr>
            </w:pPr>
          </w:p>
          <w:p w14:paraId="70AC877F" w14:textId="77777777" w:rsidR="00100F4B" w:rsidRPr="009B34A1" w:rsidRDefault="00100F4B" w:rsidP="00100F4B">
            <w:pPr>
              <w:jc w:val="center"/>
              <w:rPr>
                <w:rFonts w:ascii="Times New Roman" w:eastAsia="Malgun Gothic" w:hAnsi="Times New Roman"/>
                <w:bCs/>
                <w:sz w:val="26"/>
                <w:lang w:eastAsia="ko-KR"/>
              </w:rPr>
            </w:pPr>
          </w:p>
          <w:p w14:paraId="25D70F5F" w14:textId="77777777" w:rsidR="00100F4B" w:rsidRPr="009B34A1" w:rsidRDefault="00100F4B" w:rsidP="00100F4B">
            <w:pPr>
              <w:jc w:val="center"/>
              <w:rPr>
                <w:rFonts w:ascii="Times New Roman" w:eastAsia="Malgun Gothic" w:hAnsi="Times New Roman"/>
                <w:bCs/>
                <w:sz w:val="26"/>
                <w:lang w:eastAsia="ko-KR"/>
              </w:rPr>
            </w:pPr>
          </w:p>
          <w:p w14:paraId="46756948" w14:textId="77777777" w:rsidR="00100F4B" w:rsidRPr="009B34A1" w:rsidRDefault="00100F4B" w:rsidP="00100F4B">
            <w:pPr>
              <w:jc w:val="center"/>
              <w:rPr>
                <w:rFonts w:ascii="Times New Roman" w:eastAsia="Malgun Gothic" w:hAnsi="Times New Roman"/>
                <w:bCs/>
                <w:sz w:val="26"/>
                <w:lang w:eastAsia="ko-KR"/>
              </w:rPr>
            </w:pPr>
          </w:p>
          <w:p w14:paraId="2154CAB9" w14:textId="77777777" w:rsidR="00100F4B" w:rsidRPr="009B34A1" w:rsidRDefault="00100F4B" w:rsidP="00100F4B">
            <w:pPr>
              <w:jc w:val="center"/>
              <w:rPr>
                <w:rFonts w:ascii="Times New Roman" w:eastAsia="Malgun Gothic" w:hAnsi="Times New Roman"/>
                <w:bCs/>
                <w:sz w:val="26"/>
                <w:lang w:eastAsia="ko-KR"/>
              </w:rPr>
            </w:pPr>
          </w:p>
          <w:p w14:paraId="4CF1CD55" w14:textId="77777777" w:rsidR="00100F4B" w:rsidRPr="009B34A1" w:rsidRDefault="00100F4B" w:rsidP="00100F4B">
            <w:pPr>
              <w:jc w:val="center"/>
              <w:rPr>
                <w:rFonts w:ascii="Times New Roman" w:eastAsia="Malgun Gothic" w:hAnsi="Times New Roman"/>
                <w:bCs/>
                <w:sz w:val="26"/>
                <w:lang w:eastAsia="ko-KR"/>
              </w:rPr>
            </w:pPr>
          </w:p>
          <w:p w14:paraId="735F2392" w14:textId="77777777"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10p</w:t>
            </w:r>
          </w:p>
          <w:p w14:paraId="23E4953F" w14:textId="77777777" w:rsidR="00100F4B" w:rsidRPr="009B34A1" w:rsidRDefault="00100F4B" w:rsidP="00100F4B">
            <w:pPr>
              <w:jc w:val="center"/>
              <w:rPr>
                <w:rFonts w:ascii="Times New Roman" w:eastAsia="Malgun Gothic" w:hAnsi="Times New Roman"/>
                <w:bCs/>
                <w:sz w:val="26"/>
                <w:lang w:eastAsia="ko-KR"/>
              </w:rPr>
            </w:pPr>
          </w:p>
          <w:p w14:paraId="133E5972" w14:textId="77777777" w:rsidR="00100F4B" w:rsidRPr="009B34A1" w:rsidRDefault="00100F4B" w:rsidP="00100F4B">
            <w:pPr>
              <w:jc w:val="center"/>
              <w:rPr>
                <w:rFonts w:ascii="Times New Roman" w:eastAsia="Malgun Gothic" w:hAnsi="Times New Roman"/>
                <w:bCs/>
                <w:sz w:val="26"/>
                <w:lang w:eastAsia="ko-KR"/>
              </w:rPr>
            </w:pPr>
          </w:p>
          <w:p w14:paraId="59FA2FCC" w14:textId="77777777" w:rsidR="00100F4B" w:rsidRPr="009B34A1" w:rsidRDefault="00100F4B" w:rsidP="00100F4B">
            <w:pPr>
              <w:jc w:val="center"/>
              <w:rPr>
                <w:rFonts w:ascii="Times New Roman" w:eastAsia="Malgun Gothic" w:hAnsi="Times New Roman"/>
                <w:bCs/>
                <w:sz w:val="26"/>
                <w:lang w:eastAsia="ko-KR"/>
              </w:rPr>
            </w:pPr>
          </w:p>
          <w:p w14:paraId="6E088697" w14:textId="77777777" w:rsidR="00100F4B" w:rsidRPr="009B34A1" w:rsidRDefault="00100F4B" w:rsidP="00100F4B">
            <w:pPr>
              <w:jc w:val="center"/>
              <w:rPr>
                <w:rFonts w:ascii="Times New Roman" w:eastAsia="Malgun Gothic" w:hAnsi="Times New Roman"/>
                <w:bCs/>
                <w:sz w:val="26"/>
                <w:lang w:eastAsia="ko-KR"/>
              </w:rPr>
            </w:pPr>
          </w:p>
          <w:p w14:paraId="582034C2" w14:textId="77777777" w:rsidR="00100F4B" w:rsidRPr="009B34A1" w:rsidRDefault="00100F4B" w:rsidP="00100F4B">
            <w:pPr>
              <w:jc w:val="center"/>
              <w:rPr>
                <w:rFonts w:ascii="Times New Roman" w:eastAsia="Malgun Gothic" w:hAnsi="Times New Roman"/>
                <w:bCs/>
                <w:sz w:val="26"/>
                <w:lang w:eastAsia="ko-KR"/>
              </w:rPr>
            </w:pPr>
          </w:p>
          <w:p w14:paraId="6694D183" w14:textId="77777777" w:rsidR="00100F4B" w:rsidRPr="009B34A1" w:rsidRDefault="00100F4B" w:rsidP="00100F4B">
            <w:pPr>
              <w:rPr>
                <w:rFonts w:ascii="Times New Roman" w:eastAsia="Malgun Gothic" w:hAnsi="Times New Roman"/>
                <w:bCs/>
                <w:sz w:val="26"/>
                <w:lang w:eastAsia="ko-KR"/>
              </w:rPr>
            </w:pPr>
          </w:p>
          <w:p w14:paraId="76368307" w14:textId="77777777" w:rsidR="00100F4B" w:rsidRPr="009B34A1" w:rsidRDefault="00100F4B" w:rsidP="00100F4B">
            <w:pPr>
              <w:jc w:val="center"/>
              <w:rPr>
                <w:rFonts w:ascii="Times New Roman" w:eastAsia="Malgun Gothic" w:hAnsi="Times New Roman"/>
                <w:bCs/>
                <w:sz w:val="26"/>
                <w:lang w:eastAsia="ko-KR"/>
              </w:rPr>
            </w:pPr>
          </w:p>
          <w:p w14:paraId="244D87B9" w14:textId="77777777"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11p</w:t>
            </w:r>
          </w:p>
          <w:p w14:paraId="4D5C9880" w14:textId="77777777" w:rsidR="00100F4B" w:rsidRPr="009B34A1" w:rsidRDefault="00100F4B" w:rsidP="00100F4B">
            <w:pPr>
              <w:jc w:val="center"/>
              <w:rPr>
                <w:rFonts w:ascii="Times New Roman" w:eastAsia="Malgun Gothic" w:hAnsi="Times New Roman"/>
                <w:bCs/>
                <w:sz w:val="26"/>
                <w:lang w:eastAsia="ko-KR"/>
              </w:rPr>
            </w:pPr>
          </w:p>
          <w:p w14:paraId="74534D99" w14:textId="77777777" w:rsidR="00100F4B" w:rsidRPr="009B34A1" w:rsidRDefault="00100F4B" w:rsidP="00100F4B">
            <w:pPr>
              <w:jc w:val="center"/>
              <w:rPr>
                <w:rFonts w:ascii="Times New Roman" w:eastAsia="Malgun Gothic" w:hAnsi="Times New Roman"/>
                <w:bCs/>
                <w:sz w:val="26"/>
                <w:lang w:eastAsia="ko-KR"/>
              </w:rPr>
            </w:pPr>
          </w:p>
          <w:p w14:paraId="3AD4E463" w14:textId="77777777" w:rsidR="00100F4B" w:rsidRPr="009B34A1" w:rsidRDefault="00100F4B" w:rsidP="00100F4B">
            <w:pPr>
              <w:jc w:val="center"/>
              <w:rPr>
                <w:rFonts w:ascii="Times New Roman" w:eastAsia="Malgun Gothic" w:hAnsi="Times New Roman"/>
                <w:bCs/>
                <w:sz w:val="26"/>
                <w:lang w:eastAsia="ko-KR"/>
              </w:rPr>
            </w:pPr>
          </w:p>
          <w:p w14:paraId="144A82E8" w14:textId="77777777" w:rsidR="00100F4B" w:rsidRPr="009B34A1" w:rsidRDefault="00100F4B" w:rsidP="00100F4B">
            <w:pPr>
              <w:jc w:val="center"/>
              <w:rPr>
                <w:rFonts w:ascii="Times New Roman" w:eastAsia="Malgun Gothic" w:hAnsi="Times New Roman"/>
                <w:bCs/>
                <w:sz w:val="26"/>
                <w:lang w:eastAsia="ko-KR"/>
              </w:rPr>
            </w:pPr>
          </w:p>
          <w:p w14:paraId="098CC910" w14:textId="77777777" w:rsidR="00100F4B" w:rsidRPr="009B34A1" w:rsidRDefault="00100F4B" w:rsidP="00100F4B">
            <w:pPr>
              <w:jc w:val="center"/>
              <w:rPr>
                <w:rFonts w:ascii="Times New Roman" w:eastAsia="Malgun Gothic" w:hAnsi="Times New Roman"/>
                <w:bCs/>
                <w:sz w:val="26"/>
                <w:lang w:eastAsia="ko-KR"/>
              </w:rPr>
            </w:pPr>
          </w:p>
          <w:p w14:paraId="790A28ED" w14:textId="77777777" w:rsidR="00100F4B" w:rsidRPr="009B34A1" w:rsidRDefault="00100F4B" w:rsidP="00100F4B">
            <w:pPr>
              <w:jc w:val="center"/>
              <w:rPr>
                <w:rFonts w:ascii="Times New Roman" w:eastAsia="Malgun Gothic" w:hAnsi="Times New Roman"/>
                <w:bCs/>
                <w:sz w:val="26"/>
                <w:lang w:eastAsia="ko-KR"/>
              </w:rPr>
            </w:pPr>
          </w:p>
          <w:p w14:paraId="15D0FC31" w14:textId="77777777" w:rsidR="00100F4B" w:rsidRPr="009B34A1" w:rsidRDefault="00100F4B" w:rsidP="00100F4B">
            <w:pPr>
              <w:jc w:val="center"/>
              <w:rPr>
                <w:rFonts w:ascii="Times New Roman" w:eastAsia="Malgun Gothic" w:hAnsi="Times New Roman"/>
                <w:bCs/>
                <w:sz w:val="26"/>
                <w:lang w:eastAsia="ko-KR"/>
              </w:rPr>
            </w:pPr>
          </w:p>
          <w:p w14:paraId="0D67B374" w14:textId="77777777" w:rsidR="00100F4B" w:rsidRPr="009B34A1" w:rsidRDefault="00100F4B" w:rsidP="00100F4B">
            <w:pPr>
              <w:jc w:val="center"/>
              <w:rPr>
                <w:rFonts w:ascii="Times New Roman" w:eastAsia="Malgun Gothic" w:hAnsi="Times New Roman"/>
                <w:bCs/>
                <w:sz w:val="26"/>
                <w:lang w:eastAsia="ko-KR"/>
              </w:rPr>
            </w:pPr>
          </w:p>
          <w:p w14:paraId="5E5C1FD6" w14:textId="77777777" w:rsidR="00100F4B" w:rsidRPr="009B34A1" w:rsidRDefault="00100F4B" w:rsidP="00100F4B">
            <w:pPr>
              <w:jc w:val="center"/>
              <w:rPr>
                <w:rFonts w:ascii="Times New Roman" w:eastAsia="Malgun Gothic" w:hAnsi="Times New Roman"/>
                <w:bCs/>
                <w:sz w:val="26"/>
                <w:lang w:eastAsia="ko-KR"/>
              </w:rPr>
            </w:pPr>
          </w:p>
          <w:p w14:paraId="0F3E4583" w14:textId="77777777" w:rsidR="00100F4B" w:rsidRPr="009B34A1" w:rsidRDefault="00100F4B" w:rsidP="00100F4B">
            <w:pPr>
              <w:jc w:val="center"/>
              <w:rPr>
                <w:rFonts w:ascii="Times New Roman" w:eastAsia="Malgun Gothic" w:hAnsi="Times New Roman"/>
                <w:bCs/>
                <w:sz w:val="26"/>
                <w:lang w:eastAsia="ko-KR"/>
              </w:rPr>
            </w:pPr>
          </w:p>
          <w:p w14:paraId="62FD743A" w14:textId="77777777" w:rsidR="00100F4B" w:rsidRPr="009B34A1" w:rsidRDefault="00100F4B" w:rsidP="00100F4B">
            <w:pPr>
              <w:jc w:val="center"/>
              <w:rPr>
                <w:rFonts w:ascii="Times New Roman" w:eastAsia="Malgun Gothic" w:hAnsi="Times New Roman"/>
                <w:bCs/>
                <w:sz w:val="26"/>
                <w:lang w:eastAsia="ko-KR"/>
              </w:rPr>
            </w:pPr>
          </w:p>
          <w:p w14:paraId="3060B368" w14:textId="77777777" w:rsidR="00100F4B" w:rsidRPr="009B34A1" w:rsidRDefault="00100F4B" w:rsidP="00100F4B">
            <w:pPr>
              <w:jc w:val="center"/>
              <w:rPr>
                <w:rFonts w:ascii="Times New Roman" w:eastAsia="Malgun Gothic" w:hAnsi="Times New Roman"/>
                <w:bCs/>
                <w:sz w:val="26"/>
                <w:lang w:eastAsia="ko-KR"/>
              </w:rPr>
            </w:pPr>
          </w:p>
          <w:p w14:paraId="08CF6A8F" w14:textId="77777777" w:rsidR="00100F4B" w:rsidRPr="009B34A1" w:rsidRDefault="00100F4B" w:rsidP="00100F4B">
            <w:pPr>
              <w:jc w:val="center"/>
              <w:rPr>
                <w:rFonts w:ascii="Times New Roman" w:eastAsia="Malgun Gothic" w:hAnsi="Times New Roman"/>
                <w:bCs/>
                <w:sz w:val="26"/>
                <w:lang w:eastAsia="ko-KR"/>
              </w:rPr>
            </w:pPr>
          </w:p>
          <w:p w14:paraId="1837B842" w14:textId="77777777" w:rsidR="00100F4B" w:rsidRPr="009B34A1" w:rsidRDefault="00100F4B" w:rsidP="00100F4B">
            <w:pPr>
              <w:jc w:val="center"/>
              <w:rPr>
                <w:rFonts w:ascii="Times New Roman" w:eastAsia="Malgun Gothic" w:hAnsi="Times New Roman"/>
                <w:bCs/>
                <w:sz w:val="26"/>
                <w:lang w:eastAsia="ko-KR"/>
              </w:rPr>
            </w:pPr>
          </w:p>
          <w:p w14:paraId="2CA47A52" w14:textId="77777777" w:rsidR="00100F4B" w:rsidRPr="009B34A1" w:rsidRDefault="00100F4B" w:rsidP="00100F4B">
            <w:pPr>
              <w:jc w:val="center"/>
              <w:rPr>
                <w:rFonts w:ascii="Times New Roman" w:eastAsia="Malgun Gothic" w:hAnsi="Times New Roman"/>
                <w:bCs/>
                <w:sz w:val="26"/>
                <w:lang w:eastAsia="ko-KR"/>
              </w:rPr>
            </w:pPr>
          </w:p>
          <w:p w14:paraId="2AA6AD1A" w14:textId="463BBC00" w:rsidR="00100F4B" w:rsidRPr="009B34A1" w:rsidRDefault="00100F4B" w:rsidP="006E7A65">
            <w:pPr>
              <w:rPr>
                <w:rFonts w:ascii="Times New Roman" w:eastAsia="Malgun Gothic" w:hAnsi="Times New Roman"/>
                <w:bCs/>
                <w:sz w:val="26"/>
                <w:lang w:eastAsia="ko-KR"/>
              </w:rPr>
            </w:pPr>
          </w:p>
          <w:p w14:paraId="574B7644" w14:textId="77777777" w:rsidR="00100F4B" w:rsidRPr="009B34A1" w:rsidRDefault="00100F4B" w:rsidP="00100F4B">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3p</w:t>
            </w:r>
          </w:p>
          <w:p w14:paraId="0504F4E9" w14:textId="77777777" w:rsidR="00100F4B" w:rsidRPr="009B34A1" w:rsidRDefault="00100F4B" w:rsidP="00100F4B">
            <w:pPr>
              <w:jc w:val="center"/>
              <w:rPr>
                <w:rFonts w:ascii="Times New Roman" w:eastAsia="Malgun Gothic" w:hAnsi="Times New Roman"/>
                <w:bCs/>
                <w:sz w:val="26"/>
                <w:lang w:eastAsia="ko-KR"/>
              </w:rPr>
            </w:pPr>
          </w:p>
          <w:p w14:paraId="2A3438D5" w14:textId="77777777" w:rsidR="00100F4B" w:rsidRPr="009B34A1" w:rsidRDefault="00100F4B" w:rsidP="00100F4B">
            <w:pPr>
              <w:jc w:val="center"/>
              <w:rPr>
                <w:rFonts w:ascii="Times New Roman" w:eastAsia="Malgun Gothic" w:hAnsi="Times New Roman"/>
                <w:bCs/>
                <w:sz w:val="26"/>
                <w:lang w:eastAsia="ko-KR"/>
              </w:rPr>
            </w:pPr>
          </w:p>
          <w:p w14:paraId="307500F9" w14:textId="77777777" w:rsidR="00100F4B" w:rsidRPr="009B34A1" w:rsidRDefault="00100F4B" w:rsidP="00100F4B">
            <w:pPr>
              <w:jc w:val="center"/>
              <w:rPr>
                <w:rFonts w:ascii="Times New Roman" w:eastAsia="Malgun Gothic" w:hAnsi="Times New Roman"/>
                <w:bCs/>
                <w:sz w:val="26"/>
                <w:lang w:eastAsia="ko-KR"/>
              </w:rPr>
            </w:pPr>
          </w:p>
          <w:p w14:paraId="13B30FC6" w14:textId="77777777" w:rsidR="00100F4B" w:rsidRPr="009B34A1" w:rsidRDefault="00100F4B" w:rsidP="00100F4B">
            <w:pPr>
              <w:jc w:val="center"/>
              <w:rPr>
                <w:rFonts w:ascii="Times New Roman" w:eastAsia="Malgun Gothic" w:hAnsi="Times New Roman"/>
                <w:bCs/>
                <w:sz w:val="26"/>
                <w:lang w:eastAsia="ko-KR"/>
              </w:rPr>
            </w:pPr>
          </w:p>
          <w:p w14:paraId="5770E510" w14:textId="77777777" w:rsidR="00100F4B" w:rsidRPr="009B34A1" w:rsidRDefault="00100F4B" w:rsidP="00100F4B">
            <w:pPr>
              <w:jc w:val="center"/>
              <w:rPr>
                <w:rFonts w:ascii="Times New Roman" w:eastAsia="Malgun Gothic" w:hAnsi="Times New Roman"/>
                <w:bCs/>
                <w:sz w:val="26"/>
                <w:lang w:eastAsia="ko-KR"/>
              </w:rPr>
            </w:pPr>
          </w:p>
          <w:p w14:paraId="21107141" w14:textId="77777777" w:rsidR="00100F4B" w:rsidRPr="009B34A1" w:rsidRDefault="00100F4B" w:rsidP="00100F4B">
            <w:pPr>
              <w:rPr>
                <w:rFonts w:ascii="Times New Roman" w:eastAsia="Malgun Gothic" w:hAnsi="Times New Roman"/>
                <w:bCs/>
                <w:sz w:val="26"/>
                <w:lang w:eastAsia="ko-KR"/>
              </w:rPr>
            </w:pPr>
          </w:p>
        </w:tc>
        <w:tc>
          <w:tcPr>
            <w:tcW w:w="4535" w:type="dxa"/>
          </w:tcPr>
          <w:p w14:paraId="0ED5874F" w14:textId="77777777" w:rsidR="00100F4B" w:rsidRPr="009B34A1" w:rsidRDefault="00100F4B" w:rsidP="00100F4B">
            <w:pPr>
              <w:jc w:val="both"/>
              <w:rPr>
                <w:rFonts w:ascii="Times New Roman" w:eastAsia="Malgun Gothic" w:hAnsi="Times New Roman"/>
                <w:b/>
                <w:sz w:val="26"/>
                <w:lang w:val="nl-NL" w:eastAsia="ko-KR"/>
              </w:rPr>
            </w:pPr>
            <w:r w:rsidRPr="009B34A1">
              <w:rPr>
                <w:rFonts w:ascii="Times New Roman" w:eastAsia="Malgun Gothic" w:hAnsi="Times New Roman"/>
                <w:b/>
                <w:sz w:val="26"/>
                <w:lang w:val="nl-NL" w:eastAsia="ko-KR"/>
              </w:rPr>
              <w:lastRenderedPageBreak/>
              <w:t xml:space="preserve">1. Khởi động </w:t>
            </w:r>
          </w:p>
          <w:p w14:paraId="30B49A1F" w14:textId="77777777" w:rsidR="00100F4B" w:rsidRPr="009B34A1" w:rsidRDefault="00100F4B" w:rsidP="00100F4B">
            <w:pPr>
              <w:rPr>
                <w:rFonts w:ascii="Times New Roman" w:eastAsia="Malgun Gothic" w:hAnsi="Times New Roman"/>
                <w:sz w:val="26"/>
                <w:lang w:val="nl-NL" w:eastAsia="ko-KR"/>
              </w:rPr>
            </w:pPr>
            <w:r w:rsidRPr="009B34A1">
              <w:rPr>
                <w:rFonts w:ascii="Times New Roman" w:eastAsia="Malgun Gothic" w:hAnsi="Times New Roman"/>
                <w:sz w:val="26"/>
                <w:lang w:val="nl-NL" w:eastAsia="ko-KR"/>
              </w:rPr>
              <w:t>- GV dẫn vào Khám phá</w:t>
            </w:r>
          </w:p>
          <w:p w14:paraId="1B89687D"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2. Hình thành kiến thức mới:</w:t>
            </w:r>
          </w:p>
          <w:p w14:paraId="017A32FE"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xml:space="preserve">* Mục tiêu: </w:t>
            </w:r>
          </w:p>
          <w:p w14:paraId="4802FADD"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HS nhận biết được biểu thức có chứa 1 chữ</w:t>
            </w:r>
          </w:p>
          <w:p w14:paraId="355EB9CB"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Biết cách tính giá trị của BT có chứa 1 chữ</w:t>
            </w:r>
          </w:p>
          <w:p w14:paraId="0E0A66F5"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Cách tiến hành: Hoạt động cả lớp</w:t>
            </w:r>
          </w:p>
          <w:p w14:paraId="401C800C"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xml:space="preserve">Ví dụ 1. </w:t>
            </w:r>
            <w:r w:rsidRPr="009B34A1">
              <w:rPr>
                <w:rFonts w:ascii="Times New Roman" w:eastAsia="Malgun Gothic" w:hAnsi="Times New Roman"/>
                <w:bCs/>
                <w:sz w:val="26"/>
                <w:lang w:eastAsia="ko-KR"/>
              </w:rPr>
              <w:t>Biểu thức có chứa 1 chữ:</w:t>
            </w:r>
          </w:p>
          <w:p w14:paraId="20692B4C"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xml:space="preserve">a. </w:t>
            </w:r>
            <w:r w:rsidRPr="009B34A1">
              <w:rPr>
                <w:rFonts w:ascii="Times New Roman" w:eastAsia="Malgun Gothic" w:hAnsi="Times New Roman"/>
                <w:bCs/>
                <w:sz w:val="26"/>
                <w:lang w:eastAsia="ko-KR"/>
              </w:rPr>
              <w:t>GV: Gọi HS đọc bài toán.</w:t>
            </w:r>
          </w:p>
          <w:p w14:paraId="7DAEBB67"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Muốn biết Hoa mua bao nhiêu chiếc bánh ta làm như thế nào?</w:t>
            </w:r>
          </w:p>
          <w:p w14:paraId="3358527C"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Treo bảng số như SGK và hỏi:</w:t>
            </w:r>
          </w:p>
          <w:p w14:paraId="5E612075"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Nếu Hoa mua thêm 1 cái thì Hoa và An mua tất cả bao nhiêu chiếc bánh?</w:t>
            </w:r>
          </w:p>
          <w:p w14:paraId="4F27184C"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làm tương tự với các trường hợp thêm 2, 3, 4 quyển vở.</w:t>
            </w:r>
          </w:p>
          <w:p w14:paraId="29DBF5C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giới thiệu: 3 + a là biểu thức có chứa 1 chữ.</w:t>
            </w:r>
          </w:p>
          <w:p w14:paraId="766F8DEE"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b. Giá trị của biểu thức chứa 1 chữ:</w:t>
            </w:r>
          </w:p>
          <w:p w14:paraId="30A4D2BB"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Nếu a = 1 thì 3 + a = ?</w:t>
            </w:r>
          </w:p>
          <w:p w14:paraId="3E351FBC"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xml:space="preserve">Khi đó ta nói 4 là giá trị của biểu thức </w:t>
            </w:r>
          </w:p>
          <w:p w14:paraId="170F33E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3 + a.</w:t>
            </w:r>
          </w:p>
          <w:p w14:paraId="3D4819FD"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lastRenderedPageBreak/>
              <w:t>+ Khi biết 1 giá trị cụ thể của a, muốn tính giá trị của biểu thức 3 + a ta làm thế nào</w:t>
            </w:r>
          </w:p>
          <w:p w14:paraId="1219C14D"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Mỗi lần thay chữ a bằng số ta tính được gì?</w:t>
            </w:r>
          </w:p>
          <w:p w14:paraId="011957E8" w14:textId="77777777" w:rsidR="00100F4B" w:rsidRPr="009B34A1" w:rsidRDefault="00100F4B" w:rsidP="00100F4B">
            <w:pPr>
              <w:rPr>
                <w:rFonts w:ascii="Times New Roman" w:eastAsia="Malgun Gothic" w:hAnsi="Times New Roman"/>
                <w:bCs/>
                <w:sz w:val="26"/>
                <w:lang w:eastAsia="ko-KR"/>
              </w:rPr>
            </w:pPr>
          </w:p>
          <w:p w14:paraId="444E03D9"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chốt lại KT về biểu thức có chứa 1 chữ</w:t>
            </w:r>
          </w:p>
          <w:p w14:paraId="7FF667E2"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Ví dụ 2. Biểu thức có chứa 2 chữ:</w:t>
            </w:r>
          </w:p>
          <w:p w14:paraId="2AFC3C6B"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xml:space="preserve">a. </w:t>
            </w:r>
            <w:r w:rsidRPr="009B34A1">
              <w:rPr>
                <w:rFonts w:ascii="Times New Roman" w:eastAsia="Malgun Gothic" w:hAnsi="Times New Roman"/>
                <w:bCs/>
                <w:sz w:val="26"/>
                <w:lang w:eastAsia="ko-KR"/>
              </w:rPr>
              <w:t>GV:</w:t>
            </w:r>
            <w:r w:rsidRPr="009B34A1">
              <w:rPr>
                <w:rFonts w:ascii="Times New Roman" w:eastAsia="Malgun Gothic" w:hAnsi="Times New Roman"/>
                <w:b/>
                <w:sz w:val="26"/>
                <w:lang w:eastAsia="ko-KR"/>
              </w:rPr>
              <w:t xml:space="preserve"> </w:t>
            </w:r>
            <w:r w:rsidRPr="009B34A1">
              <w:rPr>
                <w:rFonts w:ascii="Times New Roman" w:eastAsia="Malgun Gothic" w:hAnsi="Times New Roman"/>
                <w:bCs/>
                <w:sz w:val="26"/>
                <w:lang w:eastAsia="ko-KR"/>
              </w:rPr>
              <w:t>Gọi HS đọc bài toán.</w:t>
            </w:r>
          </w:p>
          <w:p w14:paraId="29A69D54"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An mua một số chiếc bánh?</w:t>
            </w:r>
          </w:p>
          <w:p w14:paraId="77EE6BCA"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Hoa mua một số chiếc bánh?</w:t>
            </w:r>
          </w:p>
          <w:p w14:paraId="10AA2124"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Treo bảng số như SGK và hỏi:</w:t>
            </w:r>
          </w:p>
          <w:p w14:paraId="69C6263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Nếu An mua a cái bánh và Hoa mua b cái bánh thì hai bạn mua tất cả bao nhiêu chiếc bánh?</w:t>
            </w:r>
          </w:p>
          <w:p w14:paraId="71B3DD8B"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làm tương tự với các trường hợp An mua 5 cái Hoa mua 3 quyển vở.</w:t>
            </w:r>
          </w:p>
          <w:p w14:paraId="1C472319"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làm tương tự với các trường hợp còn lại.</w:t>
            </w:r>
          </w:p>
          <w:p w14:paraId="701A2476"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giới thiệu: 3 + a là biểu thức có chứa 1 chữ.</w:t>
            </w:r>
          </w:p>
          <w:p w14:paraId="35F5AD6B"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
                <w:sz w:val="26"/>
                <w:lang w:eastAsia="ko-KR"/>
              </w:rPr>
              <w:t>b</w:t>
            </w:r>
            <w:r w:rsidRPr="009B34A1">
              <w:rPr>
                <w:rFonts w:ascii="Times New Roman" w:eastAsia="Malgun Gothic" w:hAnsi="Times New Roman"/>
                <w:bCs/>
                <w:sz w:val="26"/>
                <w:lang w:eastAsia="ko-KR"/>
              </w:rPr>
              <w:t>. Giá trị của biểu thức chứa 2 chữ:</w:t>
            </w:r>
          </w:p>
          <w:p w14:paraId="2D0AA0BD"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Nếu a = 1và b = 2 thì a + b = ?</w:t>
            </w:r>
          </w:p>
          <w:p w14:paraId="0BC5355A"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xml:space="preserve">Khi đó ta nói 4 là giá trị của biểu thức </w:t>
            </w:r>
          </w:p>
          <w:p w14:paraId="279C6423"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a + b.</w:t>
            </w:r>
          </w:p>
          <w:p w14:paraId="35BA4D29"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Khi biết 1 giá trị cụ thể của a và b, muốn tính giá trị của biểu thức a + b  ta làm thế nào</w:t>
            </w:r>
          </w:p>
          <w:p w14:paraId="472EEB72"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Mỗi lần thay chữ a bằng số ta tính được gì?</w:t>
            </w:r>
          </w:p>
          <w:p w14:paraId="6E0B4E2D"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chốt lại KT về biểu thức có chứa 2 chữ</w:t>
            </w:r>
          </w:p>
          <w:p w14:paraId="42C3056A"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xml:space="preserve">Ví dụ 3. </w:t>
            </w:r>
            <w:r w:rsidRPr="009B34A1">
              <w:rPr>
                <w:rFonts w:ascii="Times New Roman" w:eastAsia="Malgun Gothic" w:hAnsi="Times New Roman"/>
                <w:bCs/>
                <w:sz w:val="26"/>
                <w:lang w:eastAsia="ko-KR"/>
              </w:rPr>
              <w:t>Biểu thức có chứa 3 chữ:</w:t>
            </w:r>
          </w:p>
          <w:p w14:paraId="4EB39118"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
                <w:sz w:val="26"/>
                <w:lang w:eastAsia="ko-KR"/>
              </w:rPr>
              <w:t>a</w:t>
            </w:r>
            <w:r w:rsidRPr="009B34A1">
              <w:rPr>
                <w:rFonts w:ascii="Times New Roman" w:eastAsia="Malgun Gothic" w:hAnsi="Times New Roman"/>
                <w:bCs/>
                <w:sz w:val="26"/>
                <w:lang w:eastAsia="ko-KR"/>
              </w:rPr>
              <w:t>. GV: Gọi HS đọc bài toán.</w:t>
            </w:r>
          </w:p>
          <w:p w14:paraId="59D21A89"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An mua một số chiếc bánh?</w:t>
            </w:r>
          </w:p>
          <w:p w14:paraId="6C50EB49" w14:textId="77777777" w:rsidR="00100F4B" w:rsidRPr="009B34A1" w:rsidRDefault="00100F4B" w:rsidP="00100F4B">
            <w:pPr>
              <w:rPr>
                <w:rFonts w:ascii="Times New Roman" w:eastAsia="Malgun Gothic" w:hAnsi="Times New Roman"/>
                <w:bCs/>
                <w:i/>
                <w:iCs/>
                <w:sz w:val="26"/>
                <w:lang w:eastAsia="ko-KR"/>
              </w:rPr>
            </w:pPr>
          </w:p>
          <w:p w14:paraId="775F3079"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Hoa mua một số chiếc bánh?</w:t>
            </w:r>
          </w:p>
          <w:p w14:paraId="19D393F6" w14:textId="77777777" w:rsidR="00100F4B" w:rsidRPr="009B34A1" w:rsidRDefault="00100F4B" w:rsidP="00100F4B">
            <w:pPr>
              <w:rPr>
                <w:rFonts w:ascii="Times New Roman" w:eastAsia="Malgun Gothic" w:hAnsi="Times New Roman"/>
                <w:bCs/>
                <w:i/>
                <w:iCs/>
                <w:sz w:val="26"/>
                <w:lang w:eastAsia="ko-KR"/>
              </w:rPr>
            </w:pPr>
          </w:p>
          <w:p w14:paraId="64DFFD89"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Quỳnh mua một số chiếc bánh?</w:t>
            </w:r>
          </w:p>
          <w:p w14:paraId="000E6151" w14:textId="77777777" w:rsidR="00100F4B" w:rsidRPr="009B34A1" w:rsidRDefault="00100F4B" w:rsidP="00100F4B">
            <w:pPr>
              <w:rPr>
                <w:rFonts w:ascii="Times New Roman" w:eastAsia="Malgun Gothic" w:hAnsi="Times New Roman"/>
                <w:bCs/>
                <w:i/>
                <w:iCs/>
                <w:sz w:val="26"/>
                <w:lang w:eastAsia="ko-KR"/>
              </w:rPr>
            </w:pPr>
          </w:p>
          <w:p w14:paraId="42B80D28"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Treo bảng số như SGK và hỏi:</w:t>
            </w:r>
          </w:p>
          <w:p w14:paraId="29DDA23B"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Nếu An mua a cái bánh và Hoa mua b cái bánh và Quỳnh mua c cái bánh thì ba bạn mua tất cả bao nhiêu chiếc bánh?</w:t>
            </w:r>
          </w:p>
          <w:p w14:paraId="36A58BB9"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làm với các trường hợp An mua 3 cái Hoa mua 2 quyển vở và Quỳnh mua 4quyển vở.</w:t>
            </w:r>
          </w:p>
          <w:p w14:paraId="07EE0D54"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lastRenderedPageBreak/>
              <w:t>- Yêu cầu làm tương tự với các trường hợp còn lại.</w:t>
            </w:r>
          </w:p>
          <w:p w14:paraId="5282102E"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GV giới thiệu: 3 + a là biểu thức có chứa 1 chữ.</w:t>
            </w:r>
          </w:p>
          <w:p w14:paraId="62B3852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
                <w:sz w:val="26"/>
                <w:lang w:eastAsia="ko-KR"/>
              </w:rPr>
              <w:t>b.</w:t>
            </w:r>
            <w:r w:rsidRPr="009B34A1">
              <w:rPr>
                <w:rFonts w:ascii="Times New Roman" w:eastAsia="Malgun Gothic" w:hAnsi="Times New Roman"/>
                <w:bCs/>
                <w:sz w:val="26"/>
                <w:lang w:eastAsia="ko-KR"/>
              </w:rPr>
              <w:t xml:space="preserve"> Giá trị của biểu thức chứa 2 chữ:</w:t>
            </w:r>
          </w:p>
          <w:p w14:paraId="1C093910" w14:textId="77777777" w:rsidR="00100F4B" w:rsidRPr="009B34A1" w:rsidRDefault="00100F4B" w:rsidP="00100F4B">
            <w:pPr>
              <w:rPr>
                <w:rFonts w:ascii="Times New Roman" w:eastAsia="Malgun Gothic" w:hAnsi="Times New Roman"/>
                <w:bCs/>
                <w:i/>
                <w:iCs/>
                <w:sz w:val="26"/>
                <w:lang w:eastAsia="ko-KR"/>
              </w:rPr>
            </w:pPr>
            <w:r w:rsidRPr="009B34A1">
              <w:rPr>
                <w:rFonts w:ascii="Times New Roman" w:eastAsia="Malgun Gothic" w:hAnsi="Times New Roman"/>
                <w:bCs/>
                <w:i/>
                <w:iCs/>
                <w:sz w:val="26"/>
                <w:lang w:eastAsia="ko-KR"/>
              </w:rPr>
              <w:t>+ Nếu a = 1và b = 2 thì a + b = ?</w:t>
            </w:r>
          </w:p>
          <w:p w14:paraId="28DEDE4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xml:space="preserve">Khi đó ta nói 4 là giá trị của biểu thức </w:t>
            </w:r>
          </w:p>
          <w:p w14:paraId="09010303"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a + b.</w:t>
            </w:r>
          </w:p>
          <w:p w14:paraId="06DD41B1" w14:textId="77777777" w:rsidR="00100F4B" w:rsidRDefault="00100F4B" w:rsidP="00100F4B">
            <w:pPr>
              <w:rPr>
                <w:rFonts w:ascii="Times New Roman" w:eastAsia="Malgun Gothic" w:hAnsi="Times New Roman"/>
                <w:bCs/>
                <w:sz w:val="26"/>
                <w:lang w:eastAsia="ko-KR"/>
              </w:rPr>
            </w:pPr>
            <w:r w:rsidRPr="009B34A1">
              <w:rPr>
                <w:rFonts w:ascii="Times New Roman" w:eastAsia="Malgun Gothic" w:hAnsi="Times New Roman"/>
                <w:bCs/>
                <w:i/>
                <w:iCs/>
                <w:sz w:val="26"/>
                <w:lang w:eastAsia="ko-KR"/>
              </w:rPr>
              <w:t>+ Khi biết 1 giá trị cụ thể của a,b  và c, muốn tính giá trị của biểu thức a + b  ta làm thế nào</w:t>
            </w:r>
            <w:r w:rsidRPr="009B34A1">
              <w:rPr>
                <w:rFonts w:ascii="Times New Roman" w:eastAsia="Malgun Gothic" w:hAnsi="Times New Roman"/>
                <w:bCs/>
                <w:sz w:val="26"/>
                <w:lang w:eastAsia="ko-KR"/>
              </w:rPr>
              <w:t>?</w:t>
            </w:r>
          </w:p>
          <w:p w14:paraId="1080F296" w14:textId="31388129" w:rsidR="00100F4B" w:rsidRPr="00B56BFC"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xml:space="preserve"> Mỗi lần thay chữ a bằng số ta tính được gì?</w:t>
            </w:r>
          </w:p>
          <w:p w14:paraId="3DE72E5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chốt lại KT về biểu thức có chứa 3 chữ</w:t>
            </w:r>
          </w:p>
          <w:p w14:paraId="68EAD018" w14:textId="77777777" w:rsidR="00100F4B" w:rsidRPr="009B34A1" w:rsidRDefault="00100F4B" w:rsidP="00100F4B">
            <w:pPr>
              <w:jc w:val="both"/>
              <w:rPr>
                <w:rFonts w:ascii="Times New Roman" w:eastAsia="Malgun Gothic" w:hAnsi="Times New Roman"/>
                <w:b/>
                <w:bCs/>
                <w:iCs/>
                <w:sz w:val="26"/>
                <w:lang w:val="nl-NL" w:eastAsia="ko-KR"/>
              </w:rPr>
            </w:pPr>
            <w:r w:rsidRPr="009B34A1">
              <w:rPr>
                <w:rFonts w:ascii="Times New Roman" w:eastAsia="Malgun Gothic" w:hAnsi="Times New Roman"/>
                <w:b/>
                <w:bCs/>
                <w:iCs/>
                <w:sz w:val="26"/>
                <w:lang w:val="nl-NL" w:eastAsia="ko-KR"/>
              </w:rPr>
              <w:t>3. Hoạt động thực hành</w:t>
            </w:r>
            <w:r w:rsidRPr="009B34A1">
              <w:rPr>
                <w:rFonts w:ascii="Times New Roman" w:eastAsia="Malgun Gothic" w:hAnsi="Times New Roman"/>
                <w:bCs/>
                <w:i/>
                <w:iCs/>
                <w:sz w:val="26"/>
                <w:lang w:val="nl-NL" w:eastAsia="ko-KR"/>
              </w:rPr>
              <w:t>:</w:t>
            </w:r>
          </w:p>
          <w:p w14:paraId="133E23E7" w14:textId="77777777" w:rsidR="00100F4B" w:rsidRPr="009B34A1" w:rsidRDefault="00100F4B" w:rsidP="00100F4B">
            <w:pPr>
              <w:jc w:val="both"/>
              <w:rPr>
                <w:rFonts w:ascii="Times New Roman" w:eastAsia="Malgun Gothic" w:hAnsi="Times New Roman"/>
                <w:bCs/>
                <w:iCs/>
                <w:sz w:val="26"/>
                <w:lang w:val="nl-NL" w:eastAsia="ko-KR"/>
              </w:rPr>
            </w:pPr>
            <w:r w:rsidRPr="009B34A1">
              <w:rPr>
                <w:rFonts w:ascii="Times New Roman" w:eastAsia="Malgun Gothic" w:hAnsi="Times New Roman"/>
                <w:b/>
                <w:bCs/>
                <w:iCs/>
                <w:sz w:val="26"/>
                <w:lang w:val="nl-NL" w:eastAsia="ko-KR"/>
              </w:rPr>
              <w:t xml:space="preserve">* Mục tiêu: </w:t>
            </w:r>
            <w:r w:rsidRPr="009B34A1">
              <w:rPr>
                <w:rFonts w:ascii="Times New Roman" w:eastAsia="Malgun Gothic" w:hAnsi="Times New Roman"/>
                <w:bCs/>
                <w:iCs/>
                <w:sz w:val="26"/>
                <w:lang w:val="nl-NL" w:eastAsia="ko-KR"/>
              </w:rPr>
              <w:t>HS tính được giá trị của BT có chứa  chữ</w:t>
            </w:r>
          </w:p>
          <w:p w14:paraId="51F42012" w14:textId="77777777" w:rsidR="00100F4B" w:rsidRPr="009B34A1" w:rsidRDefault="00100F4B" w:rsidP="00100F4B">
            <w:pPr>
              <w:rPr>
                <w:rFonts w:ascii="Times New Roman" w:eastAsia="Malgun Gothic" w:hAnsi="Times New Roman"/>
                <w:bCs/>
                <w:iCs/>
                <w:sz w:val="26"/>
                <w:lang w:val="nl-NL" w:eastAsia="ko-KR"/>
              </w:rPr>
            </w:pPr>
            <w:r w:rsidRPr="009B34A1">
              <w:rPr>
                <w:rFonts w:ascii="Times New Roman" w:eastAsia="Malgun Gothic" w:hAnsi="Times New Roman"/>
                <w:b/>
                <w:bCs/>
                <w:iCs/>
                <w:sz w:val="26"/>
                <w:lang w:val="nl-NL" w:eastAsia="ko-KR"/>
              </w:rPr>
              <w:t>* Cách tiến hành:</w:t>
            </w:r>
          </w:p>
          <w:p w14:paraId="1D7F3380"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Bài 1: Số?</w:t>
            </w:r>
          </w:p>
          <w:p w14:paraId="33E76AA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làm cá nhân</w:t>
            </w:r>
          </w:p>
          <w:p w14:paraId="4FF24DA5" w14:textId="77777777" w:rsidR="00100F4B" w:rsidRPr="009B34A1" w:rsidRDefault="00100F4B" w:rsidP="00100F4B">
            <w:pPr>
              <w:rPr>
                <w:rFonts w:ascii="Times New Roman" w:eastAsia="Malgun Gothic" w:hAnsi="Times New Roman"/>
                <w:bCs/>
                <w:sz w:val="26"/>
                <w:lang w:eastAsia="ko-KR"/>
              </w:rPr>
            </w:pPr>
          </w:p>
          <w:p w14:paraId="1D99A4C3" w14:textId="77777777" w:rsidR="00100F4B" w:rsidRPr="009B34A1" w:rsidRDefault="00100F4B" w:rsidP="00100F4B">
            <w:pPr>
              <w:rPr>
                <w:rFonts w:ascii="Times New Roman" w:eastAsia="Malgun Gothic" w:hAnsi="Times New Roman"/>
                <w:bCs/>
                <w:sz w:val="26"/>
                <w:lang w:eastAsia="ko-KR"/>
              </w:rPr>
            </w:pPr>
          </w:p>
          <w:p w14:paraId="2A527CF2"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Chữa bài, nhận xét, chốt cách tính giá trị BT có chứa  chữ</w:t>
            </w:r>
          </w:p>
          <w:p w14:paraId="39901AEB" w14:textId="77777777" w:rsidR="00100F4B" w:rsidRPr="009B34A1" w:rsidRDefault="00100F4B" w:rsidP="00100F4B">
            <w:pPr>
              <w:rPr>
                <w:rFonts w:ascii="Times New Roman" w:eastAsia="Malgun Gothic" w:hAnsi="Times New Roman"/>
                <w:b/>
                <w:sz w:val="26"/>
                <w:lang w:eastAsia="ko-KR"/>
              </w:rPr>
            </w:pPr>
          </w:p>
          <w:p w14:paraId="68657C64" w14:textId="77777777" w:rsidR="00100F4B" w:rsidRPr="009B34A1" w:rsidRDefault="00100F4B" w:rsidP="00100F4B">
            <w:pPr>
              <w:rPr>
                <w:rFonts w:ascii="Times New Roman" w:eastAsia="Malgun Gothic" w:hAnsi="Times New Roman"/>
                <w:b/>
                <w:sz w:val="26"/>
                <w:lang w:eastAsia="ko-KR"/>
              </w:rPr>
            </w:pPr>
          </w:p>
          <w:p w14:paraId="1861EC0F" w14:textId="77777777" w:rsidR="00100F4B" w:rsidRPr="009B34A1" w:rsidRDefault="00100F4B" w:rsidP="00100F4B">
            <w:pPr>
              <w:rPr>
                <w:rFonts w:ascii="Times New Roman" w:eastAsia="Malgun Gothic" w:hAnsi="Times New Roman"/>
                <w:b/>
                <w:sz w:val="26"/>
                <w:lang w:eastAsia="ko-KR"/>
              </w:rPr>
            </w:pPr>
          </w:p>
          <w:p w14:paraId="7FA9CC38" w14:textId="77777777" w:rsidR="00100F4B" w:rsidRPr="009B34A1" w:rsidRDefault="00100F4B" w:rsidP="00100F4B">
            <w:pPr>
              <w:rPr>
                <w:rFonts w:ascii="Times New Roman" w:eastAsia="Malgun Gothic" w:hAnsi="Times New Roman"/>
                <w:b/>
                <w:sz w:val="26"/>
                <w:lang w:eastAsia="ko-KR"/>
              </w:rPr>
            </w:pPr>
          </w:p>
          <w:p w14:paraId="300C7934" w14:textId="77777777" w:rsidR="00100F4B" w:rsidRPr="009B34A1" w:rsidRDefault="00100F4B" w:rsidP="00100F4B">
            <w:pPr>
              <w:rPr>
                <w:rFonts w:ascii="Times New Roman" w:eastAsia="Malgun Gothic" w:hAnsi="Times New Roman"/>
                <w:b/>
                <w:sz w:val="26"/>
                <w:lang w:eastAsia="ko-KR"/>
              </w:rPr>
            </w:pPr>
          </w:p>
          <w:p w14:paraId="69929947" w14:textId="77777777" w:rsidR="00100F4B" w:rsidRPr="009B34A1" w:rsidRDefault="00100F4B" w:rsidP="00100F4B">
            <w:pPr>
              <w:rPr>
                <w:rFonts w:ascii="Times New Roman" w:eastAsia="Malgun Gothic" w:hAnsi="Times New Roman"/>
                <w:b/>
                <w:sz w:val="26"/>
                <w:lang w:eastAsia="ko-KR"/>
              </w:rPr>
            </w:pPr>
          </w:p>
          <w:p w14:paraId="380F2D62" w14:textId="77777777" w:rsidR="00100F4B" w:rsidRDefault="00100F4B" w:rsidP="00100F4B">
            <w:pPr>
              <w:rPr>
                <w:rFonts w:ascii="Times New Roman" w:eastAsia="Malgun Gothic" w:hAnsi="Times New Roman"/>
                <w:b/>
                <w:sz w:val="26"/>
                <w:lang w:eastAsia="ko-KR"/>
              </w:rPr>
            </w:pPr>
          </w:p>
          <w:p w14:paraId="41F90127" w14:textId="564C0270" w:rsidR="00100F4B" w:rsidRPr="009B34A1" w:rsidRDefault="00100F4B" w:rsidP="00100F4B">
            <w:pPr>
              <w:rPr>
                <w:rFonts w:ascii="Times New Roman" w:eastAsia="Malgun Gothic" w:hAnsi="Times New Roman"/>
                <w:b/>
                <w:sz w:val="26"/>
                <w:lang w:eastAsia="ko-KR"/>
              </w:rPr>
            </w:pPr>
          </w:p>
          <w:p w14:paraId="08AE09B1"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Bài 2: Tính giá trị của biểu thức m + n - p.</w:t>
            </w:r>
          </w:p>
          <w:p w14:paraId="17B67A95"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Gọi HS đọc yêu cầu bài tập.</w:t>
            </w:r>
          </w:p>
          <w:p w14:paraId="4E897135"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tự làm bài vào vở.</w:t>
            </w:r>
          </w:p>
          <w:p w14:paraId="09C8D83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đổi vở, nói cách làm cho bạn nghe.</w:t>
            </w:r>
          </w:p>
          <w:p w14:paraId="791CA221"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Thu 1,2 bài chữa, sửa lỗi.</w:t>
            </w:r>
          </w:p>
          <w:p w14:paraId="5A84C37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Qua bài tập 1, các em được luyện tập kĩ năng gì?</w:t>
            </w:r>
          </w:p>
          <w:p w14:paraId="324CD48D"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nhận xét, nêu lại quy trình thực hiện chia rút gọn cho HS nắm chắc kiến thức.</w:t>
            </w:r>
          </w:p>
          <w:p w14:paraId="4882F0E6"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chữa, chốt cách tính</w:t>
            </w:r>
          </w:p>
          <w:p w14:paraId="626092ED" w14:textId="2650854F" w:rsidR="00100F4B" w:rsidRPr="009B34A1" w:rsidRDefault="00100F4B" w:rsidP="00100F4B">
            <w:pPr>
              <w:rPr>
                <w:rFonts w:ascii="Times New Roman" w:eastAsia="Malgun Gothic" w:hAnsi="Times New Roman"/>
                <w:bCs/>
                <w:sz w:val="26"/>
                <w:lang w:eastAsia="ko-KR"/>
              </w:rPr>
            </w:pPr>
          </w:p>
          <w:p w14:paraId="2DF1731A" w14:textId="40824937" w:rsidR="00100F4B" w:rsidRDefault="00100F4B" w:rsidP="00100F4B">
            <w:pPr>
              <w:rPr>
                <w:rFonts w:ascii="Times New Roman" w:eastAsia="Malgun Gothic" w:hAnsi="Times New Roman"/>
                <w:bCs/>
                <w:sz w:val="26"/>
                <w:lang w:eastAsia="ko-KR"/>
              </w:rPr>
            </w:pPr>
          </w:p>
          <w:p w14:paraId="613F909B" w14:textId="77777777" w:rsidR="00B56BFC" w:rsidRPr="009B34A1" w:rsidRDefault="00B56BFC" w:rsidP="00100F4B">
            <w:pPr>
              <w:rPr>
                <w:rFonts w:ascii="Times New Roman" w:eastAsia="Malgun Gothic" w:hAnsi="Times New Roman"/>
                <w:bCs/>
                <w:sz w:val="26"/>
                <w:lang w:eastAsia="ko-KR"/>
              </w:rPr>
            </w:pPr>
          </w:p>
          <w:p w14:paraId="2FFF4876" w14:textId="5D78EAC2" w:rsidR="006E7A65" w:rsidRDefault="00B56BFC" w:rsidP="00100F4B">
            <w:pPr>
              <w:rPr>
                <w:rFonts w:ascii="Times New Roman" w:eastAsia="Malgun Gothic" w:hAnsi="Times New Roman"/>
                <w:b/>
                <w:sz w:val="26"/>
                <w:lang w:eastAsia="ko-KR"/>
              </w:rPr>
            </w:pPr>
            <w:r w:rsidRPr="009B34A1">
              <w:rPr>
                <w:rFonts w:eastAsia="Malgun Gothic"/>
                <w:bCs/>
                <w:lang w:val="en-US"/>
              </w:rPr>
              <w:lastRenderedPageBreak/>
              <mc:AlternateContent>
                <mc:Choice Requires="wps">
                  <w:drawing>
                    <wp:anchor distT="0" distB="0" distL="114300" distR="114300" simplePos="0" relativeHeight="251659264" behindDoc="0" locked="0" layoutInCell="1" allowOverlap="1" wp14:anchorId="168AEE1F" wp14:editId="62D54689">
                      <wp:simplePos x="0" y="0"/>
                      <wp:positionH relativeFrom="column">
                        <wp:posOffset>6985</wp:posOffset>
                      </wp:positionH>
                      <wp:positionV relativeFrom="paragraph">
                        <wp:posOffset>5080</wp:posOffset>
                      </wp:positionV>
                      <wp:extent cx="5229225" cy="297711"/>
                      <wp:effectExtent l="0" t="0" r="28575" b="26670"/>
                      <wp:wrapNone/>
                      <wp:docPr id="7" name="Text Box 7"/>
                      <wp:cNvGraphicFramePr/>
                      <a:graphic xmlns:a="http://schemas.openxmlformats.org/drawingml/2006/main">
                        <a:graphicData uri="http://schemas.microsoft.com/office/word/2010/wordprocessingShape">
                          <wps:wsp>
                            <wps:cNvSpPr txBox="1"/>
                            <wps:spPr>
                              <a:xfrm>
                                <a:off x="0" y="0"/>
                                <a:ext cx="5229225" cy="297711"/>
                              </a:xfrm>
                              <a:prstGeom prst="rect">
                                <a:avLst/>
                              </a:prstGeom>
                              <a:solidFill>
                                <a:schemeClr val="lt1"/>
                              </a:solidFill>
                              <a:ln w="6350">
                                <a:solidFill>
                                  <a:prstClr val="black"/>
                                </a:solidFill>
                              </a:ln>
                            </wps:spPr>
                            <wps:txbx>
                              <w:txbxContent>
                                <w:p w14:paraId="145FEA76" w14:textId="77777777" w:rsidR="00B56BFC" w:rsidRPr="009B34A1" w:rsidRDefault="00B56BFC" w:rsidP="00100F4B">
                                  <w:pPr>
                                    <w:jc w:val="center"/>
                                    <w:rPr>
                                      <w:b/>
                                      <w:bCs/>
                                    </w:rPr>
                                  </w:pPr>
                                  <w:r w:rsidRPr="009B34A1">
                                    <w:rPr>
                                      <w:b/>
                                      <w:bCs/>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AEE1F" id="_x0000_t202" coordsize="21600,21600" o:spt="202" path="m,l,21600r21600,l21600,xe">
                      <v:stroke joinstyle="miter"/>
                      <v:path gradientshapeok="t" o:connecttype="rect"/>
                    </v:shapetype>
                    <v:shape id="Text Box 7" o:spid="_x0000_s1026" type="#_x0000_t202" style="position:absolute;margin-left:.55pt;margin-top:.4pt;width:411.75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" fillcolor="white [3201]" strokeweight=".5pt">
                      <v:textbox>
                        <w:txbxContent>
                          <w:p w14:paraId="145FEA76" w14:textId="77777777" w:rsidR="00B56BFC" w:rsidRPr="009B34A1" w:rsidRDefault="00B56BFC" w:rsidP="00100F4B">
                            <w:pPr>
                              <w:jc w:val="center"/>
                              <w:rPr>
                                <w:b/>
                                <w:bCs/>
                              </w:rPr>
                            </w:pPr>
                            <w:r w:rsidRPr="009B34A1">
                              <w:rPr>
                                <w:b/>
                                <w:bCs/>
                              </w:rPr>
                              <w:t>TIẾT 2</w:t>
                            </w:r>
                          </w:p>
                        </w:txbxContent>
                      </v:textbox>
                    </v:shape>
                  </w:pict>
                </mc:Fallback>
              </mc:AlternateContent>
            </w:r>
          </w:p>
          <w:p w14:paraId="01AE887F" w14:textId="5E5E29DD" w:rsidR="00B56BFC" w:rsidRDefault="00B56BFC" w:rsidP="00100F4B">
            <w:pPr>
              <w:rPr>
                <w:rFonts w:ascii="Times New Roman" w:eastAsia="Malgun Gothic" w:hAnsi="Times New Roman"/>
                <w:b/>
                <w:sz w:val="26"/>
                <w:lang w:eastAsia="ko-KR"/>
              </w:rPr>
            </w:pPr>
          </w:p>
          <w:p w14:paraId="22D98098" w14:textId="00F841C4"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Bài 3: Số</w:t>
            </w:r>
          </w:p>
          <w:p w14:paraId="0D26FA06" w14:textId="61F3B340"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Gọi HS đọc bài tập.</w:t>
            </w:r>
          </w:p>
          <w:p w14:paraId="2B52718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chia sẻ nhóm đôi.</w:t>
            </w:r>
          </w:p>
          <w:p w14:paraId="14D9139E"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Bài toán cho biết điều gì?</w:t>
            </w:r>
          </w:p>
          <w:p w14:paraId="66D25F4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Bài toán hỏi điều gì?</w:t>
            </w:r>
          </w:p>
          <w:p w14:paraId="2F9D05B3" w14:textId="77777777" w:rsidR="00100F4B" w:rsidRPr="009B34A1" w:rsidRDefault="00100F4B" w:rsidP="00100F4B">
            <w:pPr>
              <w:rPr>
                <w:rFonts w:ascii="Times New Roman" w:eastAsia="Malgun Gothic" w:hAnsi="Times New Roman"/>
                <w:bCs/>
                <w:sz w:val="26"/>
                <w:lang w:eastAsia="ko-KR"/>
              </w:rPr>
            </w:pPr>
          </w:p>
          <w:p w14:paraId="35F069A3" w14:textId="77777777" w:rsidR="00100F4B" w:rsidRPr="009B34A1" w:rsidRDefault="00100F4B" w:rsidP="00100F4B">
            <w:pPr>
              <w:rPr>
                <w:rFonts w:ascii="Times New Roman" w:eastAsia="Malgun Gothic" w:hAnsi="Times New Roman"/>
                <w:bCs/>
                <w:sz w:val="26"/>
                <w:lang w:eastAsia="ko-KR"/>
              </w:rPr>
            </w:pPr>
          </w:p>
          <w:p w14:paraId="6311623D"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Vậy để tìm tính giá trị của các biểu thức chứa chữ ta phải làm thế nào?</w:t>
            </w:r>
          </w:p>
          <w:p w14:paraId="2CF297B3"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GV nhận xét, hướng dẫn.</w:t>
            </w:r>
          </w:p>
          <w:p w14:paraId="71B28A30"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làm bài tập theo nhóm 4.</w:t>
            </w:r>
          </w:p>
          <w:p w14:paraId="696C3D4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Nhận xét, đánh giá bài làm trong vở của HS</w:t>
            </w:r>
          </w:p>
          <w:p w14:paraId="7878F2DC"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Chữa bài, nhận xét cách trình bày</w:t>
            </w:r>
          </w:p>
          <w:p w14:paraId="5309E917"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 xml:space="preserve">Bài 4: </w:t>
            </w:r>
          </w:p>
          <w:p w14:paraId="3E400B45"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Gọi HS đọc bài tập.</w:t>
            </w:r>
          </w:p>
          <w:p w14:paraId="39FD2FD5"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chia sẻ nhóm đôi.</w:t>
            </w:r>
          </w:p>
          <w:p w14:paraId="4120C915"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vận dụng câu a để làm câu b và c vào vở - Nhận xét, đánh giá bài làm trong vở của HS</w:t>
            </w:r>
          </w:p>
          <w:p w14:paraId="21CF0824"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Chữa bài, nhận xét.</w:t>
            </w:r>
          </w:p>
          <w:p w14:paraId="1E781AEE" w14:textId="77777777" w:rsidR="00100F4B" w:rsidRPr="009B34A1" w:rsidRDefault="00100F4B" w:rsidP="00100F4B">
            <w:pPr>
              <w:rPr>
                <w:rFonts w:ascii="Times New Roman" w:eastAsia="Malgun Gothic" w:hAnsi="Times New Roman"/>
                <w:bCs/>
                <w:sz w:val="26"/>
                <w:lang w:eastAsia="ko-KR"/>
              </w:rPr>
            </w:pPr>
          </w:p>
          <w:p w14:paraId="00ADEBBD"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4. Hoạt động vận dụng</w:t>
            </w:r>
          </w:p>
          <w:p w14:paraId="2B396BE2" w14:textId="77777777" w:rsidR="00100F4B" w:rsidRPr="009B34A1" w:rsidRDefault="00100F4B" w:rsidP="00100F4B">
            <w:pPr>
              <w:jc w:val="center"/>
              <w:rPr>
                <w:rFonts w:ascii="Times New Roman" w:eastAsia="Times New Roman" w:hAnsi="Times New Roman"/>
                <w:bCs/>
                <w:sz w:val="26"/>
                <w:lang w:eastAsia="ko-KR"/>
              </w:rPr>
            </w:pPr>
            <w:r w:rsidRPr="009B34A1">
              <w:rPr>
                <w:rFonts w:ascii="Times New Roman" w:eastAsia="Malgun Gothic" w:hAnsi="Times New Roman"/>
                <w:sz w:val="26"/>
                <w:lang w:eastAsia="ko-KR"/>
              </w:rPr>
              <w:t>* Mục tiêu:</w:t>
            </w:r>
            <w:r w:rsidRPr="009B34A1">
              <w:rPr>
                <w:rFonts w:ascii="Times New Roman" w:eastAsia="Malgun Gothic" w:hAnsi="Times New Roman"/>
                <w:b/>
                <w:sz w:val="26"/>
                <w:lang w:eastAsia="ko-KR"/>
              </w:rPr>
              <w:t xml:space="preserve"> </w:t>
            </w:r>
            <w:r w:rsidRPr="009B34A1">
              <w:rPr>
                <w:rFonts w:ascii="Times New Roman" w:eastAsia="Times New Roman" w:hAnsi="Times New Roman"/>
                <w:bCs/>
                <w:sz w:val="26"/>
                <w:lang w:eastAsia="ko-KR"/>
              </w:rPr>
              <w:t>Vận dụng vào giải quyết một số tình huống gắn với thực tế.</w:t>
            </w:r>
          </w:p>
          <w:p w14:paraId="54EC75BF" w14:textId="77777777" w:rsidR="00100F4B" w:rsidRPr="009B34A1" w:rsidRDefault="00100F4B" w:rsidP="00100F4B">
            <w:pPr>
              <w:rPr>
                <w:rFonts w:ascii="Times New Roman" w:eastAsia="Times New Roman" w:hAnsi="Times New Roman"/>
                <w:bCs/>
                <w:sz w:val="26"/>
                <w:lang w:eastAsia="ko-KR"/>
              </w:rPr>
            </w:pPr>
            <w:r w:rsidRPr="009B34A1">
              <w:rPr>
                <w:rFonts w:ascii="Times New Roman" w:eastAsia="Times New Roman" w:hAnsi="Times New Roman"/>
                <w:bCs/>
                <w:sz w:val="26"/>
                <w:lang w:eastAsia="ko-KR"/>
              </w:rPr>
              <w:t>* Cách tiến hành:</w:t>
            </w:r>
          </w:p>
          <w:p w14:paraId="0E6E1205"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
                <w:sz w:val="26"/>
                <w:lang w:eastAsia="ko-KR"/>
              </w:rPr>
              <w:t>Bài 5:</w:t>
            </w:r>
          </w:p>
          <w:p w14:paraId="2FB5FBB8"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xml:space="preserve"> - Gọi HS đọc bài tập.</w:t>
            </w:r>
          </w:p>
          <w:p w14:paraId="73869AA2"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chia sẻ nhóm đôi.</w:t>
            </w:r>
          </w:p>
          <w:p w14:paraId="0DE71C0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Bài toán cho biết điều gì?</w:t>
            </w:r>
          </w:p>
          <w:p w14:paraId="762C31CE"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Bài toán hỏi điều gì?</w:t>
            </w:r>
          </w:p>
          <w:p w14:paraId="187F9B2F"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Yêu cầu HS làm bài.</w:t>
            </w:r>
          </w:p>
          <w:p w14:paraId="72710A8D" w14:textId="77777777" w:rsidR="00100F4B" w:rsidRPr="009B34A1" w:rsidRDefault="00100F4B" w:rsidP="00100F4B">
            <w:pPr>
              <w:rPr>
                <w:rFonts w:ascii="Times New Roman" w:eastAsia="Malgun Gothic" w:hAnsi="Times New Roman"/>
                <w:bCs/>
                <w:sz w:val="26"/>
                <w:lang w:eastAsia="ko-KR"/>
              </w:rPr>
            </w:pPr>
          </w:p>
          <w:p w14:paraId="75AEB111" w14:textId="77777777" w:rsidR="00100F4B" w:rsidRPr="009B34A1" w:rsidRDefault="00100F4B" w:rsidP="00100F4B">
            <w:pPr>
              <w:rPr>
                <w:rFonts w:ascii="Times New Roman" w:eastAsia="Malgun Gothic" w:hAnsi="Times New Roman"/>
                <w:bCs/>
                <w:sz w:val="26"/>
                <w:lang w:eastAsia="ko-KR"/>
              </w:rPr>
            </w:pPr>
          </w:p>
          <w:p w14:paraId="49CBBE1B" w14:textId="77777777" w:rsidR="00100F4B" w:rsidRPr="009B34A1" w:rsidRDefault="00100F4B" w:rsidP="00100F4B">
            <w:pPr>
              <w:rPr>
                <w:rFonts w:ascii="Times New Roman" w:eastAsia="Malgun Gothic" w:hAnsi="Times New Roman"/>
                <w:bCs/>
                <w:sz w:val="26"/>
                <w:lang w:eastAsia="ko-KR"/>
              </w:rPr>
            </w:pPr>
          </w:p>
          <w:p w14:paraId="2848DF10" w14:textId="77777777" w:rsidR="00100F4B" w:rsidRPr="009B34A1" w:rsidRDefault="00100F4B" w:rsidP="00100F4B">
            <w:pPr>
              <w:rPr>
                <w:rFonts w:ascii="Times New Roman" w:eastAsia="Malgun Gothic" w:hAnsi="Times New Roman"/>
                <w:bCs/>
                <w:sz w:val="26"/>
                <w:lang w:eastAsia="ko-KR"/>
              </w:rPr>
            </w:pPr>
          </w:p>
          <w:p w14:paraId="0EA226B5" w14:textId="77777777" w:rsidR="00100F4B" w:rsidRPr="009B34A1" w:rsidRDefault="00100F4B" w:rsidP="00100F4B">
            <w:pPr>
              <w:rPr>
                <w:rFonts w:ascii="Times New Roman" w:eastAsia="Malgun Gothic" w:hAnsi="Times New Roman"/>
                <w:bCs/>
                <w:sz w:val="26"/>
                <w:lang w:eastAsia="ko-KR"/>
              </w:rPr>
            </w:pPr>
          </w:p>
          <w:p w14:paraId="7DB3A293"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Gọi HS chia sẻ bài giải.</w:t>
            </w:r>
          </w:p>
          <w:p w14:paraId="58DF253B" w14:textId="55BCC76E" w:rsidR="00100F4B" w:rsidRPr="006E7A65" w:rsidRDefault="00100F4B" w:rsidP="00100F4B">
            <w:pPr>
              <w:rPr>
                <w:rFonts w:ascii="Times New Roman" w:eastAsia="Malgun Gothic" w:hAnsi="Times New Roman"/>
                <w:sz w:val="26"/>
                <w:lang w:eastAsia="ko-KR"/>
              </w:rPr>
            </w:pPr>
            <w:r w:rsidRPr="009B34A1">
              <w:rPr>
                <w:rFonts w:ascii="Times New Roman" w:eastAsia="Malgun Gothic" w:hAnsi="Times New Roman"/>
                <w:sz w:val="26"/>
                <w:lang w:eastAsia="ko-KR"/>
              </w:rPr>
              <w:t>- GV nhậ</w:t>
            </w:r>
            <w:r w:rsidR="006E7A65">
              <w:rPr>
                <w:rFonts w:ascii="Times New Roman" w:eastAsia="Malgun Gothic" w:hAnsi="Times New Roman"/>
                <w:sz w:val="26"/>
                <w:lang w:eastAsia="ko-KR"/>
              </w:rPr>
              <w:t>n xét, tuyên dương.</w:t>
            </w:r>
          </w:p>
          <w:p w14:paraId="03A41D7B" w14:textId="77777777" w:rsidR="00100F4B" w:rsidRDefault="00100F4B" w:rsidP="00100F4B">
            <w:pPr>
              <w:rPr>
                <w:rFonts w:ascii="Times New Roman" w:eastAsia="Malgun Gothic" w:hAnsi="Times New Roman"/>
                <w:b/>
                <w:sz w:val="26"/>
                <w:lang w:eastAsia="ko-KR"/>
              </w:rPr>
            </w:pPr>
            <w:r>
              <w:rPr>
                <w:rFonts w:ascii="Times New Roman" w:eastAsia="Malgun Gothic" w:hAnsi="Times New Roman"/>
                <w:b/>
                <w:sz w:val="26"/>
                <w:lang w:eastAsia="ko-KR"/>
              </w:rPr>
              <w:t>* Củng cố nối tiếp</w:t>
            </w:r>
          </w:p>
          <w:p w14:paraId="4A0BB161"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Qua bài học hôm nay, các em biết thêm về điều gì?</w:t>
            </w:r>
          </w:p>
          <w:p w14:paraId="3DA0AAD5" w14:textId="77777777" w:rsidR="00100F4B" w:rsidRPr="009B34A1" w:rsidRDefault="00100F4B" w:rsidP="00100F4B">
            <w:pPr>
              <w:rPr>
                <w:rFonts w:ascii="Times New Roman" w:eastAsia="Malgun Gothic" w:hAnsi="Times New Roman"/>
                <w:bCs/>
                <w:sz w:val="26"/>
                <w:lang w:eastAsia="ko-KR"/>
              </w:rPr>
            </w:pPr>
            <w:r w:rsidRPr="009B34A1">
              <w:rPr>
                <w:rFonts w:ascii="Times New Roman" w:eastAsia="Malgun Gothic" w:hAnsi="Times New Roman"/>
                <w:bCs/>
                <w:sz w:val="26"/>
                <w:lang w:eastAsia="ko-KR"/>
              </w:rPr>
              <w:t>+ Làm thế nào để tính giá trị biểu thức có chứa chữ?</w:t>
            </w:r>
          </w:p>
          <w:p w14:paraId="57C689FD" w14:textId="77777777" w:rsidR="00100F4B" w:rsidRPr="009B34A1" w:rsidRDefault="00100F4B" w:rsidP="00100F4B">
            <w:pPr>
              <w:rPr>
                <w:rFonts w:ascii="Times New Roman" w:eastAsia="Malgun Gothic" w:hAnsi="Times New Roman"/>
                <w:b/>
                <w:sz w:val="26"/>
                <w:lang w:eastAsia="ko-KR"/>
              </w:rPr>
            </w:pPr>
            <w:r w:rsidRPr="009B34A1">
              <w:rPr>
                <w:rFonts w:ascii="Times New Roman" w:eastAsia="Malgun Gothic" w:hAnsi="Times New Roman"/>
                <w:bCs/>
                <w:sz w:val="26"/>
                <w:lang w:eastAsia="ko-KR"/>
              </w:rPr>
              <w:t>+ Về nhà, em hãy tìm tình huống thực tế liên quan đến phép chia đã học, hôm sau chia sẻ với các bạn.</w:t>
            </w:r>
          </w:p>
        </w:tc>
        <w:tc>
          <w:tcPr>
            <w:tcW w:w="3969" w:type="dxa"/>
          </w:tcPr>
          <w:p w14:paraId="76A89C3A" w14:textId="77777777" w:rsidR="00100F4B" w:rsidRPr="009B34A1" w:rsidRDefault="00100F4B" w:rsidP="00100F4B">
            <w:pPr>
              <w:jc w:val="both"/>
              <w:rPr>
                <w:rFonts w:ascii="Times New Roman" w:eastAsia="Malgun Gothic" w:hAnsi="Times New Roman"/>
                <w:sz w:val="26"/>
                <w:lang w:val="nl-NL" w:eastAsia="ko-KR"/>
              </w:rPr>
            </w:pPr>
          </w:p>
          <w:p w14:paraId="3D7E5DCC" w14:textId="77777777" w:rsidR="00100F4B" w:rsidRPr="009B34A1" w:rsidRDefault="00100F4B" w:rsidP="00100F4B">
            <w:pPr>
              <w:jc w:val="both"/>
              <w:rPr>
                <w:rFonts w:ascii="Times New Roman" w:eastAsia="Malgun Gothic" w:hAnsi="Times New Roman"/>
                <w:sz w:val="26"/>
                <w:lang w:val="nl-NL" w:eastAsia="ko-KR"/>
              </w:rPr>
            </w:pPr>
          </w:p>
          <w:p w14:paraId="33E13759" w14:textId="77777777" w:rsidR="00100F4B" w:rsidRPr="009B34A1" w:rsidRDefault="00100F4B" w:rsidP="00100F4B">
            <w:pPr>
              <w:jc w:val="both"/>
              <w:rPr>
                <w:rFonts w:ascii="Times New Roman" w:eastAsia="Malgun Gothic" w:hAnsi="Times New Roman"/>
                <w:sz w:val="26"/>
                <w:lang w:val="nl-NL" w:eastAsia="ko-KR"/>
              </w:rPr>
            </w:pPr>
          </w:p>
          <w:p w14:paraId="62151BCF" w14:textId="77777777" w:rsidR="00100F4B" w:rsidRPr="009B34A1" w:rsidRDefault="00100F4B" w:rsidP="00100F4B">
            <w:pPr>
              <w:jc w:val="both"/>
              <w:rPr>
                <w:rFonts w:ascii="Times New Roman" w:eastAsia="Malgun Gothic" w:hAnsi="Times New Roman"/>
                <w:sz w:val="26"/>
                <w:lang w:val="nl-NL" w:eastAsia="ko-KR"/>
              </w:rPr>
            </w:pPr>
          </w:p>
          <w:p w14:paraId="5ED8C32B" w14:textId="77777777" w:rsidR="00100F4B" w:rsidRPr="009B34A1" w:rsidRDefault="00100F4B" w:rsidP="00100F4B">
            <w:pPr>
              <w:jc w:val="both"/>
              <w:rPr>
                <w:rFonts w:ascii="Times New Roman" w:eastAsia="Malgun Gothic" w:hAnsi="Times New Roman"/>
                <w:sz w:val="26"/>
                <w:lang w:val="nl-NL" w:eastAsia="ko-KR"/>
              </w:rPr>
            </w:pPr>
          </w:p>
          <w:p w14:paraId="3CC422D6" w14:textId="77777777" w:rsidR="00100F4B" w:rsidRPr="009B34A1" w:rsidRDefault="00100F4B" w:rsidP="00100F4B">
            <w:pPr>
              <w:jc w:val="both"/>
              <w:rPr>
                <w:rFonts w:ascii="Times New Roman" w:eastAsia="Malgun Gothic" w:hAnsi="Times New Roman"/>
                <w:sz w:val="26"/>
                <w:lang w:val="nl-NL" w:eastAsia="ko-KR"/>
              </w:rPr>
            </w:pPr>
          </w:p>
          <w:p w14:paraId="4B7939E4" w14:textId="77777777" w:rsidR="00100F4B" w:rsidRPr="009B34A1" w:rsidRDefault="00100F4B" w:rsidP="00100F4B">
            <w:pPr>
              <w:jc w:val="both"/>
              <w:rPr>
                <w:rFonts w:ascii="Times New Roman" w:eastAsia="Malgun Gothic" w:hAnsi="Times New Roman"/>
                <w:sz w:val="26"/>
                <w:lang w:val="nl-NL" w:eastAsia="ko-KR"/>
              </w:rPr>
            </w:pPr>
          </w:p>
          <w:p w14:paraId="04AECAFB" w14:textId="77777777" w:rsidR="00100F4B" w:rsidRPr="009B34A1" w:rsidRDefault="00100F4B" w:rsidP="00100F4B">
            <w:pPr>
              <w:jc w:val="both"/>
              <w:rPr>
                <w:rFonts w:ascii="Times New Roman" w:eastAsia="Malgun Gothic" w:hAnsi="Times New Roman"/>
                <w:sz w:val="26"/>
                <w:lang w:val="nl-NL" w:eastAsia="ko-KR"/>
              </w:rPr>
            </w:pPr>
          </w:p>
          <w:p w14:paraId="40ADA8EB" w14:textId="77777777" w:rsidR="00100F4B" w:rsidRPr="009B34A1" w:rsidRDefault="00100F4B" w:rsidP="00100F4B">
            <w:pPr>
              <w:jc w:val="both"/>
              <w:rPr>
                <w:rFonts w:ascii="Times New Roman" w:eastAsia="Malgun Gothic" w:hAnsi="Times New Roman"/>
                <w:sz w:val="26"/>
                <w:lang w:val="nl-NL" w:eastAsia="ko-KR"/>
              </w:rPr>
            </w:pPr>
          </w:p>
          <w:p w14:paraId="61361FE1" w14:textId="77777777" w:rsidR="00100F4B" w:rsidRPr="009B34A1" w:rsidRDefault="00100F4B" w:rsidP="00100F4B">
            <w:pPr>
              <w:jc w:val="both"/>
              <w:rPr>
                <w:rFonts w:ascii="Times New Roman" w:eastAsia="Malgun Gothic" w:hAnsi="Times New Roman"/>
                <w:sz w:val="26"/>
                <w:lang w:val="nl-NL" w:eastAsia="ko-KR"/>
              </w:rPr>
            </w:pPr>
          </w:p>
          <w:p w14:paraId="7471D2C7" w14:textId="77777777" w:rsidR="00100F4B" w:rsidRPr="009B34A1" w:rsidRDefault="00100F4B" w:rsidP="00100F4B">
            <w:pPr>
              <w:jc w:val="both"/>
              <w:rPr>
                <w:rFonts w:ascii="Times New Roman" w:eastAsia="Malgun Gothic" w:hAnsi="Times New Roman"/>
                <w:sz w:val="26"/>
                <w:lang w:val="pt-BR" w:eastAsia="ko-KR"/>
              </w:rPr>
            </w:pPr>
            <w:r w:rsidRPr="009B34A1">
              <w:rPr>
                <w:rFonts w:ascii="Times New Roman" w:eastAsia="Malgun Gothic" w:hAnsi="Times New Roman"/>
                <w:b/>
                <w:sz w:val="26"/>
                <w:lang w:val="nl-NL" w:eastAsia="ko-KR"/>
              </w:rPr>
              <w:t xml:space="preserve">- </w:t>
            </w:r>
            <w:r w:rsidRPr="009B34A1">
              <w:rPr>
                <w:rFonts w:ascii="Times New Roman" w:eastAsia="Malgun Gothic" w:hAnsi="Times New Roman"/>
                <w:sz w:val="26"/>
                <w:lang w:val="pt-BR" w:eastAsia="ko-KR"/>
              </w:rPr>
              <w:t>HS: 2 em đọc bài toán.</w:t>
            </w:r>
          </w:p>
          <w:p w14:paraId="4DB0068A"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pt-BR" w:eastAsia="ko-KR"/>
              </w:rPr>
              <w:t>+ Ta dùng chữ cái a để biểu thị số chếc bánh Hoa mua.</w:t>
            </w:r>
          </w:p>
          <w:p w14:paraId="74F7CBD9" w14:textId="77777777" w:rsidR="00100F4B" w:rsidRPr="009B34A1" w:rsidRDefault="00100F4B" w:rsidP="00100F4B">
            <w:pPr>
              <w:jc w:val="both"/>
              <w:rPr>
                <w:rFonts w:ascii="Times New Roman" w:eastAsia="Malgun Gothic" w:hAnsi="Times New Roman"/>
                <w:i/>
                <w:sz w:val="26"/>
                <w:lang w:val="nl-NL" w:eastAsia="ko-KR"/>
              </w:rPr>
            </w:pPr>
          </w:p>
          <w:p w14:paraId="61543D5D"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Hoa có a cái bánh</w:t>
            </w:r>
          </w:p>
          <w:p w14:paraId="77C30A99" w14:textId="77777777" w:rsidR="00100F4B" w:rsidRPr="009B34A1" w:rsidRDefault="00100F4B" w:rsidP="00100F4B">
            <w:pPr>
              <w:jc w:val="both"/>
              <w:rPr>
                <w:rFonts w:ascii="Times New Roman" w:eastAsia="Malgun Gothic" w:hAnsi="Times New Roman"/>
                <w:sz w:val="26"/>
                <w:lang w:val="nl-NL" w:eastAsia="ko-KR"/>
              </w:rPr>
            </w:pPr>
          </w:p>
          <w:p w14:paraId="107A8C6A"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thực hành cá nhân – Chia sẻ lớp</w:t>
            </w:r>
          </w:p>
          <w:p w14:paraId="486989A9"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Hai bạn mua tất cả 3 + a cái bánh</w:t>
            </w:r>
          </w:p>
          <w:p w14:paraId="13D2F95B"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nhắc lại</w:t>
            </w:r>
          </w:p>
          <w:p w14:paraId="1FB4CD2F"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+ 3 + a = 3 + 1 = 4</w:t>
            </w:r>
          </w:p>
          <w:p w14:paraId="76305598"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nhắc lại</w:t>
            </w:r>
          </w:p>
          <w:p w14:paraId="37509A09" w14:textId="77777777" w:rsidR="00100F4B" w:rsidRPr="009B34A1" w:rsidRDefault="00100F4B" w:rsidP="00100F4B">
            <w:pPr>
              <w:jc w:val="both"/>
              <w:rPr>
                <w:rFonts w:ascii="Times New Roman" w:eastAsia="Malgun Gothic" w:hAnsi="Times New Roman"/>
                <w:sz w:val="26"/>
                <w:lang w:val="nl-NL" w:eastAsia="ko-KR"/>
              </w:rPr>
            </w:pPr>
          </w:p>
          <w:p w14:paraId="2A3221D0"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 Ta thay giá trị của a vào biểu thức rồi thực hiện.</w:t>
            </w:r>
          </w:p>
          <w:p w14:paraId="6047FA88" w14:textId="77777777" w:rsidR="00100F4B" w:rsidRPr="009B34A1" w:rsidRDefault="00100F4B" w:rsidP="00100F4B">
            <w:pPr>
              <w:jc w:val="both"/>
              <w:rPr>
                <w:rFonts w:ascii="Times New Roman" w:eastAsia="Malgun Gothic" w:hAnsi="Times New Roman"/>
                <w:i/>
                <w:sz w:val="26"/>
                <w:lang w:val="nl-NL" w:eastAsia="ko-KR"/>
              </w:rPr>
            </w:pPr>
          </w:p>
          <w:p w14:paraId="446328AB"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lastRenderedPageBreak/>
              <w:t xml:space="preserve">+ … ta tính được giá trị của biểu thức </w:t>
            </w:r>
          </w:p>
          <w:p w14:paraId="2B1C0C3A"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3 + a.</w:t>
            </w:r>
          </w:p>
          <w:p w14:paraId="6E0DDA52"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lắng nghe, nhắc lại</w:t>
            </w:r>
          </w:p>
          <w:p w14:paraId="247D600C" w14:textId="77777777" w:rsidR="00100F4B" w:rsidRPr="009B34A1" w:rsidRDefault="00100F4B" w:rsidP="00100F4B">
            <w:pPr>
              <w:rPr>
                <w:rFonts w:ascii="Times New Roman" w:eastAsia="Malgun Gothic" w:hAnsi="Times New Roman"/>
                <w:b/>
                <w:sz w:val="26"/>
                <w:lang w:eastAsia="ko-KR"/>
              </w:rPr>
            </w:pPr>
          </w:p>
          <w:p w14:paraId="78DA6155"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Ta thay giá trị của a, b vào biểu thức rồi thực hiện</w:t>
            </w:r>
          </w:p>
          <w:p w14:paraId="6CD4E3D3" w14:textId="77777777" w:rsidR="00100F4B" w:rsidRPr="009B34A1" w:rsidRDefault="00100F4B" w:rsidP="00100F4B">
            <w:pPr>
              <w:jc w:val="both"/>
              <w:rPr>
                <w:rFonts w:ascii="Times New Roman" w:eastAsia="Malgun Gothic" w:hAnsi="Times New Roman"/>
                <w:sz w:val="26"/>
                <w:lang w:val="nl-NL" w:eastAsia="ko-KR"/>
              </w:rPr>
            </w:pPr>
          </w:p>
          <w:p w14:paraId="3E350FDC" w14:textId="77777777" w:rsidR="00100F4B" w:rsidRPr="009B34A1" w:rsidRDefault="00100F4B" w:rsidP="00100F4B">
            <w:pPr>
              <w:jc w:val="both"/>
              <w:rPr>
                <w:rFonts w:ascii="Times New Roman" w:eastAsia="Malgun Gothic" w:hAnsi="Times New Roman"/>
                <w:sz w:val="26"/>
                <w:lang w:val="nl-NL" w:eastAsia="ko-KR"/>
              </w:rPr>
            </w:pPr>
          </w:p>
          <w:p w14:paraId="14AE4EA8" w14:textId="77777777" w:rsidR="00100F4B" w:rsidRPr="009B34A1" w:rsidRDefault="00100F4B" w:rsidP="00100F4B">
            <w:pPr>
              <w:jc w:val="both"/>
              <w:rPr>
                <w:rFonts w:ascii="Times New Roman" w:eastAsia="Malgun Gothic" w:hAnsi="Times New Roman"/>
                <w:sz w:val="26"/>
                <w:lang w:val="nl-NL" w:eastAsia="ko-KR"/>
              </w:rPr>
            </w:pPr>
          </w:p>
          <w:p w14:paraId="7E0C2D70"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T</w:t>
            </w:r>
            <w:r w:rsidRPr="009B34A1">
              <w:rPr>
                <w:rFonts w:ascii="Times New Roman" w:eastAsia="Malgun Gothic" w:hAnsi="Times New Roman"/>
                <w:i/>
                <w:sz w:val="26"/>
                <w:lang w:val="nl-NL" w:eastAsia="ko-KR"/>
              </w:rPr>
              <w:t>a tính được giá trị của biểu thức  a + b.</w:t>
            </w:r>
          </w:p>
          <w:p w14:paraId="34381A8C" w14:textId="77777777" w:rsidR="00100F4B" w:rsidRPr="009B34A1" w:rsidRDefault="00100F4B" w:rsidP="00100F4B">
            <w:pPr>
              <w:rPr>
                <w:rFonts w:ascii="Times New Roman" w:eastAsia="Malgun Gothic" w:hAnsi="Times New Roman"/>
                <w:b/>
                <w:sz w:val="26"/>
                <w:lang w:eastAsia="ko-KR"/>
              </w:rPr>
            </w:pPr>
          </w:p>
          <w:p w14:paraId="675F463F" w14:textId="77777777" w:rsidR="00100F4B" w:rsidRPr="009B34A1" w:rsidRDefault="00100F4B" w:rsidP="00100F4B">
            <w:pPr>
              <w:jc w:val="both"/>
              <w:rPr>
                <w:rFonts w:ascii="Times New Roman" w:eastAsia="Malgun Gothic" w:hAnsi="Times New Roman"/>
                <w:sz w:val="26"/>
                <w:lang w:val="pt-BR" w:eastAsia="ko-KR"/>
              </w:rPr>
            </w:pPr>
            <w:r w:rsidRPr="009B34A1">
              <w:rPr>
                <w:rFonts w:ascii="Times New Roman" w:eastAsia="Malgun Gothic" w:hAnsi="Times New Roman"/>
                <w:b/>
                <w:sz w:val="26"/>
                <w:lang w:val="nl-NL" w:eastAsia="ko-KR"/>
              </w:rPr>
              <w:t xml:space="preserve">- </w:t>
            </w:r>
            <w:r w:rsidRPr="009B34A1">
              <w:rPr>
                <w:rFonts w:ascii="Times New Roman" w:eastAsia="Malgun Gothic" w:hAnsi="Times New Roman"/>
                <w:sz w:val="26"/>
                <w:lang w:val="pt-BR" w:eastAsia="ko-KR"/>
              </w:rPr>
              <w:t>HS: 2 em đọc bài toán.</w:t>
            </w:r>
          </w:p>
          <w:p w14:paraId="4D16D37A" w14:textId="77777777" w:rsidR="00100F4B" w:rsidRPr="009B34A1" w:rsidRDefault="00100F4B" w:rsidP="00100F4B">
            <w:pPr>
              <w:jc w:val="both"/>
              <w:rPr>
                <w:rFonts w:ascii="Times New Roman" w:eastAsia="Malgun Gothic" w:hAnsi="Times New Roman"/>
                <w:sz w:val="26"/>
                <w:lang w:val="pt-BR" w:eastAsia="ko-KR"/>
              </w:rPr>
            </w:pPr>
          </w:p>
          <w:p w14:paraId="7FBBBB12" w14:textId="77777777" w:rsidR="00100F4B" w:rsidRDefault="00100F4B" w:rsidP="00100F4B">
            <w:pPr>
              <w:jc w:val="both"/>
              <w:rPr>
                <w:rFonts w:ascii="Times New Roman" w:eastAsia="Malgun Gothic" w:hAnsi="Times New Roman"/>
                <w:sz w:val="26"/>
                <w:lang w:val="pt-BR" w:eastAsia="ko-KR"/>
              </w:rPr>
            </w:pPr>
          </w:p>
          <w:p w14:paraId="600493E1" w14:textId="77777777" w:rsidR="00100F4B" w:rsidRPr="009B34A1" w:rsidRDefault="00100F4B" w:rsidP="00100F4B">
            <w:pPr>
              <w:jc w:val="both"/>
              <w:rPr>
                <w:rFonts w:ascii="Times New Roman" w:eastAsia="Malgun Gothic" w:hAnsi="Times New Roman"/>
                <w:sz w:val="26"/>
                <w:lang w:val="pt-BR" w:eastAsia="ko-KR"/>
              </w:rPr>
            </w:pPr>
          </w:p>
          <w:p w14:paraId="2AA9FFC6"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pt-BR" w:eastAsia="ko-KR"/>
              </w:rPr>
              <w:t>+ Để biểu thị số chiếc bánh An mua ta dùng chữ a.</w:t>
            </w:r>
          </w:p>
          <w:p w14:paraId="56C60B05" w14:textId="77777777" w:rsidR="00100F4B" w:rsidRPr="009B34A1" w:rsidRDefault="00100F4B" w:rsidP="00100F4B">
            <w:pPr>
              <w:jc w:val="both"/>
              <w:rPr>
                <w:rFonts w:ascii="Times New Roman" w:eastAsia="Malgun Gothic" w:hAnsi="Times New Roman"/>
                <w:i/>
                <w:sz w:val="26"/>
                <w:lang w:val="nl-NL" w:eastAsia="ko-KR"/>
              </w:rPr>
            </w:pPr>
          </w:p>
          <w:p w14:paraId="06A1B296"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xml:space="preserve">+ </w:t>
            </w:r>
            <w:r w:rsidRPr="009B34A1">
              <w:rPr>
                <w:rFonts w:ascii="Times New Roman" w:eastAsia="Malgun Gothic" w:hAnsi="Times New Roman"/>
                <w:i/>
                <w:sz w:val="26"/>
                <w:lang w:val="pt-BR" w:eastAsia="ko-KR"/>
              </w:rPr>
              <w:t>Để biểu thị số chiếc bánh Hoa mua ta dùng chữ b</w:t>
            </w:r>
          </w:p>
          <w:p w14:paraId="044CC9F6" w14:textId="77777777" w:rsidR="00100F4B" w:rsidRPr="009B34A1" w:rsidRDefault="00100F4B" w:rsidP="00100F4B">
            <w:pPr>
              <w:jc w:val="both"/>
              <w:rPr>
                <w:rFonts w:ascii="Times New Roman" w:eastAsia="Malgun Gothic" w:hAnsi="Times New Roman"/>
                <w:sz w:val="26"/>
                <w:lang w:val="nl-NL" w:eastAsia="ko-KR"/>
              </w:rPr>
            </w:pPr>
          </w:p>
          <w:p w14:paraId="10EC8EF4"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thực hành cá nhân – Chia sẻ lớp</w:t>
            </w:r>
          </w:p>
          <w:p w14:paraId="5E34DD09" w14:textId="77777777" w:rsidR="00100F4B" w:rsidRPr="009B34A1" w:rsidRDefault="00100F4B" w:rsidP="00100F4B">
            <w:pPr>
              <w:jc w:val="both"/>
              <w:rPr>
                <w:rFonts w:ascii="Times New Roman" w:eastAsia="Malgun Gothic" w:hAnsi="Times New Roman"/>
                <w:sz w:val="26"/>
                <w:lang w:val="nl-NL" w:eastAsia="ko-KR"/>
              </w:rPr>
            </w:pPr>
          </w:p>
          <w:p w14:paraId="2D109D87"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Hai bạn mua: a + b  cái bánh</w:t>
            </w:r>
          </w:p>
          <w:p w14:paraId="71781629" w14:textId="77777777" w:rsidR="00100F4B" w:rsidRPr="009B34A1" w:rsidRDefault="00100F4B" w:rsidP="00100F4B">
            <w:pPr>
              <w:jc w:val="both"/>
              <w:rPr>
                <w:rFonts w:ascii="Times New Roman" w:eastAsia="Malgun Gothic" w:hAnsi="Times New Roman"/>
                <w:sz w:val="26"/>
                <w:lang w:val="nl-NL" w:eastAsia="ko-KR"/>
              </w:rPr>
            </w:pPr>
          </w:p>
          <w:p w14:paraId="26F72619"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nhắc lại</w:t>
            </w:r>
          </w:p>
          <w:p w14:paraId="727D42A7" w14:textId="77777777" w:rsidR="00100F4B" w:rsidRPr="009B34A1" w:rsidRDefault="00100F4B" w:rsidP="00100F4B">
            <w:pPr>
              <w:jc w:val="both"/>
              <w:rPr>
                <w:rFonts w:ascii="Times New Roman" w:eastAsia="Malgun Gothic" w:hAnsi="Times New Roman"/>
                <w:sz w:val="26"/>
                <w:lang w:val="nl-NL" w:eastAsia="ko-KR"/>
              </w:rPr>
            </w:pPr>
          </w:p>
          <w:p w14:paraId="4A72FC00" w14:textId="77777777" w:rsidR="00100F4B" w:rsidRPr="009B34A1" w:rsidRDefault="00100F4B" w:rsidP="00100F4B">
            <w:pPr>
              <w:jc w:val="both"/>
              <w:rPr>
                <w:rFonts w:ascii="Times New Roman" w:eastAsia="Malgun Gothic" w:hAnsi="Times New Roman"/>
                <w:sz w:val="26"/>
                <w:lang w:val="nl-NL" w:eastAsia="ko-KR"/>
              </w:rPr>
            </w:pPr>
          </w:p>
          <w:p w14:paraId="383A653E"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Ta thay giá trị của a và b  vào biểu thức rồi thực hiện.</w:t>
            </w:r>
          </w:p>
          <w:p w14:paraId="334ABBD0"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+ 5 +3 = 8</w:t>
            </w:r>
          </w:p>
          <w:p w14:paraId="5513EE8E"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Ta thay giá trị của a, b vào biểu thức rồi thực hiện</w:t>
            </w:r>
          </w:p>
          <w:p w14:paraId="78B3AF2D"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i/>
                <w:sz w:val="26"/>
                <w:lang w:val="nl-NL" w:eastAsia="ko-KR"/>
              </w:rPr>
              <w:t>+Ta tính được giá trị của biểu thức  a + b.</w:t>
            </w:r>
          </w:p>
          <w:p w14:paraId="20543947"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lắng nghe, nhắc lại</w:t>
            </w:r>
          </w:p>
          <w:p w14:paraId="5A2609DF"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Ta thay giá trị của a, b vào biểu thức rồi thực hiện</w:t>
            </w:r>
          </w:p>
          <w:p w14:paraId="005588E2"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T</w:t>
            </w:r>
            <w:r w:rsidRPr="009B34A1">
              <w:rPr>
                <w:rFonts w:ascii="Times New Roman" w:eastAsia="Malgun Gothic" w:hAnsi="Times New Roman"/>
                <w:i/>
                <w:sz w:val="26"/>
                <w:lang w:val="nl-NL" w:eastAsia="ko-KR"/>
              </w:rPr>
              <w:t>a tính được giá trị của biểu thức  a + b.</w:t>
            </w:r>
          </w:p>
          <w:p w14:paraId="6C70E38C" w14:textId="77777777" w:rsidR="00100F4B" w:rsidRPr="009B34A1" w:rsidRDefault="00100F4B" w:rsidP="00100F4B">
            <w:pPr>
              <w:jc w:val="both"/>
              <w:rPr>
                <w:rFonts w:ascii="Times New Roman" w:eastAsia="Malgun Gothic" w:hAnsi="Times New Roman"/>
                <w:sz w:val="26"/>
                <w:lang w:val="pt-BR" w:eastAsia="ko-KR"/>
              </w:rPr>
            </w:pPr>
            <w:r w:rsidRPr="009B34A1">
              <w:rPr>
                <w:rFonts w:ascii="Times New Roman" w:eastAsia="Malgun Gothic" w:hAnsi="Times New Roman"/>
                <w:b/>
                <w:sz w:val="26"/>
                <w:lang w:val="nl-NL" w:eastAsia="ko-KR"/>
              </w:rPr>
              <w:t xml:space="preserve">- </w:t>
            </w:r>
            <w:r w:rsidRPr="009B34A1">
              <w:rPr>
                <w:rFonts w:ascii="Times New Roman" w:eastAsia="Malgun Gothic" w:hAnsi="Times New Roman"/>
                <w:sz w:val="26"/>
                <w:lang w:val="pt-BR" w:eastAsia="ko-KR"/>
              </w:rPr>
              <w:t>HS: 2 em đọc bài toán.</w:t>
            </w:r>
          </w:p>
          <w:p w14:paraId="41D65A76" w14:textId="77777777" w:rsidR="00100F4B" w:rsidRPr="009B34A1" w:rsidRDefault="00100F4B" w:rsidP="00100F4B">
            <w:pPr>
              <w:jc w:val="both"/>
              <w:rPr>
                <w:rFonts w:ascii="Times New Roman" w:eastAsia="Malgun Gothic" w:hAnsi="Times New Roman"/>
                <w:i/>
                <w:sz w:val="26"/>
                <w:lang w:val="pt-BR" w:eastAsia="ko-KR"/>
              </w:rPr>
            </w:pPr>
          </w:p>
          <w:p w14:paraId="5759389B"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pt-BR" w:eastAsia="ko-KR"/>
              </w:rPr>
              <w:t>+ Để biểu thị số chiếc bánh An mua ta dùng chữ a.</w:t>
            </w:r>
          </w:p>
          <w:p w14:paraId="14DD870D"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xml:space="preserve">+ </w:t>
            </w:r>
            <w:r w:rsidRPr="009B34A1">
              <w:rPr>
                <w:rFonts w:ascii="Times New Roman" w:eastAsia="Malgun Gothic" w:hAnsi="Times New Roman"/>
                <w:i/>
                <w:sz w:val="26"/>
                <w:lang w:val="pt-BR" w:eastAsia="ko-KR"/>
              </w:rPr>
              <w:t>Để biểu thị số chiếc bánh Hoa mua ta dùng chữ b</w:t>
            </w:r>
          </w:p>
          <w:p w14:paraId="1192B10D"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lastRenderedPageBreak/>
              <w:t xml:space="preserve">+ </w:t>
            </w:r>
            <w:r w:rsidRPr="009B34A1">
              <w:rPr>
                <w:rFonts w:ascii="Times New Roman" w:eastAsia="Malgun Gothic" w:hAnsi="Times New Roman"/>
                <w:i/>
                <w:sz w:val="26"/>
                <w:lang w:val="pt-BR" w:eastAsia="ko-KR"/>
              </w:rPr>
              <w:t>Để biểu thị số chiếc bánh Quỳnh  mua ta dùng chữ c</w:t>
            </w:r>
          </w:p>
          <w:p w14:paraId="439F0375"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thực hành cá nhân – Chia sẻ lớp</w:t>
            </w:r>
          </w:p>
          <w:p w14:paraId="46548123"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Ba bạn mua: a + b + c  cái bánh</w:t>
            </w:r>
          </w:p>
          <w:p w14:paraId="32EAE931"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nhắc lại</w:t>
            </w:r>
          </w:p>
          <w:p w14:paraId="7900CF98" w14:textId="77777777" w:rsidR="00100F4B" w:rsidRPr="009B34A1" w:rsidRDefault="00100F4B" w:rsidP="00100F4B">
            <w:pPr>
              <w:jc w:val="both"/>
              <w:rPr>
                <w:rFonts w:ascii="Times New Roman" w:eastAsia="Malgun Gothic" w:hAnsi="Times New Roman"/>
                <w:sz w:val="26"/>
                <w:lang w:val="nl-NL" w:eastAsia="ko-KR"/>
              </w:rPr>
            </w:pPr>
          </w:p>
          <w:p w14:paraId="2F28EF68" w14:textId="77777777"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+ 3 +2 + 4 = 9</w:t>
            </w:r>
          </w:p>
          <w:p w14:paraId="507545EB" w14:textId="77777777" w:rsidR="00100F4B" w:rsidRPr="009B34A1" w:rsidRDefault="00100F4B" w:rsidP="00100F4B">
            <w:pPr>
              <w:contextualSpacing/>
              <w:jc w:val="both"/>
              <w:rPr>
                <w:rFonts w:ascii="Times New Roman" w:eastAsia="Malgun Gothic" w:hAnsi="Times New Roman"/>
                <w:i/>
                <w:sz w:val="26"/>
                <w:lang w:val="nl-NL" w:eastAsia="ko-KR"/>
              </w:rPr>
            </w:pPr>
            <w:r>
              <w:rPr>
                <w:rFonts w:ascii="Times New Roman" w:eastAsia="Malgun Gothic" w:hAnsi="Times New Roman"/>
                <w:i/>
                <w:sz w:val="26"/>
                <w:lang w:val="nl-NL" w:eastAsia="ko-KR"/>
              </w:rPr>
              <w:t xml:space="preserve">- </w:t>
            </w:r>
            <w:r w:rsidRPr="009B34A1">
              <w:rPr>
                <w:rFonts w:ascii="Times New Roman" w:eastAsia="Malgun Gothic" w:hAnsi="Times New Roman"/>
                <w:i/>
                <w:sz w:val="26"/>
                <w:lang w:val="nl-NL" w:eastAsia="ko-KR"/>
              </w:rPr>
              <w:t>HS thực hiện theo yêu cầu</w:t>
            </w:r>
          </w:p>
          <w:p w14:paraId="3E0819BE"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lắng nghe, nhắc lại</w:t>
            </w:r>
          </w:p>
          <w:p w14:paraId="72AE89A0" w14:textId="02B12854" w:rsidR="00100F4B" w:rsidRPr="009B34A1" w:rsidRDefault="00100F4B" w:rsidP="00100F4B">
            <w:pPr>
              <w:jc w:val="both"/>
              <w:rPr>
                <w:rFonts w:ascii="Times New Roman" w:eastAsia="Malgun Gothic" w:hAnsi="Times New Roman"/>
                <w:i/>
                <w:sz w:val="26"/>
                <w:lang w:val="nl-NL" w:eastAsia="ko-KR"/>
              </w:rPr>
            </w:pPr>
            <w:r w:rsidRPr="009B34A1">
              <w:rPr>
                <w:rFonts w:ascii="Times New Roman" w:eastAsia="Malgun Gothic" w:hAnsi="Times New Roman"/>
                <w:i/>
                <w:sz w:val="26"/>
                <w:lang w:val="nl-NL" w:eastAsia="ko-KR"/>
              </w:rPr>
              <w:t>+  Ta thay giá trị của a, b và c vào biểu thức rồi thực hiện</w:t>
            </w:r>
            <w:r w:rsidR="00B56BFC">
              <w:rPr>
                <w:rFonts w:ascii="Times New Roman" w:eastAsia="Malgun Gothic" w:hAnsi="Times New Roman"/>
                <w:i/>
                <w:sz w:val="26"/>
                <w:lang w:val="nl-NL" w:eastAsia="ko-KR"/>
              </w:rPr>
              <w:t xml:space="preserve"> </w:t>
            </w:r>
            <w:r w:rsidRPr="009B34A1">
              <w:rPr>
                <w:rFonts w:ascii="Times New Roman" w:eastAsia="Malgun Gothic" w:hAnsi="Times New Roman"/>
                <w:i/>
                <w:sz w:val="26"/>
                <w:lang w:val="nl-NL" w:eastAsia="ko-KR"/>
              </w:rPr>
              <w:t>ta tính được giá trị của biểu thức  a + b + c.</w:t>
            </w:r>
          </w:p>
          <w:p w14:paraId="2CE2AFBE"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T</w:t>
            </w:r>
            <w:r w:rsidRPr="009B34A1">
              <w:rPr>
                <w:rFonts w:ascii="Times New Roman" w:eastAsia="Malgun Gothic" w:hAnsi="Times New Roman"/>
                <w:i/>
                <w:sz w:val="26"/>
                <w:lang w:val="nl-NL" w:eastAsia="ko-KR"/>
              </w:rPr>
              <w:t>a tính được giá trị của biểu thức  a + b.</w:t>
            </w:r>
          </w:p>
          <w:p w14:paraId="0F7CE62A" w14:textId="77777777" w:rsidR="00100F4B" w:rsidRPr="009B34A1" w:rsidRDefault="00100F4B" w:rsidP="00100F4B">
            <w:pPr>
              <w:rPr>
                <w:rFonts w:ascii="Times New Roman" w:eastAsia="Malgun Gothic" w:hAnsi="Times New Roman"/>
                <w:b/>
                <w:sz w:val="26"/>
                <w:lang w:eastAsia="ko-KR"/>
              </w:rPr>
            </w:pPr>
          </w:p>
          <w:p w14:paraId="4596A071" w14:textId="77777777" w:rsidR="00100F4B" w:rsidRPr="009B34A1" w:rsidRDefault="00100F4B" w:rsidP="00100F4B">
            <w:pPr>
              <w:rPr>
                <w:rFonts w:ascii="Times New Roman" w:eastAsia="Malgun Gothic" w:hAnsi="Times New Roman"/>
                <w:b/>
                <w:sz w:val="26"/>
                <w:lang w:eastAsia="ko-KR"/>
              </w:rPr>
            </w:pPr>
          </w:p>
          <w:p w14:paraId="3E95D7F5" w14:textId="77777777" w:rsidR="00100F4B" w:rsidRPr="009B34A1" w:rsidRDefault="00100F4B" w:rsidP="00100F4B">
            <w:pPr>
              <w:rPr>
                <w:rFonts w:ascii="Times New Roman" w:eastAsia="Malgun Gothic" w:hAnsi="Times New Roman"/>
                <w:b/>
                <w:sz w:val="26"/>
                <w:lang w:eastAsia="ko-KR"/>
              </w:rPr>
            </w:pPr>
          </w:p>
          <w:p w14:paraId="158AA1BB" w14:textId="77777777" w:rsidR="00100F4B" w:rsidRPr="009B34A1" w:rsidRDefault="00100F4B" w:rsidP="00100F4B">
            <w:pPr>
              <w:rPr>
                <w:rFonts w:ascii="Times New Roman" w:eastAsia="Malgun Gothic" w:hAnsi="Times New Roman"/>
                <w:b/>
                <w:sz w:val="26"/>
                <w:lang w:eastAsia="ko-KR"/>
              </w:rPr>
            </w:pPr>
          </w:p>
          <w:p w14:paraId="026B409B" w14:textId="77777777" w:rsidR="00100F4B" w:rsidRPr="009B34A1" w:rsidRDefault="00100F4B" w:rsidP="00100F4B">
            <w:pPr>
              <w:rPr>
                <w:rFonts w:ascii="Times New Roman" w:eastAsia="Malgun Gothic" w:hAnsi="Times New Roman"/>
                <w:b/>
                <w:sz w:val="26"/>
                <w:lang w:eastAsia="ko-KR"/>
              </w:rPr>
            </w:pPr>
          </w:p>
          <w:p w14:paraId="679A1A3A"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b/>
                <w:sz w:val="26"/>
                <w:lang w:val="nl-NL" w:eastAsia="ko-KR"/>
              </w:rPr>
              <w:t>Cá nhân - Lớp</w:t>
            </w:r>
          </w:p>
          <w:p w14:paraId="1DED0B73"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Nêu yêu cầu của bài.</w:t>
            </w:r>
          </w:p>
          <w:p w14:paraId="29DD063B"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làm cá nhân – Chia sẻ lớp</w:t>
            </w:r>
          </w:p>
          <w:p w14:paraId="1F44DBE7" w14:textId="77777777" w:rsidR="00100F4B" w:rsidRPr="009B34A1" w:rsidRDefault="00100F4B" w:rsidP="00100F4B">
            <w:pPr>
              <w:jc w:val="both"/>
              <w:rPr>
                <w:rFonts w:ascii="Times New Roman" w:eastAsia="Malgun Gothic" w:hAnsi="Times New Roman"/>
                <w:b/>
                <w:i/>
                <w:sz w:val="26"/>
                <w:u w:val="single"/>
                <w:lang w:val="nl-NL" w:eastAsia="ko-KR"/>
              </w:rPr>
            </w:pPr>
            <w:r w:rsidRPr="009B34A1">
              <w:rPr>
                <w:rFonts w:ascii="Times New Roman" w:eastAsia="Malgun Gothic" w:hAnsi="Times New Roman"/>
                <w:b/>
                <w:i/>
                <w:sz w:val="26"/>
                <w:u w:val="single"/>
                <w:lang w:val="nl-NL" w:eastAsia="ko-KR"/>
              </w:rPr>
              <w:t>* Đáp án:</w:t>
            </w:r>
          </w:p>
          <w:p w14:paraId="2FB4F7EC" w14:textId="77777777" w:rsidR="00100F4B" w:rsidRPr="009B34A1" w:rsidRDefault="00100F4B" w:rsidP="00100F4B">
            <w:pPr>
              <w:jc w:val="both"/>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a) Giá trị của biểu thức a x 6 với a = 3 là </w:t>
            </w:r>
            <w:r w:rsidRPr="009B34A1">
              <w:rPr>
                <w:rFonts w:ascii="Times New Roman" w:eastAsia="Malgun Gothic" w:hAnsi="Times New Roman"/>
                <w:color w:val="FF0000"/>
                <w:sz w:val="26"/>
                <w:lang w:val="nl-NL" w:eastAsia="ko-KR"/>
              </w:rPr>
              <w:t>18</w:t>
            </w:r>
          </w:p>
          <w:p w14:paraId="4C97EBC1" w14:textId="77777777" w:rsidR="00100F4B" w:rsidRPr="009B34A1" w:rsidRDefault="00100F4B" w:rsidP="00100F4B">
            <w:pPr>
              <w:jc w:val="both"/>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b) Giá trị của biểu thức a +b với a = 4 và b = 2 là </w:t>
            </w:r>
            <w:r w:rsidRPr="009B34A1">
              <w:rPr>
                <w:rFonts w:ascii="Times New Roman" w:eastAsia="Malgun Gothic" w:hAnsi="Times New Roman"/>
                <w:color w:val="FF0000"/>
                <w:sz w:val="26"/>
                <w:lang w:val="nl-NL" w:eastAsia="ko-KR"/>
              </w:rPr>
              <w:t>6</w:t>
            </w:r>
          </w:p>
          <w:p w14:paraId="7B3C2ED7" w14:textId="77777777" w:rsidR="00100F4B" w:rsidRPr="009B34A1" w:rsidRDefault="00100F4B" w:rsidP="00100F4B">
            <w:pPr>
              <w:jc w:val="both"/>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c) Giá trị của biểu thức b+a với a = 4 và b = 2 là </w:t>
            </w:r>
            <w:r w:rsidRPr="009B34A1">
              <w:rPr>
                <w:rFonts w:ascii="Times New Roman" w:eastAsia="Malgun Gothic" w:hAnsi="Times New Roman"/>
                <w:color w:val="FF0000"/>
                <w:sz w:val="26"/>
                <w:lang w:val="nl-NL" w:eastAsia="ko-KR"/>
              </w:rPr>
              <w:t>6</w:t>
            </w:r>
          </w:p>
          <w:p w14:paraId="4EDDE53E" w14:textId="77777777" w:rsidR="00100F4B" w:rsidRPr="009B34A1" w:rsidRDefault="00100F4B" w:rsidP="00100F4B">
            <w:pPr>
              <w:jc w:val="both"/>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d) Giá trị của biểu thức a - b với a = 8 và b = 5 là </w:t>
            </w:r>
            <w:r w:rsidRPr="009B34A1">
              <w:rPr>
                <w:rFonts w:ascii="Times New Roman" w:eastAsia="Malgun Gothic" w:hAnsi="Times New Roman"/>
                <w:color w:val="FF0000"/>
                <w:sz w:val="26"/>
                <w:lang w:val="nl-NL" w:eastAsia="ko-KR"/>
              </w:rPr>
              <w:t>3</w:t>
            </w:r>
          </w:p>
          <w:p w14:paraId="31B04E2C" w14:textId="77777777" w:rsidR="00100F4B" w:rsidRPr="009B34A1" w:rsidRDefault="00100F4B" w:rsidP="00100F4B">
            <w:pPr>
              <w:jc w:val="both"/>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e) Giá trị của biểu thức m x n với m = 5 và n = 9 là </w:t>
            </w:r>
            <w:r w:rsidRPr="009B34A1">
              <w:rPr>
                <w:rFonts w:ascii="Times New Roman" w:eastAsia="Malgun Gothic" w:hAnsi="Times New Roman"/>
                <w:color w:val="FF0000"/>
                <w:sz w:val="26"/>
                <w:lang w:val="nl-NL" w:eastAsia="ko-KR"/>
              </w:rPr>
              <w:t>45</w:t>
            </w:r>
          </w:p>
          <w:p w14:paraId="53B3AEDF" w14:textId="77777777" w:rsidR="00100F4B" w:rsidRPr="009B34A1" w:rsidRDefault="00100F4B" w:rsidP="00100F4B">
            <w:pPr>
              <w:jc w:val="center"/>
              <w:rPr>
                <w:rFonts w:ascii="Times New Roman" w:eastAsia="Malgun Gothic" w:hAnsi="Times New Roman"/>
                <w:sz w:val="26"/>
                <w:lang w:val="nl-NL" w:eastAsia="ko-KR"/>
              </w:rPr>
            </w:pPr>
            <w:r w:rsidRPr="009B34A1">
              <w:rPr>
                <w:rFonts w:ascii="Times New Roman" w:eastAsia="Malgun Gothic" w:hAnsi="Times New Roman"/>
                <w:b/>
                <w:sz w:val="26"/>
                <w:lang w:val="nl-NL" w:eastAsia="ko-KR"/>
              </w:rPr>
              <w:t>Cá nhân -  Lớp</w:t>
            </w:r>
          </w:p>
          <w:p w14:paraId="0C587AF4" w14:textId="016A4EBD" w:rsidR="00100F4B" w:rsidRPr="009B34A1" w:rsidRDefault="00100F4B" w:rsidP="00100F4B">
            <w:pPr>
              <w:jc w:val="both"/>
              <w:rPr>
                <w:rFonts w:ascii="Times New Roman" w:eastAsia="Malgun Gothic" w:hAnsi="Times New Roman"/>
                <w:sz w:val="26"/>
                <w:lang w:val="nl-NL" w:eastAsia="ko-KR"/>
              </w:rPr>
            </w:pPr>
          </w:p>
          <w:p w14:paraId="3971A733"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làm cá nhân – Trao đổi KT chéo</w:t>
            </w:r>
          </w:p>
          <w:p w14:paraId="58283115" w14:textId="77777777" w:rsidR="00100F4B" w:rsidRPr="009B34A1" w:rsidRDefault="00100F4B" w:rsidP="00100F4B">
            <w:pPr>
              <w:jc w:val="both"/>
              <w:rPr>
                <w:rFonts w:ascii="Times New Roman" w:eastAsia="Malgun Gothic" w:hAnsi="Times New Roman"/>
                <w:sz w:val="26"/>
                <w:lang w:val="nl-NL" w:eastAsia="ko-KR"/>
              </w:rPr>
            </w:pPr>
          </w:p>
          <w:p w14:paraId="18EFDF81"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lắng nghe, sửa bài</w:t>
            </w:r>
          </w:p>
          <w:p w14:paraId="455E086B"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Thống nhất đáp án:</w:t>
            </w:r>
          </w:p>
          <w:p w14:paraId="4375BF52" w14:textId="77777777" w:rsidR="00100F4B" w:rsidRPr="009B34A1" w:rsidRDefault="00100F4B" w:rsidP="00100F4B">
            <w:pPr>
              <w:jc w:val="center"/>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a) Giá trị của biểu thức m + n – p với m = 5, n=7 và p=8 là </w:t>
            </w:r>
            <w:r w:rsidRPr="009B34A1">
              <w:rPr>
                <w:rFonts w:ascii="Times New Roman" w:eastAsia="Malgun Gothic" w:hAnsi="Times New Roman"/>
                <w:color w:val="FF0000"/>
                <w:sz w:val="26"/>
                <w:lang w:val="nl-NL" w:eastAsia="ko-KR"/>
              </w:rPr>
              <w:t>4</w:t>
            </w:r>
          </w:p>
          <w:p w14:paraId="17398D73" w14:textId="77777777" w:rsidR="00100F4B" w:rsidRPr="009B34A1" w:rsidRDefault="00100F4B" w:rsidP="00100F4B">
            <w:pPr>
              <w:jc w:val="center"/>
              <w:rPr>
                <w:rFonts w:ascii="Times New Roman" w:eastAsia="Malgun Gothic" w:hAnsi="Times New Roman"/>
                <w:color w:val="FF0000"/>
                <w:sz w:val="26"/>
                <w:lang w:val="nl-NL" w:eastAsia="ko-KR"/>
              </w:rPr>
            </w:pPr>
            <w:r w:rsidRPr="009B34A1">
              <w:rPr>
                <w:rFonts w:ascii="Times New Roman" w:eastAsia="Malgun Gothic" w:hAnsi="Times New Roman"/>
                <w:sz w:val="26"/>
                <w:lang w:val="nl-NL" w:eastAsia="ko-KR"/>
              </w:rPr>
              <w:t xml:space="preserve">b) Giá trị của biểu thức m + n – p với m = 10, n=13 và p=20 là </w:t>
            </w:r>
            <w:r w:rsidRPr="009B34A1">
              <w:rPr>
                <w:rFonts w:ascii="Times New Roman" w:eastAsia="Malgun Gothic" w:hAnsi="Times New Roman"/>
                <w:color w:val="FF0000"/>
                <w:sz w:val="26"/>
                <w:lang w:val="nl-NL" w:eastAsia="ko-KR"/>
              </w:rPr>
              <w:t>3</w:t>
            </w:r>
          </w:p>
          <w:p w14:paraId="15F43465" w14:textId="77777777" w:rsidR="00100F4B" w:rsidRPr="009B34A1" w:rsidRDefault="00100F4B" w:rsidP="00100F4B">
            <w:pPr>
              <w:jc w:val="center"/>
              <w:rPr>
                <w:rFonts w:ascii="Times New Roman" w:eastAsia="Malgun Gothic" w:hAnsi="Times New Roman"/>
                <w:b/>
                <w:sz w:val="26"/>
                <w:lang w:eastAsia="ko-KR"/>
              </w:rPr>
            </w:pPr>
          </w:p>
          <w:p w14:paraId="548AC255" w14:textId="77777777" w:rsidR="00100F4B" w:rsidRPr="009B34A1" w:rsidRDefault="00100F4B" w:rsidP="00100F4B">
            <w:pPr>
              <w:jc w:val="center"/>
              <w:rPr>
                <w:rFonts w:ascii="Times New Roman" w:eastAsia="Malgun Gothic" w:hAnsi="Times New Roman"/>
                <w:b/>
                <w:sz w:val="26"/>
                <w:lang w:eastAsia="ko-KR"/>
              </w:rPr>
            </w:pPr>
          </w:p>
          <w:p w14:paraId="6A4E2732" w14:textId="77777777" w:rsidR="00100F4B" w:rsidRDefault="00100F4B" w:rsidP="00100F4B">
            <w:pPr>
              <w:jc w:val="center"/>
              <w:rPr>
                <w:rFonts w:ascii="Times New Roman" w:eastAsia="Malgun Gothic" w:hAnsi="Times New Roman"/>
                <w:b/>
                <w:sz w:val="26"/>
                <w:lang w:eastAsia="ko-KR"/>
              </w:rPr>
            </w:pPr>
          </w:p>
          <w:p w14:paraId="53428DB8" w14:textId="77777777" w:rsidR="00100F4B" w:rsidRPr="009B34A1" w:rsidRDefault="00100F4B" w:rsidP="00100F4B">
            <w:pPr>
              <w:jc w:val="center"/>
              <w:rPr>
                <w:rFonts w:ascii="Times New Roman" w:eastAsia="Malgun Gothic" w:hAnsi="Times New Roman"/>
                <w:b/>
                <w:sz w:val="26"/>
                <w:lang w:eastAsia="ko-KR"/>
              </w:rPr>
            </w:pPr>
          </w:p>
          <w:p w14:paraId="3B439C8B" w14:textId="77777777" w:rsidR="00100F4B" w:rsidRDefault="00100F4B" w:rsidP="00100F4B">
            <w:pPr>
              <w:contextualSpacing/>
              <w:jc w:val="both"/>
              <w:rPr>
                <w:rFonts w:ascii="Times New Roman" w:eastAsia="Malgun Gothic" w:hAnsi="Times New Roman"/>
                <w:sz w:val="26"/>
                <w:lang w:eastAsia="ko-KR"/>
              </w:rPr>
            </w:pPr>
          </w:p>
          <w:p w14:paraId="59FBE479" w14:textId="77777777" w:rsidR="006E7A65" w:rsidRDefault="006E7A65" w:rsidP="00100F4B">
            <w:pPr>
              <w:contextualSpacing/>
              <w:jc w:val="both"/>
              <w:rPr>
                <w:rFonts w:ascii="Times New Roman" w:eastAsia="Malgun Gothic" w:hAnsi="Times New Roman"/>
                <w:sz w:val="26"/>
                <w:lang w:eastAsia="ko-KR"/>
              </w:rPr>
            </w:pPr>
          </w:p>
          <w:p w14:paraId="0F62A2CF" w14:textId="77777777" w:rsidR="00B56BFC" w:rsidRDefault="00100F4B" w:rsidP="00100F4B">
            <w:pPr>
              <w:contextualSpacing/>
              <w:jc w:val="both"/>
              <w:rPr>
                <w:rFonts w:ascii="Times New Roman" w:eastAsia="Malgun Gothic" w:hAnsi="Times New Roman"/>
                <w:sz w:val="26"/>
                <w:lang w:eastAsia="ko-KR"/>
              </w:rPr>
            </w:pPr>
            <w:r>
              <w:rPr>
                <w:rFonts w:ascii="Times New Roman" w:eastAsia="Malgun Gothic" w:hAnsi="Times New Roman"/>
                <w:sz w:val="26"/>
                <w:lang w:eastAsia="ko-KR"/>
              </w:rPr>
              <w:t xml:space="preserve">- </w:t>
            </w:r>
          </w:p>
          <w:p w14:paraId="3D4F5268" w14:textId="77777777" w:rsidR="00B56BFC" w:rsidRDefault="00B56BFC" w:rsidP="00100F4B">
            <w:pPr>
              <w:contextualSpacing/>
              <w:jc w:val="both"/>
              <w:rPr>
                <w:rFonts w:ascii="Times New Roman" w:eastAsia="Malgun Gothic" w:hAnsi="Times New Roman"/>
                <w:sz w:val="26"/>
                <w:lang w:eastAsia="ko-KR"/>
              </w:rPr>
            </w:pPr>
          </w:p>
          <w:p w14:paraId="2BD94C06" w14:textId="560C9F7D" w:rsidR="00100F4B" w:rsidRPr="009B34A1" w:rsidRDefault="00100F4B" w:rsidP="00100F4B">
            <w:pPr>
              <w:contextualSpacing/>
              <w:jc w:val="both"/>
              <w:rPr>
                <w:rFonts w:ascii="Times New Roman" w:eastAsia="Malgun Gothic" w:hAnsi="Times New Roman"/>
                <w:sz w:val="26"/>
                <w:lang w:eastAsia="ko-KR"/>
              </w:rPr>
            </w:pPr>
            <w:r w:rsidRPr="009B34A1">
              <w:rPr>
                <w:rFonts w:ascii="Times New Roman" w:eastAsia="Malgun Gothic" w:hAnsi="Times New Roman"/>
                <w:sz w:val="26"/>
                <w:lang w:eastAsia="ko-KR"/>
              </w:rPr>
              <w:t>1 HS đọc đề</w:t>
            </w:r>
          </w:p>
          <w:p w14:paraId="4A465F9D" w14:textId="77777777" w:rsidR="00100F4B" w:rsidRPr="009B34A1" w:rsidRDefault="00100F4B" w:rsidP="00100F4B">
            <w:pPr>
              <w:numPr>
                <w:ilvl w:val="0"/>
                <w:numId w:val="40"/>
              </w:numPr>
              <w:ind w:left="233"/>
              <w:contextualSpacing/>
              <w:jc w:val="both"/>
              <w:rPr>
                <w:rFonts w:ascii="Times New Roman" w:eastAsia="Malgun Gothic" w:hAnsi="Times New Roman"/>
                <w:sz w:val="26"/>
                <w:lang w:eastAsia="ko-KR"/>
              </w:rPr>
            </w:pPr>
            <w:r w:rsidRPr="009B34A1">
              <w:rPr>
                <w:rFonts w:ascii="Times New Roman" w:eastAsia="Malgun Gothic" w:hAnsi="Times New Roman"/>
                <w:sz w:val="26"/>
                <w:lang w:eastAsia="ko-KR"/>
              </w:rPr>
              <w:t>Các nhóm chia sẻ</w:t>
            </w:r>
          </w:p>
          <w:p w14:paraId="08CEF749" w14:textId="77777777" w:rsidR="00100F4B" w:rsidRPr="009B34A1" w:rsidRDefault="00100F4B" w:rsidP="00100F4B">
            <w:pPr>
              <w:jc w:val="center"/>
              <w:rPr>
                <w:rFonts w:ascii="Times New Roman" w:eastAsia="Malgun Gothic" w:hAnsi="Times New Roman"/>
                <w:sz w:val="26"/>
                <w:lang w:eastAsia="ko-KR"/>
              </w:rPr>
            </w:pPr>
            <w:r w:rsidRPr="009B34A1">
              <w:rPr>
                <w:rFonts w:ascii="Times New Roman" w:eastAsia="Malgun Gothic" w:hAnsi="Times New Roman"/>
                <w:sz w:val="26"/>
                <w:lang w:eastAsia="ko-KR"/>
              </w:rPr>
              <w:t>HS trả lời: Bài toán cho biết giá trị của a, b và c</w:t>
            </w:r>
          </w:p>
          <w:p w14:paraId="06F1588E" w14:textId="77777777" w:rsidR="00100F4B" w:rsidRPr="009B34A1" w:rsidRDefault="00100F4B" w:rsidP="00100F4B">
            <w:pPr>
              <w:jc w:val="center"/>
              <w:rPr>
                <w:rFonts w:ascii="Times New Roman" w:eastAsia="Malgun Gothic" w:hAnsi="Times New Roman"/>
                <w:sz w:val="26"/>
                <w:lang w:eastAsia="ko-KR"/>
              </w:rPr>
            </w:pPr>
            <w:r w:rsidRPr="009B34A1">
              <w:rPr>
                <w:rFonts w:ascii="Times New Roman" w:eastAsia="Malgun Gothic" w:hAnsi="Times New Roman"/>
                <w:sz w:val="26"/>
                <w:lang w:eastAsia="ko-KR"/>
              </w:rPr>
              <w:t>HS trả lời: Bài toán yêu cầu tính giá trị của các biểu thức chứa chữ.</w:t>
            </w:r>
          </w:p>
          <w:p w14:paraId="73DEF96E" w14:textId="77777777" w:rsidR="00100F4B" w:rsidRPr="009B34A1" w:rsidRDefault="00100F4B" w:rsidP="00100F4B">
            <w:pPr>
              <w:numPr>
                <w:ilvl w:val="0"/>
                <w:numId w:val="40"/>
              </w:numPr>
              <w:contextualSpacing/>
              <w:jc w:val="both"/>
              <w:rPr>
                <w:rFonts w:ascii="Times New Roman" w:eastAsia="Malgun Gothic" w:hAnsi="Times New Roman"/>
                <w:sz w:val="26"/>
                <w:lang w:eastAsia="ko-KR"/>
              </w:rPr>
            </w:pPr>
            <w:r w:rsidRPr="009B34A1">
              <w:rPr>
                <w:rFonts w:ascii="Times New Roman" w:eastAsia="Malgun Gothic" w:hAnsi="Times New Roman"/>
                <w:sz w:val="26"/>
                <w:lang w:eastAsia="ko-KR"/>
              </w:rPr>
              <w:t>HS trả lời: ta phải thay giá trị các chữ vào biểu thức để thực hiện phép tính</w:t>
            </w:r>
          </w:p>
          <w:p w14:paraId="4C13D37E" w14:textId="77777777" w:rsidR="00100F4B" w:rsidRPr="009B34A1" w:rsidRDefault="00100F4B" w:rsidP="00100F4B">
            <w:pPr>
              <w:numPr>
                <w:ilvl w:val="0"/>
                <w:numId w:val="40"/>
              </w:numPr>
              <w:contextualSpacing/>
              <w:jc w:val="both"/>
              <w:rPr>
                <w:rFonts w:ascii="Times New Roman" w:eastAsia="Malgun Gothic" w:hAnsi="Times New Roman"/>
                <w:sz w:val="26"/>
                <w:lang w:eastAsia="ko-KR"/>
              </w:rPr>
            </w:pPr>
            <w:r w:rsidRPr="009B34A1">
              <w:rPr>
                <w:rFonts w:ascii="Times New Roman" w:eastAsia="Malgun Gothic" w:hAnsi="Times New Roman"/>
                <w:sz w:val="26"/>
                <w:lang w:eastAsia="ko-KR"/>
              </w:rPr>
              <w:t>Các nhóm lên báo cáo.</w:t>
            </w:r>
          </w:p>
          <w:p w14:paraId="2FA55D38" w14:textId="77777777" w:rsidR="00100F4B" w:rsidRPr="009B34A1" w:rsidRDefault="00100F4B" w:rsidP="00100F4B">
            <w:pPr>
              <w:jc w:val="center"/>
              <w:rPr>
                <w:rFonts w:ascii="Times New Roman" w:eastAsia="Malgun Gothic" w:hAnsi="Times New Roman"/>
                <w:sz w:val="26"/>
                <w:lang w:eastAsia="ko-KR"/>
              </w:rPr>
            </w:pPr>
          </w:p>
          <w:p w14:paraId="75F5FC04" w14:textId="77777777" w:rsidR="00100F4B" w:rsidRPr="009B34A1" w:rsidRDefault="00100F4B" w:rsidP="00100F4B">
            <w:pPr>
              <w:jc w:val="center"/>
              <w:rPr>
                <w:rFonts w:ascii="Times New Roman" w:eastAsia="Malgun Gothic" w:hAnsi="Times New Roman"/>
                <w:sz w:val="26"/>
                <w:lang w:eastAsia="ko-KR"/>
              </w:rPr>
            </w:pPr>
          </w:p>
          <w:p w14:paraId="78D21B03" w14:textId="77777777" w:rsidR="00100F4B" w:rsidRPr="009B34A1" w:rsidRDefault="00100F4B" w:rsidP="00100F4B">
            <w:pPr>
              <w:rPr>
                <w:rFonts w:ascii="Times New Roman" w:eastAsia="Malgun Gothic" w:hAnsi="Times New Roman"/>
                <w:sz w:val="26"/>
                <w:lang w:eastAsia="ko-KR"/>
              </w:rPr>
            </w:pPr>
          </w:p>
          <w:p w14:paraId="2F634225" w14:textId="77777777" w:rsidR="00100F4B" w:rsidRPr="009B34A1" w:rsidRDefault="00100F4B" w:rsidP="00100F4B">
            <w:pPr>
              <w:jc w:val="center"/>
              <w:rPr>
                <w:rFonts w:ascii="Times New Roman" w:eastAsia="Malgun Gothic" w:hAnsi="Times New Roman"/>
                <w:sz w:val="26"/>
                <w:lang w:eastAsia="ko-KR"/>
              </w:rPr>
            </w:pPr>
          </w:p>
          <w:p w14:paraId="0DED4941"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Nêu yêu cầu của bài.</w:t>
            </w:r>
          </w:p>
          <w:p w14:paraId="632004D9" w14:textId="77777777" w:rsidR="00100F4B" w:rsidRPr="009B34A1" w:rsidRDefault="00100F4B" w:rsidP="00100F4B">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HS làm nhóm – Chia sẻ lớp</w:t>
            </w:r>
          </w:p>
          <w:p w14:paraId="5E66E88C" w14:textId="77777777" w:rsidR="00100F4B" w:rsidRPr="009B34A1" w:rsidRDefault="00100F4B" w:rsidP="00100F4B">
            <w:pPr>
              <w:numPr>
                <w:ilvl w:val="0"/>
                <w:numId w:val="40"/>
              </w:numPr>
              <w:contextualSpacing/>
              <w:jc w:val="both"/>
              <w:rPr>
                <w:rFonts w:ascii="Times New Roman" w:eastAsia="Malgun Gothic" w:hAnsi="Times New Roman"/>
                <w:sz w:val="26"/>
                <w:lang w:eastAsia="ko-KR"/>
              </w:rPr>
            </w:pPr>
            <w:r w:rsidRPr="009B34A1">
              <w:rPr>
                <w:rFonts w:ascii="Times New Roman" w:eastAsia="Malgun Gothic" w:hAnsi="Times New Roman"/>
                <w:sz w:val="26"/>
                <w:lang w:eastAsia="ko-KR"/>
              </w:rPr>
              <w:t>Các nhóm lên báo cáo</w:t>
            </w:r>
          </w:p>
          <w:p w14:paraId="2CF43C65" w14:textId="77777777" w:rsidR="00100F4B" w:rsidRPr="009B34A1" w:rsidRDefault="00100F4B" w:rsidP="00100F4B">
            <w:pPr>
              <w:numPr>
                <w:ilvl w:val="0"/>
                <w:numId w:val="40"/>
              </w:numPr>
              <w:contextualSpacing/>
              <w:jc w:val="both"/>
              <w:rPr>
                <w:rFonts w:ascii="Times New Roman" w:eastAsia="Malgun Gothic" w:hAnsi="Times New Roman"/>
                <w:sz w:val="26"/>
                <w:lang w:eastAsia="ko-KR"/>
              </w:rPr>
            </w:pPr>
            <w:r w:rsidRPr="009B34A1">
              <w:rPr>
                <w:rFonts w:ascii="Times New Roman" w:eastAsia="Malgun Gothic" w:hAnsi="Times New Roman"/>
                <w:sz w:val="26"/>
                <w:lang w:eastAsia="ko-KR"/>
              </w:rPr>
              <w:t>HS thực hiện vào vở, 1 bạn làm bảng lớp.</w:t>
            </w:r>
          </w:p>
          <w:p w14:paraId="30BDB9FF" w14:textId="77777777" w:rsidR="00100F4B" w:rsidRPr="009B34A1" w:rsidRDefault="00100F4B" w:rsidP="00100F4B">
            <w:pPr>
              <w:rPr>
                <w:rFonts w:ascii="Times New Roman" w:eastAsia="Malgun Gothic" w:hAnsi="Times New Roman"/>
                <w:sz w:val="26"/>
                <w:lang w:eastAsia="ko-KR"/>
              </w:rPr>
            </w:pPr>
            <w:r w:rsidRPr="009B34A1">
              <w:rPr>
                <w:rFonts w:ascii="Times New Roman" w:eastAsia="Malgun Gothic" w:hAnsi="Times New Roman"/>
                <w:sz w:val="26"/>
                <w:lang w:eastAsia="ko-KR"/>
              </w:rPr>
              <w:t>- Cả lớp theo dõi nhận xét bài của bạn</w:t>
            </w:r>
          </w:p>
          <w:p w14:paraId="7995342A" w14:textId="77777777" w:rsidR="00100F4B" w:rsidRPr="009B34A1" w:rsidRDefault="00100F4B" w:rsidP="00100F4B">
            <w:pPr>
              <w:rPr>
                <w:rFonts w:ascii="Times New Roman" w:eastAsia="Malgun Gothic" w:hAnsi="Times New Roman"/>
                <w:b/>
                <w:sz w:val="26"/>
                <w:lang w:eastAsia="ko-KR"/>
              </w:rPr>
            </w:pPr>
          </w:p>
          <w:p w14:paraId="6BFF28DD" w14:textId="77777777" w:rsidR="00100F4B" w:rsidRPr="009B34A1" w:rsidRDefault="00100F4B" w:rsidP="00100F4B">
            <w:pPr>
              <w:rPr>
                <w:rFonts w:ascii="Times New Roman" w:eastAsia="Malgun Gothic" w:hAnsi="Times New Roman"/>
                <w:b/>
                <w:sz w:val="26"/>
                <w:lang w:eastAsia="ko-KR"/>
              </w:rPr>
            </w:pPr>
          </w:p>
          <w:p w14:paraId="36CF9EFF" w14:textId="77777777" w:rsidR="00100F4B" w:rsidRPr="009B34A1" w:rsidRDefault="00100F4B" w:rsidP="00100F4B">
            <w:pPr>
              <w:rPr>
                <w:rFonts w:ascii="Times New Roman" w:eastAsia="Malgun Gothic" w:hAnsi="Times New Roman"/>
                <w:b/>
                <w:sz w:val="26"/>
                <w:lang w:eastAsia="ko-KR"/>
              </w:rPr>
            </w:pPr>
          </w:p>
          <w:p w14:paraId="56136817" w14:textId="77777777" w:rsidR="00100F4B" w:rsidRPr="009B34A1" w:rsidRDefault="00100F4B" w:rsidP="00100F4B">
            <w:pPr>
              <w:rPr>
                <w:rFonts w:ascii="Times New Roman" w:eastAsia="Malgun Gothic" w:hAnsi="Times New Roman"/>
                <w:b/>
                <w:sz w:val="26"/>
                <w:lang w:eastAsia="ko-KR"/>
              </w:rPr>
            </w:pPr>
          </w:p>
          <w:p w14:paraId="418D10D3" w14:textId="77777777" w:rsidR="00100F4B" w:rsidRPr="009B34A1" w:rsidRDefault="00100F4B" w:rsidP="00100F4B">
            <w:pPr>
              <w:jc w:val="both"/>
              <w:rPr>
                <w:rFonts w:ascii="Times New Roman" w:eastAsia="Malgun Gothic" w:hAnsi="Times New Roman"/>
                <w:b/>
                <w:sz w:val="26"/>
                <w:lang w:eastAsia="ko-KR"/>
              </w:rPr>
            </w:pPr>
          </w:p>
          <w:p w14:paraId="5BCB39A7" w14:textId="77777777" w:rsidR="00100F4B" w:rsidRPr="009B34A1" w:rsidRDefault="00100F4B" w:rsidP="00100F4B">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đọc yêu cầu đề bài.</w:t>
            </w:r>
          </w:p>
          <w:p w14:paraId="1E6FB50E" w14:textId="77777777" w:rsidR="00100F4B" w:rsidRPr="009B34A1" w:rsidRDefault="00100F4B" w:rsidP="00100F4B">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sẻ, suy nghĩ tìm ra cách giải.</w:t>
            </w:r>
          </w:p>
          <w:p w14:paraId="3E819774" w14:textId="77777777" w:rsidR="00100F4B" w:rsidRPr="009B34A1" w:rsidRDefault="00100F4B" w:rsidP="00100F4B">
            <w:pPr>
              <w:jc w:val="both"/>
              <w:rPr>
                <w:rFonts w:ascii="Times New Roman" w:eastAsia="Malgun Gothic" w:hAnsi="Times New Roman"/>
                <w:sz w:val="26"/>
                <w:lang w:eastAsia="ko-KR"/>
              </w:rPr>
            </w:pPr>
          </w:p>
          <w:p w14:paraId="0C9C0DEB" w14:textId="77777777" w:rsidR="00100F4B" w:rsidRPr="009B34A1" w:rsidRDefault="00100F4B" w:rsidP="00100F4B">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thực hiện đo và tính chu vi bài sách Toán vào vở:</w:t>
            </w:r>
          </w:p>
          <w:p w14:paraId="59CE9C81" w14:textId="77777777" w:rsidR="00100F4B" w:rsidRPr="009B34A1" w:rsidRDefault="00100F4B" w:rsidP="00100F4B">
            <w:pPr>
              <w:shd w:val="clear" w:color="auto" w:fill="FFFFFF"/>
              <w:jc w:val="both"/>
              <w:rPr>
                <w:rFonts w:ascii="Times New Roman" w:eastAsia="Times New Roman" w:hAnsi="Times New Roman"/>
                <w:sz w:val="26"/>
              </w:rPr>
            </w:pPr>
            <w:r w:rsidRPr="009B34A1">
              <w:rPr>
                <w:rFonts w:ascii="Times New Roman" w:eastAsia="Times New Roman" w:hAnsi="Times New Roman"/>
                <w:b/>
                <w:bCs/>
                <w:sz w:val="26"/>
              </w:rPr>
              <w:t>Bài giải:</w:t>
            </w:r>
          </w:p>
          <w:p w14:paraId="6656DA2D" w14:textId="77777777" w:rsidR="00100F4B" w:rsidRPr="009B34A1" w:rsidRDefault="00100F4B" w:rsidP="00100F4B">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Chu vi bìa sách Toán lớp 4 là:</w:t>
            </w:r>
          </w:p>
          <w:p w14:paraId="2CFCDDF8" w14:textId="77777777" w:rsidR="00100F4B" w:rsidRPr="009B34A1" w:rsidRDefault="00100F4B" w:rsidP="00100F4B">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(19 + 26) x 2 = 90 (cm)</w:t>
            </w:r>
          </w:p>
          <w:p w14:paraId="7BDC42F7" w14:textId="77777777" w:rsidR="00100F4B" w:rsidRPr="009B34A1" w:rsidRDefault="00100F4B" w:rsidP="00100F4B">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 xml:space="preserve">                        Đáp số: 90 cm.</w:t>
            </w:r>
          </w:p>
          <w:p w14:paraId="01556426" w14:textId="58284D24" w:rsidR="00100F4B" w:rsidRPr="009B34A1" w:rsidRDefault="00100F4B" w:rsidP="00100F4B">
            <w:pPr>
              <w:jc w:val="both"/>
              <w:rPr>
                <w:rFonts w:ascii="Times New Roman" w:eastAsia="Malgun Gothic" w:hAnsi="Times New Roman"/>
                <w:sz w:val="26"/>
                <w:lang w:eastAsia="ko-KR"/>
              </w:rPr>
            </w:pPr>
            <w:r w:rsidRPr="009B34A1">
              <w:rPr>
                <w:rFonts w:ascii="Times New Roman" w:eastAsia="Malgun Gothic" w:hAnsi="Times New Roman"/>
                <w:sz w:val="26"/>
                <w:lang w:eastAsia="ko-KR"/>
              </w:rPr>
              <w:t>- 1,2 HS chia sẻ bài giải. Lớp theo dõi, nhậ</w:t>
            </w:r>
            <w:r w:rsidR="006E7A65">
              <w:rPr>
                <w:rFonts w:ascii="Times New Roman" w:eastAsia="Malgun Gothic" w:hAnsi="Times New Roman"/>
                <w:sz w:val="26"/>
                <w:lang w:eastAsia="ko-KR"/>
              </w:rPr>
              <w:t>n xét.</w:t>
            </w:r>
          </w:p>
          <w:p w14:paraId="43EFA92C" w14:textId="77777777" w:rsidR="00100F4B" w:rsidRPr="009B34A1" w:rsidRDefault="00100F4B" w:rsidP="00100F4B">
            <w:pPr>
              <w:jc w:val="both"/>
              <w:rPr>
                <w:rFonts w:ascii="Times New Roman" w:eastAsia="Malgun Gothic" w:hAnsi="Times New Roman"/>
                <w:sz w:val="26"/>
                <w:lang w:eastAsia="ko-KR"/>
              </w:rPr>
            </w:pPr>
          </w:p>
          <w:p w14:paraId="5C39CCA2" w14:textId="77777777" w:rsidR="00100F4B" w:rsidRPr="009B34A1" w:rsidRDefault="00100F4B" w:rsidP="00100F4B">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sẻ.</w:t>
            </w:r>
          </w:p>
          <w:p w14:paraId="306C4B61" w14:textId="77777777" w:rsidR="00100F4B" w:rsidRPr="009B34A1" w:rsidRDefault="00100F4B" w:rsidP="00100F4B">
            <w:pPr>
              <w:jc w:val="both"/>
              <w:rPr>
                <w:rFonts w:ascii="Times New Roman" w:eastAsia="Malgun Gothic" w:hAnsi="Times New Roman"/>
                <w:sz w:val="26"/>
                <w:lang w:eastAsia="ko-KR"/>
              </w:rPr>
            </w:pPr>
          </w:p>
          <w:p w14:paraId="45948AA0" w14:textId="77777777" w:rsidR="00100F4B" w:rsidRPr="009B34A1" w:rsidRDefault="00100F4B" w:rsidP="00100F4B">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sẻ.</w:t>
            </w:r>
          </w:p>
          <w:p w14:paraId="6E96F36A" w14:textId="77777777" w:rsidR="00100F4B" w:rsidRPr="009B34A1" w:rsidRDefault="00100F4B" w:rsidP="00100F4B">
            <w:pPr>
              <w:rPr>
                <w:rFonts w:ascii="Times New Roman" w:eastAsia="Malgun Gothic" w:hAnsi="Times New Roman"/>
                <w:b/>
                <w:sz w:val="26"/>
                <w:lang w:eastAsia="ko-KR"/>
              </w:rPr>
            </w:pPr>
          </w:p>
        </w:tc>
      </w:tr>
    </w:tbl>
    <w:p w14:paraId="4EE1F686" w14:textId="4A5F0653" w:rsidR="00100F4B" w:rsidRPr="009B34A1" w:rsidRDefault="00100F4B" w:rsidP="00100F4B">
      <w:pPr>
        <w:spacing w:after="0" w:line="240" w:lineRule="auto"/>
        <w:jc w:val="both"/>
        <w:rPr>
          <w:b/>
        </w:rPr>
      </w:pPr>
      <w:r w:rsidRPr="009B34A1">
        <w:rPr>
          <w:b/>
        </w:rPr>
        <w:lastRenderedPageBreak/>
        <w:t>IV. ĐIỀU CHỈNH SAU TIẾT DẠY</w:t>
      </w:r>
    </w:p>
    <w:p w14:paraId="4DBB5A88" w14:textId="77777777" w:rsidR="00100F4B" w:rsidRPr="009B34A1" w:rsidRDefault="00100F4B" w:rsidP="00100F4B">
      <w:pPr>
        <w:tabs>
          <w:tab w:val="center" w:leader="dot" w:pos="9356"/>
        </w:tabs>
        <w:spacing w:after="0" w:line="240" w:lineRule="auto"/>
        <w:jc w:val="both"/>
        <w:rPr>
          <w:bCs/>
        </w:rPr>
      </w:pPr>
      <w:r w:rsidRPr="009B34A1">
        <w:rPr>
          <w:bCs/>
        </w:rPr>
        <w:tab/>
      </w:r>
    </w:p>
    <w:p w14:paraId="278CE3CE" w14:textId="77777777" w:rsidR="00100F4B" w:rsidRPr="009B34A1" w:rsidRDefault="00100F4B" w:rsidP="00100F4B">
      <w:pPr>
        <w:tabs>
          <w:tab w:val="center" w:leader="dot" w:pos="9356"/>
        </w:tabs>
        <w:spacing w:after="0" w:line="240" w:lineRule="auto"/>
        <w:jc w:val="both"/>
        <w:rPr>
          <w:bCs/>
        </w:rPr>
      </w:pPr>
      <w:r w:rsidRPr="009B34A1">
        <w:rPr>
          <w:bCs/>
        </w:rPr>
        <w:tab/>
      </w:r>
    </w:p>
    <w:p w14:paraId="630C2BDA" w14:textId="77777777" w:rsidR="00100F4B" w:rsidRPr="009B34A1" w:rsidRDefault="00100F4B" w:rsidP="00100F4B">
      <w:pPr>
        <w:tabs>
          <w:tab w:val="center" w:leader="dot" w:pos="9356"/>
        </w:tabs>
        <w:spacing w:after="0" w:line="240" w:lineRule="auto"/>
        <w:jc w:val="both"/>
        <w:rPr>
          <w:bCs/>
        </w:rPr>
      </w:pPr>
      <w:r w:rsidRPr="009B34A1">
        <w:rPr>
          <w:bCs/>
        </w:rPr>
        <w:tab/>
      </w:r>
    </w:p>
    <w:p w14:paraId="12E67402" w14:textId="1C92A6CE" w:rsidR="006E7A65" w:rsidRPr="006E7A65" w:rsidRDefault="00100F4B" w:rsidP="006E7A65">
      <w:pPr>
        <w:spacing w:after="0" w:line="240" w:lineRule="auto"/>
        <w:ind w:firstLine="284"/>
        <w:jc w:val="center"/>
        <w:rPr>
          <w:rFonts w:eastAsia="Arial"/>
          <w:b/>
          <w:shd w:val="clear" w:color="auto" w:fill="FFFFFF"/>
        </w:rPr>
      </w:pPr>
      <w:r w:rsidRPr="009B34A1">
        <w:rPr>
          <w:rFonts w:eastAsia="Malgun Gothic"/>
          <w:b/>
          <w:lang w:eastAsia="ko-KR"/>
        </w:rPr>
        <w:br w:type="page"/>
      </w:r>
      <w:r w:rsidRPr="009B34A1">
        <w:rPr>
          <w:rFonts w:eastAsia="Arial"/>
          <w:b/>
          <w:shd w:val="clear" w:color="auto" w:fill="FFFFFF"/>
        </w:rPr>
        <w:lastRenderedPageBreak/>
        <w:t>BÀI 14: NHU CẦU SỐNG CỦA ĐỘNG VẬT VÀ CHĂM SÓC VẬT NUÔI (tiết 3)</w:t>
      </w:r>
    </w:p>
    <w:p w14:paraId="5328F424" w14:textId="71594097" w:rsidR="00100F4B" w:rsidRDefault="00100F4B" w:rsidP="00100F4B">
      <w:pPr>
        <w:spacing w:after="0" w:line="240" w:lineRule="auto"/>
        <w:ind w:firstLine="284"/>
        <w:jc w:val="center"/>
        <w:rPr>
          <w:rFonts w:eastAsia="Arial"/>
          <w:b/>
          <w:shd w:val="clear" w:color="auto" w:fill="FFFFFF"/>
        </w:rPr>
      </w:pPr>
      <w:r w:rsidRPr="009B34A1">
        <w:rPr>
          <w:rFonts w:eastAsia="Arial"/>
          <w:b/>
          <w:shd w:val="clear" w:color="auto" w:fill="FFFFFF"/>
        </w:rPr>
        <w:t xml:space="preserve">Ngày dạy: </w:t>
      </w:r>
      <w:r w:rsidR="00B56BFC">
        <w:rPr>
          <w:rFonts w:eastAsia="Arial"/>
          <w:b/>
          <w:shd w:val="clear" w:color="auto" w:fill="FFFFFF"/>
        </w:rPr>
        <w:t>30.12.2024</w:t>
      </w:r>
    </w:p>
    <w:p w14:paraId="652AEDA1" w14:textId="77777777" w:rsidR="00100F4B" w:rsidRPr="009B34A1" w:rsidRDefault="00100F4B" w:rsidP="00100F4B">
      <w:pPr>
        <w:spacing w:after="0" w:line="240" w:lineRule="auto"/>
        <w:ind w:firstLine="284"/>
        <w:jc w:val="center"/>
        <w:rPr>
          <w:rFonts w:eastAsia="Arial"/>
          <w:b/>
          <w:shd w:val="clear" w:color="auto" w:fill="FFFFFF"/>
        </w:rPr>
      </w:pPr>
    </w:p>
    <w:p w14:paraId="3AEB308D" w14:textId="77777777" w:rsidR="00100F4B" w:rsidRPr="009B34A1" w:rsidRDefault="00100F4B" w:rsidP="00100F4B">
      <w:pPr>
        <w:spacing w:after="0" w:line="240" w:lineRule="auto"/>
        <w:ind w:firstLine="284"/>
      </w:pPr>
      <w:r w:rsidRPr="009B34A1">
        <w:rPr>
          <w:rFonts w:eastAsia="Arial"/>
          <w:b/>
          <w:bCs/>
          <w:shd w:val="clear" w:color="auto" w:fill="FFFFFF"/>
        </w:rPr>
        <w:t>I.YÊU CẦU CẦN ĐẠT</w:t>
      </w:r>
    </w:p>
    <w:p w14:paraId="6BB25CBF" w14:textId="77777777" w:rsidR="00100F4B" w:rsidRPr="009B34A1" w:rsidRDefault="00100F4B" w:rsidP="00100F4B">
      <w:pPr>
        <w:shd w:val="clear" w:color="auto" w:fill="FFFFFF"/>
        <w:spacing w:after="0" w:line="240" w:lineRule="auto"/>
        <w:ind w:firstLine="284"/>
        <w:rPr>
          <w:rFonts w:eastAsia="Arial"/>
          <w:b/>
          <w:bCs/>
          <w:shd w:val="clear" w:color="auto" w:fill="FFFFFF"/>
        </w:rPr>
      </w:pPr>
      <w:r w:rsidRPr="009B34A1">
        <w:rPr>
          <w:rFonts w:eastAsia="Arial"/>
          <w:b/>
          <w:bCs/>
          <w:shd w:val="clear" w:color="auto" w:fill="FFFFFF"/>
        </w:rPr>
        <w:t>1.1 Năng lực đặc thù</w:t>
      </w:r>
    </w:p>
    <w:p w14:paraId="349D0F30" w14:textId="77777777" w:rsidR="00100F4B" w:rsidRPr="009B34A1" w:rsidRDefault="00100F4B" w:rsidP="00100F4B">
      <w:pPr>
        <w:shd w:val="clear" w:color="auto" w:fill="FFFFFF"/>
        <w:spacing w:after="0" w:line="240" w:lineRule="auto"/>
        <w:ind w:firstLine="284"/>
        <w:rPr>
          <w:rFonts w:eastAsia="Arial"/>
        </w:rPr>
      </w:pPr>
      <w:r w:rsidRPr="009B34A1">
        <w:rPr>
          <w:rFonts w:eastAsia="Arial"/>
          <w:shd w:val="clear" w:color="auto" w:fill="FFFFFF"/>
        </w:rPr>
        <w:t>Sau bài học này, HS sẽ:</w:t>
      </w:r>
    </w:p>
    <w:p w14:paraId="085C6B66"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Biết cách làm thí nghiệm, phân tích thí nghiệm để thấy được vai trò của nước, thức ăn, không khí và ánh sáng đối với đời sống động vật.</w:t>
      </w:r>
    </w:p>
    <w:p w14:paraId="5C90DC0E"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xml:space="preserve">- Hiểu được những điều kiện cần để động vật sống và phát triển bình thường.   </w:t>
      </w:r>
    </w:p>
    <w:p w14:paraId="3C56E12C"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Có khả năng áp dụng những kiến thức khoa học trong việc chăm sóc vật nuôi trong nhà.</w:t>
      </w:r>
    </w:p>
    <w:p w14:paraId="6C0937E3" w14:textId="77777777" w:rsidR="00100F4B" w:rsidRPr="009B34A1" w:rsidRDefault="00100F4B" w:rsidP="00100F4B">
      <w:pPr>
        <w:spacing w:after="0" w:line="240" w:lineRule="auto"/>
        <w:ind w:firstLine="284"/>
        <w:rPr>
          <w:rFonts w:eastAsia="Arial"/>
          <w:b/>
          <w:shd w:val="clear" w:color="auto" w:fill="FFFFFF"/>
        </w:rPr>
      </w:pPr>
      <w:r w:rsidRPr="009B34A1">
        <w:rPr>
          <w:rFonts w:eastAsia="Arial"/>
          <w:b/>
          <w:shd w:val="clear" w:color="auto" w:fill="FFFFFF"/>
        </w:rPr>
        <w:t>1.2 Năng lực chung</w:t>
      </w:r>
    </w:p>
    <w:p w14:paraId="38B1F6AD"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xml:space="preserve">- Năng lực tự chủ, tự học: Có biểu hiện chú ý học tập, tự giác tìm hiểu kiến thức về nhu cầu sống của động vật </w:t>
      </w:r>
    </w:p>
    <w:p w14:paraId="1E512464"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Năng lực giải quyết vấn đề và sáng tạo: Tham gia tích cực vào các hoạt động khám phá tìm hiểu lợi ích trong việc chăm sóc vật nuôi trong nhà.</w:t>
      </w:r>
    </w:p>
    <w:p w14:paraId="29EDC621"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Năng lực giao tiếp và hợp tác: Có biểu hiện tích cực, sôi nổi và nhiệt tình</w:t>
      </w:r>
    </w:p>
    <w:p w14:paraId="21D6A380"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trong hoạt động nhóm để nêu được những thức ăn, đồ uống có lợi và có hại</w:t>
      </w:r>
    </w:p>
    <w:p w14:paraId="424B323A" w14:textId="77777777" w:rsidR="00100F4B" w:rsidRPr="009B34A1" w:rsidRDefault="00100F4B" w:rsidP="00100F4B">
      <w:pPr>
        <w:spacing w:after="0" w:line="240" w:lineRule="auto"/>
        <w:ind w:firstLine="284"/>
        <w:rPr>
          <w:rFonts w:eastAsia="Arial"/>
          <w:b/>
          <w:bCs/>
          <w:shd w:val="clear" w:color="auto" w:fill="FFFFFF"/>
        </w:rPr>
      </w:pPr>
      <w:r w:rsidRPr="009B34A1">
        <w:rPr>
          <w:rFonts w:eastAsia="Arial"/>
          <w:shd w:val="clear" w:color="auto" w:fill="FFFFFF"/>
        </w:rPr>
        <w:t>cho cơ quan tiêu hóa, những việc làm cần tránh để bảo vệ cơ quan tiêu hóa.</w:t>
      </w:r>
      <w:r w:rsidRPr="009B34A1">
        <w:rPr>
          <w:rFonts w:eastAsia="Arial"/>
          <w:b/>
          <w:bCs/>
          <w:shd w:val="clear" w:color="auto" w:fill="FFFFFF"/>
        </w:rPr>
        <w:t xml:space="preserve"> </w:t>
      </w:r>
    </w:p>
    <w:p w14:paraId="59D2B4E8" w14:textId="77777777" w:rsidR="00100F4B" w:rsidRPr="009B34A1" w:rsidRDefault="00100F4B" w:rsidP="00100F4B">
      <w:pPr>
        <w:spacing w:after="0" w:line="240" w:lineRule="auto"/>
        <w:ind w:firstLine="284"/>
        <w:rPr>
          <w:rFonts w:eastAsia="Arial"/>
          <w:b/>
          <w:bCs/>
          <w:shd w:val="clear" w:color="auto" w:fill="FFFFFF"/>
        </w:rPr>
      </w:pPr>
      <w:r w:rsidRPr="009B34A1">
        <w:rPr>
          <w:rFonts w:eastAsia="Arial"/>
          <w:b/>
          <w:bCs/>
          <w:shd w:val="clear" w:color="auto" w:fill="FFFFFF"/>
        </w:rPr>
        <w:t>1.3 Phẩm chất</w:t>
      </w:r>
    </w:p>
    <w:p w14:paraId="03732052" w14:textId="77777777" w:rsidR="00100F4B" w:rsidRPr="009B34A1" w:rsidRDefault="00100F4B" w:rsidP="00100F4B">
      <w:pPr>
        <w:spacing w:after="0" w:line="240" w:lineRule="auto"/>
        <w:ind w:firstLine="284"/>
      </w:pPr>
      <w:r w:rsidRPr="009B34A1">
        <w:rPr>
          <w:rFonts w:eastAsia="Arial"/>
          <w:shd w:val="clear" w:color="auto" w:fill="FFFFFF"/>
        </w:rPr>
        <w:t xml:space="preserve">- </w:t>
      </w:r>
      <w:r w:rsidRPr="009B34A1">
        <w:rPr>
          <w:rFonts w:eastAsia="Arial"/>
          <w:b/>
          <w:i/>
          <w:shd w:val="clear" w:color="auto" w:fill="FFFFFF"/>
        </w:rPr>
        <w:t>Phẩm chất nhân ái:</w:t>
      </w:r>
      <w:r w:rsidRPr="009B34A1">
        <w:rPr>
          <w:rFonts w:eastAsia="Arial"/>
          <w:shd w:val="clear" w:color="auto" w:fill="FFFFFF"/>
        </w:rPr>
        <w:t> Có ý thức giúp đỡ lẫn nhau trong hoạt động nhóm để hoàn thành nhiệm vụ được giao, biết chia sẻ lòng biết ơn khi được hướng dẫn về nội dung bài học.</w:t>
      </w:r>
    </w:p>
    <w:p w14:paraId="72AB9CD0" w14:textId="77777777" w:rsidR="00100F4B" w:rsidRPr="009B34A1" w:rsidRDefault="00100F4B" w:rsidP="00100F4B">
      <w:pPr>
        <w:spacing w:after="0" w:line="240" w:lineRule="auto"/>
        <w:ind w:firstLine="284"/>
      </w:pPr>
      <w:r w:rsidRPr="009B34A1">
        <w:rPr>
          <w:rFonts w:eastAsia="Arial"/>
          <w:shd w:val="clear" w:color="auto" w:fill="FFFFFF"/>
        </w:rPr>
        <w:t xml:space="preserve">- </w:t>
      </w:r>
      <w:r w:rsidRPr="009B34A1">
        <w:rPr>
          <w:rFonts w:eastAsia="Arial"/>
          <w:b/>
          <w:i/>
          <w:shd w:val="clear" w:color="auto" w:fill="FFFFFF"/>
        </w:rPr>
        <w:t>Phẩm chất chăm chỉ</w:t>
      </w:r>
      <w:r w:rsidRPr="009B34A1">
        <w:rPr>
          <w:rFonts w:eastAsia="Arial"/>
          <w:shd w:val="clear" w:color="auto" w:fill="FFFFFF"/>
        </w:rPr>
        <w:t>: Chăm chỉ tìm hiểu, làm tốt các nhiệm vụ  và trả lời vấn đề cô giao về tìm hiểu kiến thức về nhu cầu sống của động vật để đề xuất việc làm cụ thể trong chăm sóc vật nuôi</w:t>
      </w:r>
    </w:p>
    <w:p w14:paraId="3CABCC27" w14:textId="77777777" w:rsidR="00100F4B" w:rsidRPr="009B34A1" w:rsidRDefault="00100F4B" w:rsidP="00100F4B">
      <w:pPr>
        <w:spacing w:after="0" w:line="240" w:lineRule="auto"/>
        <w:ind w:firstLine="284"/>
      </w:pPr>
      <w:r w:rsidRPr="009B34A1">
        <w:rPr>
          <w:rFonts w:eastAsia="Arial"/>
          <w:shd w:val="clear" w:color="auto" w:fill="FFFFFF"/>
        </w:rPr>
        <w:t xml:space="preserve">- </w:t>
      </w:r>
      <w:r w:rsidRPr="009B34A1">
        <w:rPr>
          <w:rFonts w:eastAsia="Arial"/>
          <w:b/>
          <w:i/>
          <w:shd w:val="clear" w:color="auto" w:fill="FFFFFF"/>
        </w:rPr>
        <w:t>Phẩm chất trách nhiệm</w:t>
      </w:r>
      <w:r w:rsidRPr="009B34A1">
        <w:rPr>
          <w:rFonts w:eastAsia="Arial"/>
          <w:b/>
          <w:shd w:val="clear" w:color="auto" w:fill="FFFFFF"/>
        </w:rPr>
        <w:t>:</w:t>
      </w:r>
      <w:r w:rsidRPr="009B34A1">
        <w:rPr>
          <w:rFonts w:eastAsia="Arial"/>
          <w:shd w:val="clear" w:color="auto" w:fill="FFFFFF"/>
        </w:rPr>
        <w:t xml:space="preserve"> Học tập nghiêm túc, giữ trật tự, biết lắng nghe khi bạn trình bày nhóm và biết đưa ra nhận xét nhóm bạn và đưa ra được những cách để chăm sóc vật nuôi ở nhà.</w:t>
      </w:r>
    </w:p>
    <w:p w14:paraId="25C3BFEC" w14:textId="77777777" w:rsidR="00100F4B" w:rsidRPr="009B34A1" w:rsidRDefault="00100F4B" w:rsidP="00100F4B">
      <w:pPr>
        <w:spacing w:after="0" w:line="240" w:lineRule="auto"/>
        <w:ind w:firstLine="284"/>
      </w:pPr>
      <w:r w:rsidRPr="009B34A1">
        <w:rPr>
          <w:rFonts w:eastAsia="Arial"/>
          <w:b/>
          <w:bCs/>
          <w:shd w:val="clear" w:color="auto" w:fill="FFFFFF"/>
        </w:rPr>
        <w:t>II. PHƯƠNG PHÁP VÀ THIẾT BỊ DẠY HỌC:</w:t>
      </w:r>
    </w:p>
    <w:p w14:paraId="61A68CB6" w14:textId="77777777" w:rsidR="00100F4B" w:rsidRPr="009B34A1" w:rsidRDefault="00100F4B" w:rsidP="00100F4B">
      <w:pPr>
        <w:numPr>
          <w:ilvl w:val="0"/>
          <w:numId w:val="2"/>
        </w:numPr>
        <w:spacing w:after="0" w:line="240" w:lineRule="auto"/>
        <w:ind w:firstLine="284"/>
      </w:pPr>
      <w:r w:rsidRPr="009B34A1">
        <w:rPr>
          <w:rFonts w:eastAsia="Arial"/>
          <w:b/>
          <w:bCs/>
          <w:shd w:val="clear" w:color="auto" w:fill="FFFFFF"/>
        </w:rPr>
        <w:t>Phương pháp dạy học</w:t>
      </w:r>
    </w:p>
    <w:p w14:paraId="4D710300" w14:textId="77777777" w:rsidR="00100F4B" w:rsidRPr="009B34A1" w:rsidRDefault="00100F4B" w:rsidP="00100F4B">
      <w:pPr>
        <w:numPr>
          <w:ilvl w:val="0"/>
          <w:numId w:val="3"/>
        </w:numPr>
        <w:spacing w:after="0" w:line="240" w:lineRule="auto"/>
        <w:ind w:firstLine="284"/>
      </w:pPr>
      <w:r w:rsidRPr="009B34A1">
        <w:rPr>
          <w:rFonts w:eastAsia="Arial"/>
          <w:shd w:val="clear" w:color="auto" w:fill="FFFFFF"/>
        </w:rPr>
        <w:t>Vấn đáp, động não, trực quan, hoạt động nhóm.</w:t>
      </w:r>
    </w:p>
    <w:p w14:paraId="038CEB86" w14:textId="77777777" w:rsidR="00100F4B" w:rsidRPr="009B34A1" w:rsidRDefault="00100F4B" w:rsidP="00100F4B">
      <w:pPr>
        <w:numPr>
          <w:ilvl w:val="0"/>
          <w:numId w:val="3"/>
        </w:numPr>
        <w:spacing w:after="0" w:line="240" w:lineRule="auto"/>
        <w:ind w:firstLine="284"/>
        <w:rPr>
          <w:rFonts w:eastAsia="Arial"/>
          <w:shd w:val="clear" w:color="auto" w:fill="FFFFFF"/>
        </w:rPr>
      </w:pPr>
      <w:r w:rsidRPr="009B34A1">
        <w:rPr>
          <w:rFonts w:eastAsia="Arial"/>
          <w:shd w:val="clear" w:color="auto" w:fill="FFFFFF"/>
        </w:rPr>
        <w:t>Nêu vấn đề, giải quyết vấn đề.</w:t>
      </w:r>
    </w:p>
    <w:p w14:paraId="503422F5" w14:textId="77777777" w:rsidR="00100F4B" w:rsidRPr="009B34A1" w:rsidRDefault="00100F4B" w:rsidP="00100F4B">
      <w:pPr>
        <w:numPr>
          <w:ilvl w:val="0"/>
          <w:numId w:val="3"/>
        </w:numPr>
        <w:spacing w:after="0" w:line="240" w:lineRule="auto"/>
        <w:ind w:firstLine="284"/>
      </w:pPr>
      <w:r w:rsidRPr="009B34A1">
        <w:t>Thực hành trải nghiệm.</w:t>
      </w:r>
    </w:p>
    <w:p w14:paraId="7B2E0271" w14:textId="77777777" w:rsidR="00100F4B" w:rsidRPr="009B34A1" w:rsidRDefault="00100F4B" w:rsidP="00100F4B">
      <w:pPr>
        <w:numPr>
          <w:ilvl w:val="0"/>
          <w:numId w:val="2"/>
        </w:numPr>
        <w:spacing w:after="0" w:line="240" w:lineRule="auto"/>
        <w:ind w:firstLine="284"/>
      </w:pPr>
      <w:r w:rsidRPr="009B34A1">
        <w:rPr>
          <w:rFonts w:eastAsia="Arial"/>
          <w:b/>
          <w:bCs/>
          <w:shd w:val="clear" w:color="auto" w:fill="FFFFFF"/>
        </w:rPr>
        <w:t>Thiết bị dạy học</w:t>
      </w:r>
    </w:p>
    <w:p w14:paraId="2F20A968" w14:textId="77777777" w:rsidR="00100F4B" w:rsidRPr="009B34A1" w:rsidRDefault="00100F4B" w:rsidP="00100F4B">
      <w:pPr>
        <w:numPr>
          <w:ilvl w:val="0"/>
          <w:numId w:val="1"/>
        </w:numPr>
        <w:spacing w:after="0" w:line="240" w:lineRule="auto"/>
        <w:ind w:firstLine="284"/>
      </w:pPr>
      <w:r w:rsidRPr="009B34A1">
        <w:rPr>
          <w:rFonts w:eastAsia="Arial"/>
          <w:b/>
          <w:bCs/>
          <w:shd w:val="clear" w:color="auto" w:fill="FFFFFF"/>
        </w:rPr>
        <w:t>Giáo viên:</w:t>
      </w:r>
    </w:p>
    <w:p w14:paraId="130FB41B" w14:textId="77777777" w:rsidR="00100F4B" w:rsidRPr="009B34A1" w:rsidRDefault="00100F4B" w:rsidP="00100F4B">
      <w:pPr>
        <w:spacing w:after="0" w:line="240" w:lineRule="auto"/>
        <w:ind w:firstLine="284"/>
      </w:pPr>
      <w:r w:rsidRPr="009B34A1">
        <w:rPr>
          <w:rFonts w:eastAsia="Arial"/>
          <w:shd w:val="clear" w:color="auto" w:fill="FFFFFF"/>
        </w:rPr>
        <w:t>+ Giáo án.</w:t>
      </w:r>
    </w:p>
    <w:p w14:paraId="5C7D218F" w14:textId="77777777" w:rsidR="00100F4B" w:rsidRPr="009B34A1" w:rsidRDefault="00100F4B" w:rsidP="00100F4B">
      <w:pPr>
        <w:spacing w:after="0" w:line="240" w:lineRule="auto"/>
        <w:ind w:firstLine="284"/>
      </w:pPr>
      <w:r w:rsidRPr="009B34A1">
        <w:rPr>
          <w:rFonts w:eastAsia="Arial"/>
          <w:shd w:val="clear" w:color="auto" w:fill="FFFFFF"/>
        </w:rPr>
        <w:t>+ Máy tính, máy chiếu.</w:t>
      </w:r>
    </w:p>
    <w:p w14:paraId="477D5C2A" w14:textId="77777777" w:rsidR="00100F4B" w:rsidRPr="009B34A1" w:rsidRDefault="00100F4B" w:rsidP="00100F4B">
      <w:pPr>
        <w:spacing w:after="0" w:line="240" w:lineRule="auto"/>
        <w:ind w:firstLine="284"/>
      </w:pPr>
      <w:r w:rsidRPr="009B34A1">
        <w:rPr>
          <w:rFonts w:eastAsia="Arial"/>
          <w:shd w:val="clear" w:color="auto" w:fill="FFFFFF"/>
        </w:rPr>
        <w:t>+ Các tranh ảnh liên quan đến chủ đề.</w:t>
      </w:r>
    </w:p>
    <w:p w14:paraId="2F45A2B5" w14:textId="77777777" w:rsidR="00100F4B" w:rsidRPr="009B34A1" w:rsidRDefault="00100F4B" w:rsidP="00100F4B">
      <w:pPr>
        <w:numPr>
          <w:ilvl w:val="0"/>
          <w:numId w:val="1"/>
        </w:numPr>
        <w:spacing w:after="0" w:line="240" w:lineRule="auto"/>
        <w:ind w:firstLine="284"/>
      </w:pPr>
      <w:r w:rsidRPr="009B34A1">
        <w:rPr>
          <w:rFonts w:eastAsia="Arial"/>
          <w:b/>
          <w:bCs/>
          <w:shd w:val="clear" w:color="auto" w:fill="FFFFFF"/>
        </w:rPr>
        <w:t>Học sinh:</w:t>
      </w:r>
    </w:p>
    <w:p w14:paraId="1D7FBF5D" w14:textId="77777777" w:rsidR="00100F4B" w:rsidRPr="009B34A1" w:rsidRDefault="00100F4B" w:rsidP="00100F4B">
      <w:pPr>
        <w:spacing w:after="0" w:line="240" w:lineRule="auto"/>
        <w:ind w:firstLine="284"/>
        <w:rPr>
          <w:rFonts w:eastAsia="Arial"/>
          <w:shd w:val="clear" w:color="auto" w:fill="FFFFFF"/>
        </w:rPr>
      </w:pPr>
      <w:r w:rsidRPr="009B34A1">
        <w:rPr>
          <w:rFonts w:eastAsia="Arial"/>
          <w:shd w:val="clear" w:color="auto" w:fill="FFFFFF"/>
        </w:rPr>
        <w:t>+ Vở ghi bài, sách khoa học 4</w:t>
      </w:r>
    </w:p>
    <w:p w14:paraId="48DD22CF" w14:textId="77777777" w:rsidR="00100F4B" w:rsidRPr="009B34A1" w:rsidRDefault="00100F4B" w:rsidP="00100F4B">
      <w:pPr>
        <w:shd w:val="clear" w:color="auto" w:fill="FFFFFF"/>
        <w:spacing w:after="0" w:line="240" w:lineRule="auto"/>
        <w:ind w:firstLine="284"/>
        <w:rPr>
          <w:rFonts w:eastAsia="Arial"/>
        </w:rPr>
      </w:pPr>
      <w:r w:rsidRPr="009B34A1">
        <w:rPr>
          <w:rFonts w:eastAsia="Arial"/>
          <w:b/>
          <w:bCs/>
          <w:shd w:val="clear" w:color="auto" w:fill="FFFFFF"/>
        </w:rPr>
        <w:t>III. CÁC HOẠT ĐỘNG DẠY HỌC:</w:t>
      </w:r>
    </w:p>
    <w:p w14:paraId="3E58A8FD" w14:textId="77777777" w:rsidR="00100F4B" w:rsidRPr="00FA087A" w:rsidRDefault="00100F4B" w:rsidP="00100F4B">
      <w:pPr>
        <w:spacing w:after="0" w:line="240" w:lineRule="auto"/>
        <w:jc w:val="center"/>
      </w:pPr>
    </w:p>
    <w:tbl>
      <w:tblPr>
        <w:tblStyle w:val="TableGrid"/>
        <w:tblW w:w="0" w:type="auto"/>
        <w:jc w:val="center"/>
        <w:tblLook w:val="04A0" w:firstRow="1" w:lastRow="0" w:firstColumn="1" w:lastColumn="0" w:noHBand="0" w:noVBand="1"/>
      </w:tblPr>
      <w:tblGrid>
        <w:gridCol w:w="988"/>
        <w:gridCol w:w="4677"/>
        <w:gridCol w:w="3822"/>
      </w:tblGrid>
      <w:tr w:rsidR="00100F4B" w14:paraId="3B49FE48" w14:textId="77777777" w:rsidTr="00B56BFC">
        <w:trPr>
          <w:jc w:val="center"/>
        </w:trPr>
        <w:tc>
          <w:tcPr>
            <w:tcW w:w="988" w:type="dxa"/>
          </w:tcPr>
          <w:p w14:paraId="0D835F81" w14:textId="2B877D35" w:rsidR="00100F4B" w:rsidRPr="00100F4B" w:rsidRDefault="00100F4B" w:rsidP="00100F4B">
            <w:pPr>
              <w:spacing w:line="360" w:lineRule="atLeast"/>
              <w:jc w:val="center"/>
              <w:rPr>
                <w:rFonts w:ascii="Times New Roman" w:eastAsia="Malgun Gothic" w:hAnsi="Times New Roman"/>
                <w:b/>
                <w:sz w:val="28"/>
                <w:szCs w:val="28"/>
                <w:lang w:val="en-US" w:eastAsia="ko-KR"/>
              </w:rPr>
            </w:pPr>
            <w:r w:rsidRPr="00100F4B">
              <w:rPr>
                <w:rFonts w:ascii="Times New Roman" w:eastAsia="Malgun Gothic" w:hAnsi="Times New Roman"/>
                <w:b/>
                <w:sz w:val="28"/>
                <w:szCs w:val="28"/>
                <w:lang w:val="en-US" w:eastAsia="ko-KR"/>
              </w:rPr>
              <w:t>Thời lượng</w:t>
            </w:r>
          </w:p>
        </w:tc>
        <w:tc>
          <w:tcPr>
            <w:tcW w:w="4677" w:type="dxa"/>
          </w:tcPr>
          <w:p w14:paraId="03F3942F" w14:textId="1BA2BB52" w:rsidR="00100F4B" w:rsidRPr="00100F4B" w:rsidRDefault="00100F4B" w:rsidP="00100F4B">
            <w:pPr>
              <w:spacing w:line="360" w:lineRule="atLeast"/>
              <w:jc w:val="center"/>
              <w:rPr>
                <w:rFonts w:ascii="Times New Roman" w:eastAsia="Malgun Gothic" w:hAnsi="Times New Roman"/>
                <w:b/>
                <w:sz w:val="28"/>
                <w:szCs w:val="28"/>
                <w:lang w:val="en-US" w:eastAsia="ko-KR"/>
              </w:rPr>
            </w:pPr>
            <w:r w:rsidRPr="00100F4B">
              <w:rPr>
                <w:rFonts w:ascii="Times New Roman" w:eastAsia="Malgun Gothic" w:hAnsi="Times New Roman"/>
                <w:b/>
                <w:sz w:val="28"/>
                <w:szCs w:val="28"/>
                <w:lang w:val="en-US" w:eastAsia="ko-KR"/>
              </w:rPr>
              <w:t>Hoạt động của giáo viên</w:t>
            </w:r>
          </w:p>
        </w:tc>
        <w:tc>
          <w:tcPr>
            <w:tcW w:w="3822" w:type="dxa"/>
          </w:tcPr>
          <w:p w14:paraId="32888B05" w14:textId="2139997A" w:rsidR="00100F4B" w:rsidRPr="00100F4B" w:rsidRDefault="00100F4B" w:rsidP="00100F4B">
            <w:pPr>
              <w:spacing w:line="360" w:lineRule="atLeast"/>
              <w:jc w:val="center"/>
              <w:rPr>
                <w:rFonts w:ascii="Times New Roman" w:eastAsia="Malgun Gothic" w:hAnsi="Times New Roman"/>
                <w:b/>
                <w:sz w:val="28"/>
                <w:szCs w:val="28"/>
                <w:lang w:val="en-US" w:eastAsia="ko-KR"/>
              </w:rPr>
            </w:pPr>
            <w:r w:rsidRPr="00100F4B">
              <w:rPr>
                <w:rFonts w:ascii="Times New Roman" w:eastAsia="Malgun Gothic" w:hAnsi="Times New Roman"/>
                <w:b/>
                <w:sz w:val="28"/>
                <w:szCs w:val="28"/>
                <w:lang w:val="en-US" w:eastAsia="ko-KR"/>
              </w:rPr>
              <w:t>Hoạt động của học sinh</w:t>
            </w:r>
          </w:p>
        </w:tc>
      </w:tr>
      <w:tr w:rsidR="00100F4B" w14:paraId="6395E5F7" w14:textId="77777777" w:rsidTr="00B56BFC">
        <w:trPr>
          <w:jc w:val="center"/>
        </w:trPr>
        <w:tc>
          <w:tcPr>
            <w:tcW w:w="988" w:type="dxa"/>
          </w:tcPr>
          <w:p w14:paraId="461178E6" w14:textId="77777777" w:rsidR="00100F4B" w:rsidRDefault="00B56BFC" w:rsidP="00100F4B">
            <w:pPr>
              <w:spacing w:line="360" w:lineRule="atLeast"/>
              <w:rPr>
                <w:rFonts w:ascii="Times New Roman" w:eastAsia="Malgun Gothic" w:hAnsi="Times New Roman"/>
                <w:sz w:val="28"/>
                <w:szCs w:val="28"/>
                <w:lang w:val="en-US" w:eastAsia="ko-KR"/>
              </w:rPr>
            </w:pPr>
            <w:r w:rsidRPr="00B56BFC">
              <w:rPr>
                <w:rFonts w:ascii="Times New Roman" w:eastAsia="Malgun Gothic" w:hAnsi="Times New Roman"/>
                <w:sz w:val="28"/>
                <w:szCs w:val="28"/>
                <w:lang w:val="en-US" w:eastAsia="ko-KR"/>
              </w:rPr>
              <w:t>3p</w:t>
            </w:r>
          </w:p>
          <w:p w14:paraId="73F1EA3B" w14:textId="77777777" w:rsidR="00B56BFC" w:rsidRDefault="00B56BFC" w:rsidP="00100F4B">
            <w:pPr>
              <w:spacing w:line="360" w:lineRule="atLeast"/>
              <w:rPr>
                <w:rFonts w:ascii="Times New Roman" w:eastAsia="Malgun Gothic" w:hAnsi="Times New Roman"/>
                <w:sz w:val="28"/>
                <w:szCs w:val="28"/>
                <w:lang w:val="en-US" w:eastAsia="ko-KR"/>
              </w:rPr>
            </w:pPr>
          </w:p>
          <w:p w14:paraId="655B5A72" w14:textId="77777777" w:rsidR="00B56BFC" w:rsidRDefault="00B56BFC" w:rsidP="00100F4B">
            <w:pPr>
              <w:spacing w:line="360" w:lineRule="atLeast"/>
              <w:rPr>
                <w:rFonts w:ascii="Times New Roman" w:eastAsia="Malgun Gothic" w:hAnsi="Times New Roman"/>
                <w:sz w:val="28"/>
                <w:szCs w:val="28"/>
                <w:lang w:val="en-US" w:eastAsia="ko-KR"/>
              </w:rPr>
            </w:pPr>
          </w:p>
          <w:p w14:paraId="14149B59" w14:textId="77777777" w:rsidR="00B56BFC" w:rsidRDefault="00B56BFC" w:rsidP="00100F4B">
            <w:pPr>
              <w:spacing w:line="360" w:lineRule="atLeast"/>
              <w:rPr>
                <w:rFonts w:ascii="Times New Roman" w:eastAsia="Malgun Gothic" w:hAnsi="Times New Roman"/>
                <w:sz w:val="28"/>
                <w:szCs w:val="28"/>
                <w:lang w:val="en-US" w:eastAsia="ko-KR"/>
              </w:rPr>
            </w:pPr>
          </w:p>
          <w:p w14:paraId="701B144D" w14:textId="77777777" w:rsidR="00B56BFC" w:rsidRDefault="00B56BFC" w:rsidP="00100F4B">
            <w:pPr>
              <w:spacing w:line="360" w:lineRule="atLeast"/>
              <w:rPr>
                <w:rFonts w:ascii="Times New Roman" w:eastAsia="Malgun Gothic" w:hAnsi="Times New Roman"/>
                <w:sz w:val="28"/>
                <w:szCs w:val="28"/>
                <w:lang w:val="en-US" w:eastAsia="ko-KR"/>
              </w:rPr>
            </w:pPr>
          </w:p>
          <w:p w14:paraId="20ACE43A" w14:textId="0703E527" w:rsidR="00B56BFC" w:rsidRDefault="00B56BFC" w:rsidP="00100F4B">
            <w:pPr>
              <w:spacing w:line="360" w:lineRule="atLeast"/>
              <w:rPr>
                <w:rFonts w:ascii="Times New Roman" w:eastAsia="Malgun Gothic" w:hAnsi="Times New Roman"/>
                <w:sz w:val="28"/>
                <w:szCs w:val="28"/>
                <w:lang w:val="en-US" w:eastAsia="ko-KR"/>
              </w:rPr>
            </w:pPr>
            <w:r>
              <w:rPr>
                <w:rFonts w:ascii="Times New Roman" w:eastAsia="Malgun Gothic" w:hAnsi="Times New Roman"/>
                <w:sz w:val="28"/>
                <w:szCs w:val="28"/>
                <w:lang w:val="en-US" w:eastAsia="ko-KR"/>
              </w:rPr>
              <w:t>28p</w:t>
            </w:r>
          </w:p>
          <w:p w14:paraId="347830FC" w14:textId="77777777" w:rsidR="00B56BFC" w:rsidRPr="00B56BFC" w:rsidRDefault="00B56BFC" w:rsidP="00B56BFC">
            <w:pPr>
              <w:rPr>
                <w:rFonts w:ascii="Times New Roman" w:eastAsia="Malgun Gothic" w:hAnsi="Times New Roman"/>
                <w:sz w:val="28"/>
                <w:szCs w:val="28"/>
                <w:lang w:val="en-US" w:eastAsia="ko-KR"/>
              </w:rPr>
            </w:pPr>
          </w:p>
          <w:p w14:paraId="3AA94285" w14:textId="77777777" w:rsidR="00B56BFC" w:rsidRPr="00B56BFC" w:rsidRDefault="00B56BFC" w:rsidP="00B56BFC">
            <w:pPr>
              <w:rPr>
                <w:rFonts w:ascii="Times New Roman" w:eastAsia="Malgun Gothic" w:hAnsi="Times New Roman"/>
                <w:sz w:val="28"/>
                <w:szCs w:val="28"/>
                <w:lang w:val="en-US" w:eastAsia="ko-KR"/>
              </w:rPr>
            </w:pPr>
          </w:p>
          <w:p w14:paraId="170DD86A" w14:textId="77777777" w:rsidR="00B56BFC" w:rsidRPr="00B56BFC" w:rsidRDefault="00B56BFC" w:rsidP="00B56BFC">
            <w:pPr>
              <w:rPr>
                <w:rFonts w:ascii="Times New Roman" w:eastAsia="Malgun Gothic" w:hAnsi="Times New Roman"/>
                <w:sz w:val="28"/>
                <w:szCs w:val="28"/>
                <w:lang w:val="en-US" w:eastAsia="ko-KR"/>
              </w:rPr>
            </w:pPr>
          </w:p>
          <w:p w14:paraId="2F9B909B" w14:textId="77777777" w:rsidR="00B56BFC" w:rsidRPr="00B56BFC" w:rsidRDefault="00B56BFC" w:rsidP="00B56BFC">
            <w:pPr>
              <w:rPr>
                <w:rFonts w:ascii="Times New Roman" w:eastAsia="Malgun Gothic" w:hAnsi="Times New Roman"/>
                <w:sz w:val="28"/>
                <w:szCs w:val="28"/>
                <w:lang w:val="en-US" w:eastAsia="ko-KR"/>
              </w:rPr>
            </w:pPr>
          </w:p>
          <w:p w14:paraId="79161FF4" w14:textId="77777777" w:rsidR="00B56BFC" w:rsidRPr="00B56BFC" w:rsidRDefault="00B56BFC" w:rsidP="00B56BFC">
            <w:pPr>
              <w:rPr>
                <w:rFonts w:ascii="Times New Roman" w:eastAsia="Malgun Gothic" w:hAnsi="Times New Roman"/>
                <w:sz w:val="28"/>
                <w:szCs w:val="28"/>
                <w:lang w:val="en-US" w:eastAsia="ko-KR"/>
              </w:rPr>
            </w:pPr>
          </w:p>
          <w:p w14:paraId="5D96B0D2" w14:textId="77777777" w:rsidR="00B56BFC" w:rsidRPr="00B56BFC" w:rsidRDefault="00B56BFC" w:rsidP="00B56BFC">
            <w:pPr>
              <w:rPr>
                <w:rFonts w:ascii="Times New Roman" w:eastAsia="Malgun Gothic" w:hAnsi="Times New Roman"/>
                <w:sz w:val="28"/>
                <w:szCs w:val="28"/>
                <w:lang w:val="en-US" w:eastAsia="ko-KR"/>
              </w:rPr>
            </w:pPr>
          </w:p>
          <w:p w14:paraId="1C1E8090" w14:textId="77777777" w:rsidR="00B56BFC" w:rsidRPr="00B56BFC" w:rsidRDefault="00B56BFC" w:rsidP="00B56BFC">
            <w:pPr>
              <w:rPr>
                <w:rFonts w:ascii="Times New Roman" w:eastAsia="Malgun Gothic" w:hAnsi="Times New Roman"/>
                <w:sz w:val="28"/>
                <w:szCs w:val="28"/>
                <w:lang w:val="en-US" w:eastAsia="ko-KR"/>
              </w:rPr>
            </w:pPr>
          </w:p>
          <w:p w14:paraId="2A52ABBD" w14:textId="77777777" w:rsidR="00B56BFC" w:rsidRPr="00B56BFC" w:rsidRDefault="00B56BFC" w:rsidP="00B56BFC">
            <w:pPr>
              <w:rPr>
                <w:rFonts w:ascii="Times New Roman" w:eastAsia="Malgun Gothic" w:hAnsi="Times New Roman"/>
                <w:sz w:val="28"/>
                <w:szCs w:val="28"/>
                <w:lang w:val="en-US" w:eastAsia="ko-KR"/>
              </w:rPr>
            </w:pPr>
          </w:p>
          <w:p w14:paraId="6D0687B4" w14:textId="77777777" w:rsidR="00B56BFC" w:rsidRPr="00B56BFC" w:rsidRDefault="00B56BFC" w:rsidP="00B56BFC">
            <w:pPr>
              <w:rPr>
                <w:rFonts w:ascii="Times New Roman" w:eastAsia="Malgun Gothic" w:hAnsi="Times New Roman"/>
                <w:sz w:val="28"/>
                <w:szCs w:val="28"/>
                <w:lang w:val="en-US" w:eastAsia="ko-KR"/>
              </w:rPr>
            </w:pPr>
          </w:p>
          <w:p w14:paraId="0CDD07CC" w14:textId="77777777" w:rsidR="00B56BFC" w:rsidRPr="00B56BFC" w:rsidRDefault="00B56BFC" w:rsidP="00B56BFC">
            <w:pPr>
              <w:rPr>
                <w:rFonts w:ascii="Times New Roman" w:eastAsia="Malgun Gothic" w:hAnsi="Times New Roman"/>
                <w:sz w:val="28"/>
                <w:szCs w:val="28"/>
                <w:lang w:val="en-US" w:eastAsia="ko-KR"/>
              </w:rPr>
            </w:pPr>
          </w:p>
          <w:p w14:paraId="66140491" w14:textId="77777777" w:rsidR="00B56BFC" w:rsidRPr="00B56BFC" w:rsidRDefault="00B56BFC" w:rsidP="00B56BFC">
            <w:pPr>
              <w:rPr>
                <w:rFonts w:ascii="Times New Roman" w:eastAsia="Malgun Gothic" w:hAnsi="Times New Roman"/>
                <w:sz w:val="28"/>
                <w:szCs w:val="28"/>
                <w:lang w:val="en-US" w:eastAsia="ko-KR"/>
              </w:rPr>
            </w:pPr>
          </w:p>
          <w:p w14:paraId="06E8215B" w14:textId="77777777" w:rsidR="00B56BFC" w:rsidRPr="00B56BFC" w:rsidRDefault="00B56BFC" w:rsidP="00B56BFC">
            <w:pPr>
              <w:rPr>
                <w:rFonts w:ascii="Times New Roman" w:eastAsia="Malgun Gothic" w:hAnsi="Times New Roman"/>
                <w:sz w:val="28"/>
                <w:szCs w:val="28"/>
                <w:lang w:val="en-US" w:eastAsia="ko-KR"/>
              </w:rPr>
            </w:pPr>
          </w:p>
          <w:p w14:paraId="45C83AF4" w14:textId="77777777" w:rsidR="00B56BFC" w:rsidRPr="00B56BFC" w:rsidRDefault="00B56BFC" w:rsidP="00B56BFC">
            <w:pPr>
              <w:rPr>
                <w:rFonts w:ascii="Times New Roman" w:eastAsia="Malgun Gothic" w:hAnsi="Times New Roman"/>
                <w:sz w:val="28"/>
                <w:szCs w:val="28"/>
                <w:lang w:val="en-US" w:eastAsia="ko-KR"/>
              </w:rPr>
            </w:pPr>
          </w:p>
          <w:p w14:paraId="3B7AB35A" w14:textId="2D8A7CDB" w:rsidR="00B56BFC" w:rsidRDefault="00B56BFC" w:rsidP="00B56BFC">
            <w:pPr>
              <w:rPr>
                <w:rFonts w:ascii="Times New Roman" w:eastAsia="Malgun Gothic" w:hAnsi="Times New Roman"/>
                <w:sz w:val="28"/>
                <w:szCs w:val="28"/>
                <w:lang w:val="en-US" w:eastAsia="ko-KR"/>
              </w:rPr>
            </w:pPr>
          </w:p>
          <w:p w14:paraId="59005304" w14:textId="77777777" w:rsidR="00B56BFC" w:rsidRPr="00B56BFC" w:rsidRDefault="00B56BFC" w:rsidP="00B56BFC">
            <w:pPr>
              <w:rPr>
                <w:rFonts w:ascii="Times New Roman" w:eastAsia="Malgun Gothic" w:hAnsi="Times New Roman"/>
                <w:sz w:val="28"/>
                <w:szCs w:val="28"/>
                <w:lang w:val="en-US" w:eastAsia="ko-KR"/>
              </w:rPr>
            </w:pPr>
          </w:p>
          <w:p w14:paraId="7A94D568" w14:textId="77777777" w:rsidR="00B56BFC" w:rsidRPr="00B56BFC" w:rsidRDefault="00B56BFC" w:rsidP="00B56BFC">
            <w:pPr>
              <w:rPr>
                <w:rFonts w:ascii="Times New Roman" w:eastAsia="Malgun Gothic" w:hAnsi="Times New Roman"/>
                <w:sz w:val="28"/>
                <w:szCs w:val="28"/>
                <w:lang w:val="en-US" w:eastAsia="ko-KR"/>
              </w:rPr>
            </w:pPr>
          </w:p>
          <w:p w14:paraId="3A87990F" w14:textId="77777777" w:rsidR="00B56BFC" w:rsidRPr="00B56BFC" w:rsidRDefault="00B56BFC" w:rsidP="00B56BFC">
            <w:pPr>
              <w:rPr>
                <w:rFonts w:ascii="Times New Roman" w:eastAsia="Malgun Gothic" w:hAnsi="Times New Roman"/>
                <w:sz w:val="28"/>
                <w:szCs w:val="28"/>
                <w:lang w:val="en-US" w:eastAsia="ko-KR"/>
              </w:rPr>
            </w:pPr>
          </w:p>
          <w:p w14:paraId="620CDD34" w14:textId="77777777" w:rsidR="00B56BFC" w:rsidRPr="00B56BFC" w:rsidRDefault="00B56BFC" w:rsidP="00B56BFC">
            <w:pPr>
              <w:rPr>
                <w:rFonts w:ascii="Times New Roman" w:eastAsia="Malgun Gothic" w:hAnsi="Times New Roman"/>
                <w:sz w:val="28"/>
                <w:szCs w:val="28"/>
                <w:lang w:val="en-US" w:eastAsia="ko-KR"/>
              </w:rPr>
            </w:pPr>
          </w:p>
          <w:p w14:paraId="34E4ABB6" w14:textId="228EFEF7" w:rsidR="00B56BFC" w:rsidRDefault="00B56BFC" w:rsidP="00B56BFC">
            <w:pPr>
              <w:rPr>
                <w:rFonts w:ascii="Times New Roman" w:eastAsia="Malgun Gothic" w:hAnsi="Times New Roman"/>
                <w:sz w:val="28"/>
                <w:szCs w:val="28"/>
                <w:lang w:val="en-US" w:eastAsia="ko-KR"/>
              </w:rPr>
            </w:pPr>
          </w:p>
          <w:p w14:paraId="586306E3" w14:textId="77777777" w:rsidR="00B56BFC" w:rsidRPr="00B56BFC" w:rsidRDefault="00B56BFC" w:rsidP="00B56BFC">
            <w:pPr>
              <w:rPr>
                <w:rFonts w:ascii="Times New Roman" w:eastAsia="Malgun Gothic" w:hAnsi="Times New Roman"/>
                <w:sz w:val="28"/>
                <w:szCs w:val="28"/>
                <w:lang w:val="en-US" w:eastAsia="ko-KR"/>
              </w:rPr>
            </w:pPr>
          </w:p>
          <w:p w14:paraId="62D812DC" w14:textId="6A0C203C" w:rsidR="00B56BFC" w:rsidRDefault="00B56BFC" w:rsidP="00B56BFC">
            <w:pPr>
              <w:rPr>
                <w:rFonts w:ascii="Times New Roman" w:eastAsia="Malgun Gothic" w:hAnsi="Times New Roman"/>
                <w:sz w:val="28"/>
                <w:szCs w:val="28"/>
                <w:lang w:val="en-US" w:eastAsia="ko-KR"/>
              </w:rPr>
            </w:pPr>
          </w:p>
          <w:p w14:paraId="6E3D7B9B" w14:textId="47BBD308" w:rsidR="00B56BFC" w:rsidRDefault="00B56BFC" w:rsidP="00B56BFC">
            <w:pPr>
              <w:rPr>
                <w:rFonts w:ascii="Times New Roman" w:eastAsia="Malgun Gothic" w:hAnsi="Times New Roman"/>
                <w:sz w:val="28"/>
                <w:szCs w:val="28"/>
                <w:lang w:val="en-US" w:eastAsia="ko-KR"/>
              </w:rPr>
            </w:pPr>
          </w:p>
          <w:p w14:paraId="37189038" w14:textId="77777777" w:rsidR="00B56BFC" w:rsidRDefault="00B56BFC" w:rsidP="00B56BFC">
            <w:pPr>
              <w:rPr>
                <w:rFonts w:ascii="Times New Roman" w:eastAsia="Malgun Gothic" w:hAnsi="Times New Roman"/>
                <w:sz w:val="28"/>
                <w:szCs w:val="28"/>
                <w:lang w:val="en-US" w:eastAsia="ko-KR"/>
              </w:rPr>
            </w:pPr>
          </w:p>
          <w:p w14:paraId="6EA6A696" w14:textId="77777777" w:rsidR="00B56BFC" w:rsidRDefault="00B56BFC" w:rsidP="00B56BFC">
            <w:pPr>
              <w:rPr>
                <w:rFonts w:ascii="Times New Roman" w:eastAsia="Malgun Gothic" w:hAnsi="Times New Roman"/>
                <w:sz w:val="28"/>
                <w:szCs w:val="28"/>
                <w:lang w:val="en-US" w:eastAsia="ko-KR"/>
              </w:rPr>
            </w:pPr>
          </w:p>
          <w:p w14:paraId="7DEC2DA6" w14:textId="77777777" w:rsidR="00B56BFC" w:rsidRDefault="00B56BFC" w:rsidP="00B56BFC">
            <w:pPr>
              <w:rPr>
                <w:rFonts w:ascii="Times New Roman" w:eastAsia="Malgun Gothic" w:hAnsi="Times New Roman"/>
                <w:sz w:val="28"/>
                <w:szCs w:val="28"/>
                <w:lang w:val="en-US" w:eastAsia="ko-KR"/>
              </w:rPr>
            </w:pPr>
          </w:p>
          <w:p w14:paraId="66DC15C3" w14:textId="77777777" w:rsidR="00B56BFC" w:rsidRDefault="00B56BFC" w:rsidP="00B56BFC">
            <w:pPr>
              <w:rPr>
                <w:rFonts w:ascii="Times New Roman" w:eastAsia="Malgun Gothic" w:hAnsi="Times New Roman"/>
                <w:sz w:val="28"/>
                <w:szCs w:val="28"/>
                <w:lang w:val="en-US" w:eastAsia="ko-KR"/>
              </w:rPr>
            </w:pPr>
          </w:p>
          <w:p w14:paraId="2240822F" w14:textId="77777777" w:rsidR="00B56BFC" w:rsidRDefault="00B56BFC" w:rsidP="00B56BFC">
            <w:pPr>
              <w:rPr>
                <w:rFonts w:ascii="Times New Roman" w:eastAsia="Malgun Gothic" w:hAnsi="Times New Roman"/>
                <w:sz w:val="28"/>
                <w:szCs w:val="28"/>
                <w:lang w:val="en-US" w:eastAsia="ko-KR"/>
              </w:rPr>
            </w:pPr>
          </w:p>
          <w:p w14:paraId="677D2D34" w14:textId="77777777" w:rsidR="00B56BFC" w:rsidRDefault="00B56BFC" w:rsidP="00B56BFC">
            <w:pPr>
              <w:rPr>
                <w:rFonts w:ascii="Times New Roman" w:eastAsia="Malgun Gothic" w:hAnsi="Times New Roman"/>
                <w:sz w:val="28"/>
                <w:szCs w:val="28"/>
                <w:lang w:val="en-US" w:eastAsia="ko-KR"/>
              </w:rPr>
            </w:pPr>
          </w:p>
          <w:p w14:paraId="44CEAF13" w14:textId="77777777" w:rsidR="00B56BFC" w:rsidRDefault="00B56BFC" w:rsidP="00B56BFC">
            <w:pPr>
              <w:rPr>
                <w:rFonts w:ascii="Times New Roman" w:eastAsia="Malgun Gothic" w:hAnsi="Times New Roman"/>
                <w:sz w:val="28"/>
                <w:szCs w:val="28"/>
                <w:lang w:val="en-US" w:eastAsia="ko-KR"/>
              </w:rPr>
            </w:pPr>
          </w:p>
          <w:p w14:paraId="71E045E9" w14:textId="77777777" w:rsidR="00B56BFC" w:rsidRDefault="00B56BFC" w:rsidP="00B56BFC">
            <w:pPr>
              <w:rPr>
                <w:rFonts w:ascii="Times New Roman" w:eastAsia="Malgun Gothic" w:hAnsi="Times New Roman"/>
                <w:sz w:val="28"/>
                <w:szCs w:val="28"/>
                <w:lang w:val="en-US" w:eastAsia="ko-KR"/>
              </w:rPr>
            </w:pPr>
          </w:p>
          <w:p w14:paraId="0C534872" w14:textId="77777777" w:rsidR="00B56BFC" w:rsidRDefault="00B56BFC" w:rsidP="00B56BFC">
            <w:pPr>
              <w:rPr>
                <w:rFonts w:ascii="Times New Roman" w:eastAsia="Malgun Gothic" w:hAnsi="Times New Roman"/>
                <w:sz w:val="28"/>
                <w:szCs w:val="28"/>
                <w:lang w:val="en-US" w:eastAsia="ko-KR"/>
              </w:rPr>
            </w:pPr>
          </w:p>
          <w:p w14:paraId="43A93C13" w14:textId="77777777" w:rsidR="00B56BFC" w:rsidRDefault="00B56BFC" w:rsidP="00B56BFC">
            <w:pPr>
              <w:rPr>
                <w:rFonts w:ascii="Times New Roman" w:eastAsia="Malgun Gothic" w:hAnsi="Times New Roman"/>
                <w:sz w:val="28"/>
                <w:szCs w:val="28"/>
                <w:lang w:val="en-US" w:eastAsia="ko-KR"/>
              </w:rPr>
            </w:pPr>
          </w:p>
          <w:p w14:paraId="1B74B9AE" w14:textId="77777777" w:rsidR="00B56BFC" w:rsidRDefault="00B56BFC" w:rsidP="00B56BFC">
            <w:pPr>
              <w:rPr>
                <w:rFonts w:ascii="Times New Roman" w:eastAsia="Malgun Gothic" w:hAnsi="Times New Roman"/>
                <w:sz w:val="28"/>
                <w:szCs w:val="28"/>
                <w:lang w:val="en-US" w:eastAsia="ko-KR"/>
              </w:rPr>
            </w:pPr>
          </w:p>
          <w:p w14:paraId="7B17E966" w14:textId="77777777" w:rsidR="00B56BFC" w:rsidRDefault="00B56BFC" w:rsidP="00B56BFC">
            <w:pPr>
              <w:rPr>
                <w:rFonts w:ascii="Times New Roman" w:eastAsia="Malgun Gothic" w:hAnsi="Times New Roman"/>
                <w:sz w:val="28"/>
                <w:szCs w:val="28"/>
                <w:lang w:val="en-US" w:eastAsia="ko-KR"/>
              </w:rPr>
            </w:pPr>
          </w:p>
          <w:p w14:paraId="4CAD5853" w14:textId="77777777" w:rsidR="00B56BFC" w:rsidRDefault="00B56BFC" w:rsidP="00B56BFC">
            <w:pPr>
              <w:rPr>
                <w:rFonts w:ascii="Times New Roman" w:eastAsia="Malgun Gothic" w:hAnsi="Times New Roman"/>
                <w:sz w:val="28"/>
                <w:szCs w:val="28"/>
                <w:lang w:val="en-US" w:eastAsia="ko-KR"/>
              </w:rPr>
            </w:pPr>
          </w:p>
          <w:p w14:paraId="0B9BBF23" w14:textId="6A6EC815" w:rsidR="00B56BFC" w:rsidRPr="00B56BFC" w:rsidRDefault="00B56BFC" w:rsidP="00B56BFC">
            <w:pPr>
              <w:rPr>
                <w:rFonts w:ascii="Times New Roman" w:eastAsia="Malgun Gothic" w:hAnsi="Times New Roman"/>
                <w:sz w:val="28"/>
                <w:szCs w:val="28"/>
                <w:lang w:val="en-US" w:eastAsia="ko-KR"/>
              </w:rPr>
            </w:pPr>
            <w:r>
              <w:rPr>
                <w:rFonts w:ascii="Times New Roman" w:eastAsia="Malgun Gothic" w:hAnsi="Times New Roman"/>
                <w:sz w:val="28"/>
                <w:szCs w:val="28"/>
                <w:lang w:val="en-US" w:eastAsia="ko-KR"/>
              </w:rPr>
              <w:t>4p</w:t>
            </w:r>
          </w:p>
        </w:tc>
        <w:tc>
          <w:tcPr>
            <w:tcW w:w="4677" w:type="dxa"/>
          </w:tcPr>
          <w:p w14:paraId="5316DFE6" w14:textId="6E327A47" w:rsidR="00100F4B" w:rsidRDefault="00100F4B" w:rsidP="00100F4B">
            <w:pPr>
              <w:spacing w:line="360" w:lineRule="atLeast"/>
              <w:rPr>
                <w:rFonts w:ascii="Times New Roman" w:eastAsia="Times New Roman" w:hAnsi="Times New Roman"/>
                <w:b/>
                <w:sz w:val="26"/>
                <w:lang w:val="en-US"/>
              </w:rPr>
            </w:pPr>
            <w:r w:rsidRPr="009B34A1">
              <w:rPr>
                <w:rFonts w:ascii="Times New Roman" w:eastAsia="Times New Roman" w:hAnsi="Times New Roman"/>
                <w:b/>
                <w:sz w:val="26"/>
              </w:rPr>
              <w:lastRenderedPageBreak/>
              <w:t xml:space="preserve"> </w:t>
            </w:r>
            <w:r>
              <w:rPr>
                <w:rFonts w:ascii="Times New Roman" w:eastAsia="Times New Roman" w:hAnsi="Times New Roman"/>
                <w:b/>
                <w:sz w:val="26"/>
                <w:lang w:val="en-US"/>
              </w:rPr>
              <w:t>1. Hoạt động mở đầu</w:t>
            </w:r>
          </w:p>
          <w:p w14:paraId="2189EFB4" w14:textId="2C87E4AE" w:rsidR="00100F4B" w:rsidRPr="00100F4B" w:rsidRDefault="00100F4B" w:rsidP="00100F4B">
            <w:pPr>
              <w:spacing w:line="360" w:lineRule="atLeast"/>
              <w:rPr>
                <w:rFonts w:ascii="Times New Roman" w:eastAsia="Times New Roman" w:hAnsi="Times New Roman"/>
                <w:sz w:val="26"/>
                <w:lang w:val="en-US"/>
              </w:rPr>
            </w:pPr>
            <w:r w:rsidRPr="00100F4B">
              <w:rPr>
                <w:rFonts w:ascii="Times New Roman" w:eastAsia="Times New Roman" w:hAnsi="Times New Roman"/>
                <w:sz w:val="26"/>
                <w:lang w:val="en-US"/>
              </w:rPr>
              <w:t>- Cả lớp hát</w:t>
            </w:r>
          </w:p>
          <w:p w14:paraId="745CA972" w14:textId="41B47398" w:rsidR="00100F4B" w:rsidRDefault="00100F4B" w:rsidP="00100F4B">
            <w:pPr>
              <w:spacing w:line="360" w:lineRule="atLeast"/>
              <w:rPr>
                <w:rFonts w:ascii="Times New Roman" w:eastAsia="Times New Roman" w:hAnsi="Times New Roman"/>
                <w:sz w:val="26"/>
                <w:lang w:val="en-US"/>
              </w:rPr>
            </w:pPr>
            <w:r w:rsidRPr="00100F4B">
              <w:rPr>
                <w:rFonts w:ascii="Times New Roman" w:eastAsia="Times New Roman" w:hAnsi="Times New Roman"/>
                <w:sz w:val="26"/>
                <w:lang w:val="en-US"/>
              </w:rPr>
              <w:t>- GV giới thiệu bài – ghi bảng</w:t>
            </w:r>
          </w:p>
          <w:p w14:paraId="42C36476" w14:textId="77777777" w:rsidR="00B56BFC" w:rsidRPr="00100F4B" w:rsidRDefault="00B56BFC" w:rsidP="00100F4B">
            <w:pPr>
              <w:spacing w:line="360" w:lineRule="atLeast"/>
              <w:rPr>
                <w:rFonts w:ascii="Times New Roman" w:eastAsia="Times New Roman" w:hAnsi="Times New Roman"/>
                <w:sz w:val="26"/>
                <w:lang w:val="en-US"/>
              </w:rPr>
            </w:pPr>
          </w:p>
          <w:p w14:paraId="1576E51F" w14:textId="0C2479E1" w:rsidR="00100F4B" w:rsidRPr="00100F4B" w:rsidRDefault="00100F4B" w:rsidP="00100F4B">
            <w:pPr>
              <w:spacing w:line="360" w:lineRule="atLeast"/>
              <w:rPr>
                <w:rFonts w:ascii="Times New Roman" w:eastAsia="Times New Roman" w:hAnsi="Times New Roman"/>
                <w:b/>
                <w:sz w:val="26"/>
                <w:lang w:val="en-US"/>
              </w:rPr>
            </w:pPr>
            <w:r>
              <w:rPr>
                <w:rFonts w:ascii="Times New Roman" w:eastAsia="Times New Roman" w:hAnsi="Times New Roman"/>
                <w:b/>
                <w:sz w:val="26"/>
                <w:lang w:val="en-US"/>
              </w:rPr>
              <w:lastRenderedPageBreak/>
              <w:t>2. Hoạt động hình thành kiến thức</w:t>
            </w:r>
          </w:p>
          <w:p w14:paraId="2F985059" w14:textId="77777777" w:rsidR="00100F4B" w:rsidRPr="009B34A1" w:rsidRDefault="00100F4B" w:rsidP="00100F4B">
            <w:pPr>
              <w:spacing w:line="360" w:lineRule="atLeast"/>
              <w:rPr>
                <w:rFonts w:ascii="Times New Roman" w:eastAsia="Times New Roman" w:hAnsi="Times New Roman"/>
                <w:b/>
                <w:sz w:val="26"/>
              </w:rPr>
            </w:pPr>
            <w:r w:rsidRPr="009B34A1">
              <w:rPr>
                <w:rFonts w:ascii="Times New Roman" w:eastAsia="Times New Roman" w:hAnsi="Times New Roman"/>
                <w:b/>
                <w:sz w:val="26"/>
              </w:rPr>
              <w:t>Hoạt động 5: Tìm hiểu về chăm sóc vật nuôi</w:t>
            </w:r>
          </w:p>
          <w:p w14:paraId="014F3F5A" w14:textId="77777777" w:rsidR="00100F4B" w:rsidRPr="009B34A1" w:rsidRDefault="00100F4B" w:rsidP="00100F4B">
            <w:pPr>
              <w:spacing w:line="360" w:lineRule="atLeast"/>
              <w:ind w:firstLine="284"/>
              <w:rPr>
                <w:rFonts w:ascii="Times New Roman" w:eastAsia="Times New Roman" w:hAnsi="Times New Roman"/>
                <w:b/>
                <w:sz w:val="26"/>
              </w:rPr>
            </w:pPr>
            <w:r w:rsidRPr="009B34A1">
              <w:rPr>
                <w:rFonts w:ascii="Times New Roman" w:eastAsia="Times New Roman" w:hAnsi="Times New Roman"/>
                <w:b/>
                <w:sz w:val="26"/>
              </w:rPr>
              <w:t xml:space="preserve">a. Mục tiêu: </w:t>
            </w:r>
            <w:r w:rsidRPr="009B34A1">
              <w:rPr>
                <w:rFonts w:ascii="Times New Roman" w:eastAsia="Times New Roman" w:hAnsi="Times New Roman"/>
                <w:sz w:val="26"/>
              </w:rPr>
              <w:t>Vận dụng kiến thức về nhu cầu sống của động vật để đề xuất việc làm cụ thể trong chăm sóc vật nuôi, giải thích được tại sao cần phải làm công việc đó.</w:t>
            </w:r>
          </w:p>
          <w:p w14:paraId="583E0B14" w14:textId="77777777" w:rsidR="00100F4B" w:rsidRPr="009B34A1" w:rsidRDefault="00100F4B" w:rsidP="00100F4B">
            <w:pPr>
              <w:spacing w:line="360" w:lineRule="atLeast"/>
              <w:ind w:firstLine="284"/>
              <w:rPr>
                <w:rFonts w:ascii="Times New Roman" w:eastAsia="Times New Roman" w:hAnsi="Times New Roman"/>
                <w:b/>
                <w:sz w:val="26"/>
              </w:rPr>
            </w:pPr>
            <w:r w:rsidRPr="009B34A1">
              <w:rPr>
                <w:rFonts w:ascii="Times New Roman" w:eastAsia="Times New Roman" w:hAnsi="Times New Roman"/>
                <w:b/>
                <w:sz w:val="26"/>
              </w:rPr>
              <w:t xml:space="preserve">b. Cách thức thực hiện: </w:t>
            </w:r>
          </w:p>
          <w:p w14:paraId="5F3BDE9F" w14:textId="77777777" w:rsidR="00100F4B" w:rsidRPr="009B34A1"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sz w:val="26"/>
              </w:rPr>
              <w:t>- Yêu cầu HS quan sát hình 8-13 trang 61 SGK, thảo luận và thực hiện yêu cầu.</w:t>
            </w:r>
          </w:p>
          <w:p w14:paraId="16D875B2" w14:textId="77777777" w:rsidR="00100F4B" w:rsidRPr="009B34A1"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sz w:val="26"/>
              </w:rPr>
              <w:t>+ Nêu những việc làm cần để chăm sóc vật nuôi và giải thích vì sao cần làm những việc làm đó.</w:t>
            </w:r>
          </w:p>
          <w:p w14:paraId="0927F1C7" w14:textId="77777777" w:rsidR="00100F4B" w:rsidRPr="009B34A1" w:rsidRDefault="00100F4B" w:rsidP="00100F4B">
            <w:pPr>
              <w:spacing w:line="360" w:lineRule="atLeast"/>
              <w:rPr>
                <w:rFonts w:ascii="Times New Roman" w:eastAsia="Times New Roman" w:hAnsi="Times New Roman"/>
                <w:sz w:val="26"/>
              </w:rPr>
            </w:pPr>
            <w:r w:rsidRPr="009B34A1">
              <w:rPr>
                <w:rFonts w:eastAsia="Times New Roman"/>
                <w:lang w:val="en-US"/>
              </w:rPr>
              <w:drawing>
                <wp:inline distT="0" distB="0" distL="0" distR="0" wp14:anchorId="350DCE10" wp14:editId="6DA713C7">
                  <wp:extent cx="2253168" cy="195615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5291" cy="1966683"/>
                          </a:xfrm>
                          <a:prstGeom prst="rect">
                            <a:avLst/>
                          </a:prstGeom>
                        </pic:spPr>
                      </pic:pic>
                    </a:graphicData>
                  </a:graphic>
                </wp:inline>
              </w:drawing>
            </w:r>
          </w:p>
          <w:p w14:paraId="5C73170A" w14:textId="3ED80154" w:rsidR="00100F4B"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b/>
                <w:sz w:val="26"/>
              </w:rPr>
              <w:t xml:space="preserve"> </w:t>
            </w:r>
            <w:r w:rsidRPr="009B34A1">
              <w:rPr>
                <w:rFonts w:ascii="Times New Roman" w:eastAsia="Times New Roman" w:hAnsi="Times New Roman"/>
                <w:sz w:val="26"/>
              </w:rPr>
              <w:t>- GV nhận xét, kết luận về các biện pháp chăm sóc vật nuôi.</w:t>
            </w:r>
          </w:p>
          <w:p w14:paraId="2A32CC1B" w14:textId="79CCF6C8" w:rsidR="006E7A65" w:rsidRPr="006E7A65" w:rsidRDefault="006E7A65" w:rsidP="00100F4B">
            <w:pPr>
              <w:spacing w:line="360" w:lineRule="atLeast"/>
              <w:rPr>
                <w:rFonts w:ascii="Times New Roman" w:eastAsia="Times New Roman" w:hAnsi="Times New Roman"/>
                <w:sz w:val="44"/>
              </w:rPr>
            </w:pPr>
          </w:p>
          <w:p w14:paraId="4647B9DE" w14:textId="77777777" w:rsidR="00100F4B" w:rsidRPr="009B34A1"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sz w:val="26"/>
              </w:rPr>
              <w:t xml:space="preserve">- Khi gia đình có nuôi gia súc, gia cầm hoặc thú cứng,… chúng ta cần làm những việc gì để chăm sóc chúng? </w:t>
            </w:r>
          </w:p>
          <w:p w14:paraId="48B24E51" w14:textId="77777777" w:rsidR="00100F4B" w:rsidRPr="009B34A1" w:rsidRDefault="00100F4B" w:rsidP="00100F4B">
            <w:pPr>
              <w:spacing w:line="360" w:lineRule="atLeast"/>
              <w:rPr>
                <w:rFonts w:ascii="Times New Roman" w:eastAsia="Times New Roman" w:hAnsi="Times New Roman"/>
                <w:b/>
                <w:sz w:val="26"/>
              </w:rPr>
            </w:pPr>
          </w:p>
          <w:p w14:paraId="7B735D01" w14:textId="77777777" w:rsidR="00100F4B" w:rsidRPr="009B34A1" w:rsidRDefault="00100F4B" w:rsidP="00100F4B">
            <w:pPr>
              <w:spacing w:line="360" w:lineRule="atLeast"/>
              <w:rPr>
                <w:rFonts w:ascii="Times New Roman" w:eastAsia="Times New Roman" w:hAnsi="Times New Roman"/>
                <w:b/>
                <w:sz w:val="26"/>
              </w:rPr>
            </w:pPr>
          </w:p>
          <w:p w14:paraId="13C3D891" w14:textId="77777777" w:rsidR="00100F4B" w:rsidRPr="009B34A1" w:rsidRDefault="00100F4B" w:rsidP="00100F4B">
            <w:pPr>
              <w:spacing w:line="360" w:lineRule="atLeast"/>
              <w:rPr>
                <w:rFonts w:ascii="Times New Roman" w:eastAsia="Times New Roman" w:hAnsi="Times New Roman"/>
                <w:b/>
                <w:sz w:val="26"/>
              </w:rPr>
            </w:pPr>
          </w:p>
          <w:p w14:paraId="5B57E70D" w14:textId="77777777" w:rsidR="00100F4B" w:rsidRPr="009B34A1"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sz w:val="26"/>
              </w:rPr>
              <w:t>- GV nhận xét, chốt kiến thức.</w:t>
            </w:r>
          </w:p>
          <w:p w14:paraId="5647B649" w14:textId="63E8CFD7" w:rsidR="00100F4B" w:rsidRPr="009B34A1" w:rsidRDefault="00100F4B" w:rsidP="00100F4B">
            <w:pPr>
              <w:spacing w:line="360" w:lineRule="atLeast"/>
              <w:rPr>
                <w:rFonts w:ascii="Times New Roman" w:eastAsia="Times New Roman" w:hAnsi="Times New Roman"/>
                <w:b/>
                <w:sz w:val="26"/>
              </w:rPr>
            </w:pPr>
            <w:r w:rsidRPr="009B34A1">
              <w:rPr>
                <w:rFonts w:ascii="Times New Roman" w:eastAsia="Times New Roman" w:hAnsi="Times New Roman"/>
                <w:b/>
                <w:sz w:val="26"/>
              </w:rPr>
              <w:t xml:space="preserve">* </w:t>
            </w:r>
            <w:r w:rsidR="006E7A65">
              <w:rPr>
                <w:rFonts w:ascii="Times New Roman" w:eastAsia="Times New Roman" w:hAnsi="Times New Roman"/>
                <w:b/>
                <w:sz w:val="26"/>
                <w:lang w:val="en-US"/>
              </w:rPr>
              <w:t xml:space="preserve">HOẠT ĐỘNG </w:t>
            </w:r>
            <w:r>
              <w:rPr>
                <w:rFonts w:ascii="Times New Roman" w:eastAsia="Times New Roman" w:hAnsi="Times New Roman"/>
                <w:b/>
                <w:sz w:val="26"/>
              </w:rPr>
              <w:t>NỐI TIẾP</w:t>
            </w:r>
          </w:p>
          <w:p w14:paraId="18290330" w14:textId="77777777" w:rsidR="00100F4B" w:rsidRPr="009B34A1"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sz w:val="26"/>
              </w:rPr>
              <w:t>- GV nhận xét, tóm tắt lại những nội dung chính của bài học theo nội dung:</w:t>
            </w:r>
          </w:p>
          <w:p w14:paraId="786BF4CB" w14:textId="77777777" w:rsidR="00100F4B" w:rsidRPr="009B34A1" w:rsidRDefault="00100F4B" w:rsidP="00100F4B">
            <w:pPr>
              <w:spacing w:line="360" w:lineRule="atLeast"/>
              <w:rPr>
                <w:rFonts w:ascii="Times New Roman" w:eastAsia="Times New Roman" w:hAnsi="Times New Roman"/>
                <w:sz w:val="26"/>
              </w:rPr>
            </w:pPr>
            <w:r w:rsidRPr="009B34A1">
              <w:rPr>
                <w:rFonts w:ascii="Times New Roman" w:eastAsia="Times New Roman" w:hAnsi="Times New Roman"/>
                <w:sz w:val="26"/>
              </w:rPr>
              <w:t>- GV nhận xét, đánh giá sự tham gia của HS trong giờ học, khen ngợi những HS tích cực; nhắc nhở, động viên những HS còn chưa tích cực, nhút nhát.</w:t>
            </w:r>
          </w:p>
          <w:p w14:paraId="23BC5745" w14:textId="609AFDF7" w:rsidR="00100F4B" w:rsidRDefault="00100F4B" w:rsidP="00100F4B">
            <w:pPr>
              <w:spacing w:line="360" w:lineRule="atLeast"/>
              <w:rPr>
                <w:rFonts w:eastAsia="Malgun Gothic"/>
                <w:b/>
                <w:lang w:eastAsia="ko-KR"/>
              </w:rPr>
            </w:pPr>
            <w:r w:rsidRPr="009B34A1">
              <w:rPr>
                <w:rFonts w:ascii="Times New Roman" w:eastAsia="Times New Roman" w:hAnsi="Times New Roman"/>
                <w:sz w:val="26"/>
              </w:rPr>
              <w:t>- Ôn tập kiến thức đã học.</w:t>
            </w:r>
          </w:p>
        </w:tc>
        <w:tc>
          <w:tcPr>
            <w:tcW w:w="3822" w:type="dxa"/>
          </w:tcPr>
          <w:p w14:paraId="0B6CAF83" w14:textId="271BAA02" w:rsidR="00100F4B" w:rsidRDefault="00100F4B" w:rsidP="00100F4B">
            <w:pPr>
              <w:spacing w:line="360" w:lineRule="atLeast"/>
              <w:rPr>
                <w:rFonts w:eastAsia="Malgun Gothic"/>
                <w:b/>
                <w:lang w:eastAsia="ko-KR"/>
              </w:rPr>
            </w:pPr>
          </w:p>
          <w:p w14:paraId="020DD22E" w14:textId="67E4C7BB" w:rsidR="00100F4B" w:rsidRPr="00100F4B" w:rsidRDefault="00100F4B" w:rsidP="00100F4B">
            <w:pPr>
              <w:spacing w:line="360" w:lineRule="atLeast"/>
              <w:rPr>
                <w:rFonts w:ascii="Times New Roman" w:eastAsia="Malgun Gothic" w:hAnsi="Times New Roman"/>
                <w:sz w:val="26"/>
                <w:lang w:val="en-US" w:eastAsia="ko-KR"/>
              </w:rPr>
            </w:pPr>
            <w:r w:rsidRPr="00100F4B">
              <w:rPr>
                <w:rFonts w:ascii="Times New Roman" w:eastAsia="Malgun Gothic" w:hAnsi="Times New Roman"/>
                <w:sz w:val="26"/>
                <w:lang w:val="en-US" w:eastAsia="ko-KR"/>
              </w:rPr>
              <w:t>- Hs hát</w:t>
            </w:r>
          </w:p>
          <w:p w14:paraId="4ECF320A" w14:textId="053457F8" w:rsidR="00100F4B" w:rsidRPr="00100F4B" w:rsidRDefault="00100F4B" w:rsidP="00100F4B">
            <w:pPr>
              <w:spacing w:line="360" w:lineRule="atLeast"/>
              <w:rPr>
                <w:rFonts w:ascii="Times New Roman" w:eastAsia="Malgun Gothic" w:hAnsi="Times New Roman"/>
                <w:sz w:val="26"/>
                <w:lang w:val="en-US" w:eastAsia="ko-KR"/>
              </w:rPr>
            </w:pPr>
            <w:r w:rsidRPr="00100F4B">
              <w:rPr>
                <w:rFonts w:ascii="Times New Roman" w:eastAsia="Malgun Gothic" w:hAnsi="Times New Roman"/>
                <w:sz w:val="26"/>
                <w:lang w:val="en-US" w:eastAsia="ko-KR"/>
              </w:rPr>
              <w:t>- Lắng nghe.</w:t>
            </w:r>
          </w:p>
          <w:p w14:paraId="590AB896" w14:textId="77777777" w:rsidR="00100F4B" w:rsidRPr="00100F4B" w:rsidRDefault="00100F4B" w:rsidP="00100F4B">
            <w:pPr>
              <w:spacing w:line="360" w:lineRule="atLeast"/>
              <w:rPr>
                <w:rFonts w:eastAsia="Malgun Gothic"/>
                <w:lang w:eastAsia="ko-KR"/>
              </w:rPr>
            </w:pPr>
          </w:p>
          <w:p w14:paraId="4FAC95EE" w14:textId="77777777" w:rsidR="00100F4B" w:rsidRPr="00100F4B" w:rsidRDefault="00100F4B" w:rsidP="00100F4B">
            <w:pPr>
              <w:spacing w:line="360" w:lineRule="atLeast"/>
              <w:rPr>
                <w:rFonts w:eastAsia="Malgun Gothic"/>
                <w:lang w:eastAsia="ko-KR"/>
              </w:rPr>
            </w:pPr>
          </w:p>
          <w:p w14:paraId="555BEF6A" w14:textId="77777777" w:rsidR="00100F4B" w:rsidRPr="00100F4B" w:rsidRDefault="00100F4B" w:rsidP="00100F4B">
            <w:pPr>
              <w:spacing w:line="360" w:lineRule="atLeast"/>
              <w:rPr>
                <w:rFonts w:eastAsia="Malgun Gothic"/>
                <w:lang w:eastAsia="ko-KR"/>
              </w:rPr>
            </w:pPr>
          </w:p>
          <w:p w14:paraId="6B55D947" w14:textId="42FCAA9F" w:rsidR="00100F4B" w:rsidRDefault="00100F4B" w:rsidP="00100F4B">
            <w:pPr>
              <w:spacing w:line="360" w:lineRule="atLeast"/>
              <w:rPr>
                <w:rFonts w:eastAsia="Malgun Gothic"/>
                <w:lang w:eastAsia="ko-KR"/>
              </w:rPr>
            </w:pPr>
          </w:p>
          <w:p w14:paraId="77F69A38" w14:textId="77777777" w:rsidR="00100F4B" w:rsidRPr="00100F4B" w:rsidRDefault="00100F4B" w:rsidP="00100F4B">
            <w:pPr>
              <w:spacing w:line="360" w:lineRule="atLeast"/>
              <w:rPr>
                <w:rFonts w:eastAsia="Malgun Gothic"/>
                <w:lang w:eastAsia="ko-KR"/>
              </w:rPr>
            </w:pPr>
          </w:p>
          <w:p w14:paraId="722A6BED" w14:textId="4A873F8B" w:rsidR="00100F4B" w:rsidRDefault="00100F4B" w:rsidP="00100F4B">
            <w:pPr>
              <w:spacing w:line="360" w:lineRule="atLeast"/>
              <w:rPr>
                <w:rFonts w:eastAsia="Malgun Gothic"/>
                <w:lang w:eastAsia="ko-KR"/>
              </w:rPr>
            </w:pPr>
          </w:p>
          <w:p w14:paraId="419D923C" w14:textId="54FFE05C" w:rsidR="00100F4B" w:rsidRDefault="00100F4B" w:rsidP="00100F4B">
            <w:pPr>
              <w:spacing w:line="360" w:lineRule="atLeast"/>
              <w:rPr>
                <w:rFonts w:eastAsia="Malgun Gothic"/>
                <w:lang w:eastAsia="ko-KR"/>
              </w:rPr>
            </w:pPr>
          </w:p>
          <w:p w14:paraId="72B0B52E" w14:textId="4765CFFC" w:rsidR="00100F4B" w:rsidRDefault="00100F4B" w:rsidP="00100F4B">
            <w:pPr>
              <w:spacing w:line="360" w:lineRule="atLeast"/>
              <w:rPr>
                <w:rFonts w:ascii="Times New Roman" w:eastAsia="Arial" w:hAnsi="Times New Roman"/>
                <w:sz w:val="26"/>
              </w:rPr>
            </w:pPr>
          </w:p>
          <w:p w14:paraId="27E8D602" w14:textId="77777777" w:rsidR="00B56BFC" w:rsidRPr="009B34A1" w:rsidRDefault="00B56BFC" w:rsidP="00100F4B">
            <w:pPr>
              <w:spacing w:line="360" w:lineRule="atLeast"/>
              <w:rPr>
                <w:rFonts w:ascii="Times New Roman" w:eastAsia="Arial" w:hAnsi="Times New Roman"/>
                <w:sz w:val="26"/>
              </w:rPr>
            </w:pPr>
          </w:p>
          <w:p w14:paraId="53CCDB2C" w14:textId="77777777" w:rsidR="00100F4B" w:rsidRDefault="00100F4B" w:rsidP="00100F4B">
            <w:pPr>
              <w:spacing w:line="360" w:lineRule="atLeast"/>
              <w:rPr>
                <w:rFonts w:ascii="Times New Roman" w:eastAsia="Arial" w:hAnsi="Times New Roman"/>
                <w:sz w:val="26"/>
              </w:rPr>
            </w:pPr>
          </w:p>
          <w:p w14:paraId="72BAB283" w14:textId="3EC62D83"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xml:space="preserve"> HS thảo luận nhóm 4 trả lời câu hỏi:</w:t>
            </w:r>
          </w:p>
          <w:p w14:paraId="7F5F4C9D" w14:textId="77777777" w:rsidR="00100F4B" w:rsidRPr="009B34A1" w:rsidRDefault="00100F4B" w:rsidP="00100F4B">
            <w:pPr>
              <w:spacing w:line="360" w:lineRule="atLeast"/>
              <w:ind w:firstLine="284"/>
              <w:rPr>
                <w:rFonts w:ascii="Times New Roman" w:eastAsia="Arial" w:hAnsi="Times New Roman"/>
                <w:sz w:val="26"/>
              </w:rPr>
            </w:pPr>
            <w:r w:rsidRPr="009B34A1">
              <w:rPr>
                <w:rFonts w:ascii="Times New Roman" w:eastAsia="Arial" w:hAnsi="Times New Roman"/>
                <w:sz w:val="26"/>
              </w:rPr>
              <w:t xml:space="preserve">Những việc cần làm để chăm sóc vật nuôi: </w:t>
            </w:r>
          </w:p>
          <w:p w14:paraId="060B2963" w14:textId="77777777"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Cung cấp nguồn thức ăn để đảm bảo đầy đủ chất dinh dưỡng.</w:t>
            </w:r>
          </w:p>
          <w:p w14:paraId="753F624D" w14:textId="77777777"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Vệ sinh chuồng trại để giữ gìn vệ sinh môi trường sinh sống sạch sẽ.</w:t>
            </w:r>
          </w:p>
          <w:p w14:paraId="1BAB0BAD" w14:textId="77777777"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Sưởi ấm để giữ ấm cơ thể.</w:t>
            </w:r>
          </w:p>
          <w:p w14:paraId="0BEBAE50" w14:textId="77777777"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Tiêm phòng để phòng ngừa các bệnh.</w:t>
            </w:r>
          </w:p>
          <w:p w14:paraId="6B8AEAF5" w14:textId="77777777"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Khử độc, khủ khuẩn chuồng trại để phòng tránh việc phát triển các mầm bệnh.</w:t>
            </w:r>
          </w:p>
          <w:p w14:paraId="6F47D8D9" w14:textId="54FA6C23" w:rsidR="00100F4B" w:rsidRPr="006E7A65"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Tắm mát để giữ gìn cơ thể vật nuôi được sạch sẽ</w:t>
            </w:r>
            <w:r>
              <w:rPr>
                <w:rFonts w:ascii="Times New Roman" w:eastAsia="Arial" w:hAnsi="Times New Roman"/>
                <w:sz w:val="26"/>
              </w:rPr>
              <w:t>.</w:t>
            </w:r>
          </w:p>
          <w:p w14:paraId="4B141806" w14:textId="5148DE9B"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Khi gia đình có nuôi gia súc, gia cầm hoặc thú cưng,...chúng ta cần làm một số việc để chăm sóc chúng như: cho ăn, cho uống nước, tiêm phòng, vệ sinh chuồng trạ</w:t>
            </w:r>
            <w:r w:rsidR="006E7A65">
              <w:rPr>
                <w:rFonts w:ascii="Times New Roman" w:eastAsia="Arial" w:hAnsi="Times New Roman"/>
                <w:sz w:val="26"/>
              </w:rPr>
              <w:t>i, ....</w:t>
            </w:r>
          </w:p>
          <w:p w14:paraId="5CEA7672" w14:textId="77777777" w:rsidR="00100F4B" w:rsidRPr="009B34A1"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HS lắng nghe, rút kinh nghiệm.</w:t>
            </w:r>
          </w:p>
          <w:p w14:paraId="29CECC35" w14:textId="77777777" w:rsidR="00100F4B" w:rsidRPr="009B34A1" w:rsidRDefault="00100F4B" w:rsidP="00100F4B">
            <w:pPr>
              <w:spacing w:line="360" w:lineRule="atLeast"/>
              <w:rPr>
                <w:rFonts w:ascii="Times New Roman" w:eastAsia="Arial" w:hAnsi="Times New Roman"/>
                <w:sz w:val="26"/>
              </w:rPr>
            </w:pPr>
          </w:p>
          <w:p w14:paraId="44F74767" w14:textId="77777777" w:rsidR="00100F4B" w:rsidRDefault="00100F4B" w:rsidP="00100F4B">
            <w:pPr>
              <w:spacing w:line="360" w:lineRule="atLeast"/>
              <w:rPr>
                <w:rFonts w:ascii="Times New Roman" w:eastAsia="Arial" w:hAnsi="Times New Roman"/>
                <w:sz w:val="26"/>
              </w:rPr>
            </w:pPr>
            <w:r w:rsidRPr="009B34A1">
              <w:rPr>
                <w:rFonts w:ascii="Times New Roman" w:eastAsia="Arial" w:hAnsi="Times New Roman"/>
                <w:sz w:val="26"/>
              </w:rPr>
              <w:t>- HS chú ý, thực hiện theo yêu cầu của GV.</w:t>
            </w:r>
          </w:p>
          <w:p w14:paraId="4CBBA856" w14:textId="5E373DF9" w:rsidR="00B56BFC" w:rsidRPr="00B56BFC" w:rsidRDefault="00B56BFC" w:rsidP="00100F4B">
            <w:pPr>
              <w:spacing w:line="360" w:lineRule="atLeast"/>
              <w:rPr>
                <w:rFonts w:eastAsia="Malgun Gothic"/>
                <w:lang w:val="en-US" w:eastAsia="ko-KR"/>
              </w:rPr>
            </w:pPr>
            <w:r>
              <w:rPr>
                <w:rFonts w:ascii="Times New Roman" w:eastAsia="Arial" w:hAnsi="Times New Roman"/>
                <w:sz w:val="26"/>
                <w:lang w:val="en-US"/>
              </w:rPr>
              <w:t>- Học sinh lắng nghe.</w:t>
            </w:r>
          </w:p>
        </w:tc>
      </w:tr>
    </w:tbl>
    <w:p w14:paraId="6F54C257" w14:textId="77777777" w:rsidR="006E7A65" w:rsidRDefault="006E7A65" w:rsidP="00100F4B">
      <w:pPr>
        <w:spacing w:after="0" w:line="240" w:lineRule="auto"/>
        <w:jc w:val="both"/>
        <w:rPr>
          <w:b/>
        </w:rPr>
      </w:pPr>
    </w:p>
    <w:p w14:paraId="64FB381D" w14:textId="0AD40E6F" w:rsidR="00100F4B" w:rsidRDefault="002F2726" w:rsidP="00B56BFC">
      <w:pPr>
        <w:tabs>
          <w:tab w:val="left" w:pos="3615"/>
        </w:tabs>
        <w:spacing w:after="0" w:line="360" w:lineRule="atLeast"/>
        <w:rPr>
          <w:rFonts w:eastAsia="Malgun Gothic"/>
          <w:b/>
          <w:lang w:val="en-US" w:eastAsia="ko-KR"/>
        </w:rPr>
      </w:pPr>
      <w:r>
        <w:rPr>
          <w:rFonts w:eastAsia="Malgun Gothic"/>
          <w:b/>
          <w:lang w:eastAsia="ko-KR"/>
        </w:rPr>
        <w:tab/>
      </w:r>
      <w:r>
        <w:rPr>
          <w:rFonts w:eastAsia="Malgun Gothic"/>
          <w:b/>
          <w:lang w:val="en-US" w:eastAsia="ko-KR"/>
        </w:rPr>
        <w:t>Môn: Khoa học</w:t>
      </w:r>
    </w:p>
    <w:p w14:paraId="043A5D0B" w14:textId="490C63EE" w:rsidR="002F2726" w:rsidRDefault="002F2726" w:rsidP="00B56BFC">
      <w:pPr>
        <w:tabs>
          <w:tab w:val="left" w:pos="3615"/>
        </w:tabs>
        <w:spacing w:after="0" w:line="360" w:lineRule="atLeast"/>
        <w:jc w:val="center"/>
        <w:rPr>
          <w:rFonts w:eastAsia="Malgun Gothic"/>
          <w:b/>
          <w:lang w:val="en-US" w:eastAsia="ko-KR"/>
        </w:rPr>
      </w:pPr>
      <w:r>
        <w:rPr>
          <w:rFonts w:eastAsia="Malgun Gothic"/>
          <w:b/>
          <w:lang w:val="en-US" w:eastAsia="ko-KR"/>
        </w:rPr>
        <w:t>Bài: Ôn tập cuối HK1</w:t>
      </w:r>
    </w:p>
    <w:p w14:paraId="7B6273BB" w14:textId="17B5A5D0" w:rsidR="002F2726" w:rsidRPr="002F2726" w:rsidRDefault="002403BB" w:rsidP="00B56BFC">
      <w:pPr>
        <w:tabs>
          <w:tab w:val="left" w:pos="3615"/>
        </w:tabs>
        <w:spacing w:after="0" w:line="360" w:lineRule="atLeast"/>
        <w:jc w:val="center"/>
        <w:rPr>
          <w:rFonts w:eastAsia="Malgun Gothic"/>
          <w:b/>
          <w:lang w:val="en-US" w:eastAsia="ko-KR"/>
        </w:rPr>
      </w:pPr>
      <w:r>
        <w:rPr>
          <w:rFonts w:eastAsia="Malgun Gothic"/>
          <w:b/>
          <w:lang w:val="en-US" w:eastAsia="ko-KR"/>
        </w:rPr>
        <w:t>Tiết 34</w:t>
      </w:r>
    </w:p>
    <w:p w14:paraId="0664D9A8" w14:textId="77777777" w:rsidR="002F2726" w:rsidRDefault="002F2726" w:rsidP="00B56BFC">
      <w:pPr>
        <w:spacing w:after="0" w:line="360" w:lineRule="atLeast"/>
        <w:ind w:left="48" w:right="48"/>
        <w:jc w:val="both"/>
        <w:rPr>
          <w:rFonts w:eastAsia="Times New Roman"/>
          <w:b/>
          <w:bCs/>
          <w:noProof w:val="0"/>
          <w:color w:val="000000"/>
          <w:lang w:val="en-US"/>
        </w:rPr>
      </w:pPr>
    </w:p>
    <w:p w14:paraId="67FAAD29" w14:textId="07E8687F" w:rsidR="002F2726" w:rsidRPr="002F2726" w:rsidRDefault="00B56BFC" w:rsidP="00B56BFC">
      <w:pPr>
        <w:spacing w:after="0" w:line="360" w:lineRule="atLeast"/>
        <w:ind w:left="48" w:right="48"/>
        <w:rPr>
          <w:rFonts w:eastAsia="Times New Roman"/>
          <w:noProof w:val="0"/>
          <w:color w:val="000000"/>
          <w:lang w:val="en-US"/>
        </w:rPr>
      </w:pPr>
      <w:r>
        <w:rPr>
          <w:rFonts w:eastAsia="Times New Roman"/>
          <w:b/>
          <w:bCs/>
          <w:noProof w:val="0"/>
          <w:color w:val="000000"/>
          <w:lang w:val="en-US"/>
        </w:rPr>
        <w:t>I. YÊU CẦU CẦN ĐẠT</w:t>
      </w:r>
      <w:r w:rsidR="002F2726" w:rsidRPr="002F2726">
        <w:rPr>
          <w:rFonts w:eastAsia="Times New Roman"/>
          <w:b/>
          <w:bCs/>
          <w:noProof w:val="0"/>
          <w:color w:val="000000"/>
          <w:lang w:val="en-US"/>
        </w:rPr>
        <w:t>:</w:t>
      </w:r>
    </w:p>
    <w:p w14:paraId="16D1DD6E"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1. Kiến thức</w:t>
      </w:r>
      <w:r w:rsidRPr="002F2726">
        <w:rPr>
          <w:rFonts w:eastAsia="Times New Roman"/>
          <w:noProof w:val="0"/>
          <w:color w:val="000000"/>
          <w:lang w:val="en-US"/>
        </w:rPr>
        <w:t>:</w:t>
      </w:r>
    </w:p>
    <w:p w14:paraId="0C288F25"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Sau bài học này, HS sẽ:</w:t>
      </w:r>
    </w:p>
    <w:p w14:paraId="0B082B2D"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Hệ thống được nội dung đã học về Chủ đề CHẤT.</w:t>
      </w:r>
    </w:p>
    <w:p w14:paraId="536D21AE"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Củng cố kĩ năng quan sát, trình bày và bảo vệ ý kiến của mình; kĩ năng tự đánh giá về việc bảo vệ môi trường.</w:t>
      </w:r>
    </w:p>
    <w:p w14:paraId="1CB2033A"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Xử lí tình huống hướng đến việc sử dụng nước tiết kiệm.</w:t>
      </w:r>
    </w:p>
    <w:p w14:paraId="74329AF0"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2. Năng lực</w:t>
      </w:r>
      <w:r w:rsidRPr="002F2726">
        <w:rPr>
          <w:rFonts w:eastAsia="Times New Roman"/>
          <w:noProof w:val="0"/>
          <w:color w:val="000000"/>
          <w:lang w:val="en-US"/>
        </w:rPr>
        <w:t>:</w:t>
      </w:r>
    </w:p>
    <w:p w14:paraId="546EE558"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i/>
          <w:iCs/>
          <w:noProof w:val="0"/>
          <w:color w:val="000000"/>
          <w:lang w:val="en-US"/>
        </w:rPr>
        <w:t>* Năng lực chung:</w:t>
      </w:r>
    </w:p>
    <w:p w14:paraId="3D613A0F"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i/>
          <w:iCs/>
          <w:noProof w:val="0"/>
          <w:color w:val="000000"/>
          <w:lang w:val="en-US"/>
        </w:rPr>
        <w:t>Năng lực tự chủ, tự học:</w:t>
      </w:r>
      <w:r w:rsidRPr="002F2726">
        <w:rPr>
          <w:rFonts w:eastAsia="Times New Roman"/>
          <w:noProof w:val="0"/>
          <w:color w:val="000000"/>
          <w:lang w:val="en-US"/>
        </w:rPr>
        <w:t> Chủ động học tập, tìm hiểu nội dung bài học, biết lắng nghe và trả lời nội dung trong bài học.</w:t>
      </w:r>
    </w:p>
    <w:p w14:paraId="55FD2A2A"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i/>
          <w:iCs/>
          <w:noProof w:val="0"/>
          <w:color w:val="000000"/>
          <w:lang w:val="en-US"/>
        </w:rPr>
        <w:t>Năng lực giải quyết vấn đề và sáng tạo:</w:t>
      </w:r>
      <w:r w:rsidRPr="002F2726">
        <w:rPr>
          <w:rFonts w:eastAsia="Times New Roman"/>
          <w:noProof w:val="0"/>
          <w:color w:val="000000"/>
          <w:lang w:val="en-US"/>
        </w:rPr>
        <w:t> Tham gia tích cực vào các trò chơi, hoạt động khám phá kiến thức.</w:t>
      </w:r>
    </w:p>
    <w:p w14:paraId="6C47697E"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i/>
          <w:iCs/>
          <w:noProof w:val="0"/>
          <w:color w:val="000000"/>
          <w:lang w:val="en-US"/>
        </w:rPr>
        <w:t>Năng lực giao tiếp và hợp tác:</w:t>
      </w:r>
      <w:r w:rsidRPr="002F2726">
        <w:rPr>
          <w:rFonts w:eastAsia="Times New Roman"/>
          <w:noProof w:val="0"/>
          <w:color w:val="000000"/>
          <w:lang w:val="en-US"/>
        </w:rPr>
        <w:t> Thực hiện tốt nhiệm vụ trong hoạt động nhóm.</w:t>
      </w:r>
    </w:p>
    <w:p w14:paraId="0AA6F79E"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i/>
          <w:iCs/>
          <w:noProof w:val="0"/>
          <w:color w:val="000000"/>
          <w:lang w:val="en-US"/>
        </w:rPr>
        <w:t>* Năng lực riêng:</w:t>
      </w:r>
    </w:p>
    <w:p w14:paraId="42763127"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Hệ thống được nội dung đã học về Chủ đề CHẤT.</w:t>
      </w:r>
    </w:p>
    <w:p w14:paraId="2666ECFD"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NƯỚC: tính chất, vai trò, sự chuyển thể của nước; vòng tuần hoàn của nước trong tự nhiên, nguyên nhân gây ô nhiễm, bảo vệ nguồn nước và sử dụng tiết kiệm nước một số cách làm sạch nước sinh hoạt.</w:t>
      </w:r>
    </w:p>
    <w:p w14:paraId="559E6CF1"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KHÔNG KHÍ: thành phần, tính chất, vai trò của không khí; sự chuyển động của không khí, cách phòng tránh bão; nguyên nhân gây ô nhiễm và bảo vệ môi trường không khí.</w:t>
      </w:r>
    </w:p>
    <w:p w14:paraId="39C63AE2"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Củng cố kĩ năng quan sát, trình bày và bảo vệ ý kiến của mình; kĩ năng tự đánh giá về việc bảo vệ môi trường.</w:t>
      </w:r>
    </w:p>
    <w:p w14:paraId="04CDC812"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Xử lí tình huống hướng đến việc sử dụng nước tiết kiệm.</w:t>
      </w:r>
    </w:p>
    <w:p w14:paraId="65811774"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3. Phẩm chất</w:t>
      </w:r>
      <w:r w:rsidRPr="002F2726">
        <w:rPr>
          <w:rFonts w:eastAsia="Times New Roman"/>
          <w:noProof w:val="0"/>
          <w:color w:val="000000"/>
          <w:lang w:val="en-US"/>
        </w:rPr>
        <w:t>:</w:t>
      </w:r>
    </w:p>
    <w:p w14:paraId="246DB0D5"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i/>
          <w:iCs/>
          <w:noProof w:val="0"/>
          <w:color w:val="000000"/>
          <w:lang w:val="en-US"/>
        </w:rPr>
        <w:t>Phẩm chất nhân ái:</w:t>
      </w:r>
      <w:r w:rsidRPr="002F2726">
        <w:rPr>
          <w:rFonts w:eastAsia="Times New Roman"/>
          <w:noProof w:val="0"/>
          <w:color w:val="000000"/>
          <w:lang w:val="en-US"/>
        </w:rPr>
        <w:t> Có ý thức giúp đỡ lẫn nhau trong hoạt động nhóm để hoàn thành nhiệm vụ.</w:t>
      </w:r>
    </w:p>
    <w:p w14:paraId="1F25A03E"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i/>
          <w:iCs/>
          <w:noProof w:val="0"/>
          <w:color w:val="000000"/>
          <w:lang w:val="en-US"/>
        </w:rPr>
        <w:t>Phẩm chất chăm chỉ</w:t>
      </w:r>
      <w:r w:rsidRPr="002F2726">
        <w:rPr>
          <w:rFonts w:eastAsia="Times New Roman"/>
          <w:noProof w:val="0"/>
          <w:color w:val="000000"/>
          <w:lang w:val="en-US"/>
        </w:rPr>
        <w:t>: Chăm chỉ suy nghĩ, trả lời câu hỏi, làm tốt các bài tập.</w:t>
      </w:r>
    </w:p>
    <w:p w14:paraId="01811B3B"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i/>
          <w:iCs/>
          <w:noProof w:val="0"/>
          <w:color w:val="000000"/>
          <w:lang w:val="en-US"/>
        </w:rPr>
        <w:t>Phẩm chất trách nhiệm</w:t>
      </w:r>
      <w:r w:rsidRPr="002F2726">
        <w:rPr>
          <w:rFonts w:eastAsia="Times New Roman"/>
          <w:noProof w:val="0"/>
          <w:color w:val="000000"/>
          <w:lang w:val="en-US"/>
        </w:rPr>
        <w:t>: Giữ trật tự, biết lắng nghe, học tập nghiêm túc.</w:t>
      </w:r>
    </w:p>
    <w:p w14:paraId="50FE5C75"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II. ĐỒ DÙNG DẠY HỌC:</w:t>
      </w:r>
    </w:p>
    <w:p w14:paraId="492DCCEC"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a. Đối với giáo viên:</w:t>
      </w:r>
    </w:p>
    <w:p w14:paraId="7D1B458F"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Giáo án.</w:t>
      </w:r>
    </w:p>
    <w:p w14:paraId="1A487843"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Máy tính, máy chiếu.</w:t>
      </w:r>
    </w:p>
    <w:p w14:paraId="693A58CF"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Sơ đồ ở trang 28 SGK phóng to.</w:t>
      </w:r>
    </w:p>
    <w:p w14:paraId="7E6DFF6C"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b. Đối với học sinh:</w:t>
      </w:r>
    </w:p>
    <w:p w14:paraId="5CECC699"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SHS, VBT.</w:t>
      </w:r>
    </w:p>
    <w:p w14:paraId="028BB8DF"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lastRenderedPageBreak/>
        <w:t>- Dụng cụ học tập theo yêu cầu của GV.</w:t>
      </w:r>
    </w:p>
    <w:p w14:paraId="453FFBF5"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III. PHÂN BỐ THỜI LƯỢNG:</w:t>
      </w:r>
    </w:p>
    <w:p w14:paraId="42B1C1A5"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Bài này dạy trong 1 tiết.</w:t>
      </w:r>
    </w:p>
    <w:p w14:paraId="385EA70A" w14:textId="77777777" w:rsidR="002F2726" w:rsidRPr="002F2726" w:rsidRDefault="002F2726"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IV. CÁC HOẠT ĐỘNG DẠY HỌC:</w:t>
      </w:r>
    </w:p>
    <w:tbl>
      <w:tblPr>
        <w:tblW w:w="5154"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2"/>
        <w:gridCol w:w="5528"/>
        <w:gridCol w:w="3403"/>
      </w:tblGrid>
      <w:tr w:rsidR="00B56BFC" w:rsidRPr="002F2726" w14:paraId="523A3525" w14:textId="77777777" w:rsidTr="00B56BFC">
        <w:tc>
          <w:tcPr>
            <w:tcW w:w="431" w:type="pct"/>
            <w:tcBorders>
              <w:top w:val="outset" w:sz="6" w:space="0" w:color="auto"/>
              <w:left w:val="outset" w:sz="6" w:space="0" w:color="auto"/>
              <w:bottom w:val="outset" w:sz="6" w:space="0" w:color="auto"/>
              <w:right w:val="outset" w:sz="6" w:space="0" w:color="auto"/>
            </w:tcBorders>
          </w:tcPr>
          <w:p w14:paraId="48584509" w14:textId="03D74265" w:rsidR="00B56BFC" w:rsidRPr="002F2726" w:rsidRDefault="00B56BFC" w:rsidP="00B56BFC">
            <w:pPr>
              <w:spacing w:after="0" w:line="360" w:lineRule="atLeast"/>
              <w:ind w:left="48" w:right="48"/>
              <w:jc w:val="center"/>
              <w:rPr>
                <w:rFonts w:eastAsia="Times New Roman"/>
                <w:b/>
                <w:bCs/>
                <w:noProof w:val="0"/>
                <w:color w:val="000000"/>
                <w:lang w:val="en-US"/>
              </w:rPr>
            </w:pPr>
            <w:r>
              <w:rPr>
                <w:rFonts w:eastAsia="Times New Roman"/>
                <w:b/>
                <w:bCs/>
                <w:noProof w:val="0"/>
                <w:color w:val="000000"/>
                <w:lang w:val="en-US"/>
              </w:rPr>
              <w:t>Thời lượng</w:t>
            </w:r>
          </w:p>
        </w:tc>
        <w:tc>
          <w:tcPr>
            <w:tcW w:w="282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3B0B25" w14:textId="62D707CC" w:rsidR="00B56BFC" w:rsidRPr="002F2726" w:rsidRDefault="00B56BFC" w:rsidP="00B56BFC">
            <w:pPr>
              <w:spacing w:after="0" w:line="360" w:lineRule="atLeast"/>
              <w:ind w:left="48" w:right="48"/>
              <w:jc w:val="center"/>
              <w:rPr>
                <w:rFonts w:eastAsia="Times New Roman"/>
                <w:noProof w:val="0"/>
                <w:color w:val="000000"/>
                <w:lang w:val="en-US"/>
              </w:rPr>
            </w:pPr>
            <w:r>
              <w:rPr>
                <w:rFonts w:eastAsia="Times New Roman"/>
                <w:b/>
                <w:bCs/>
                <w:noProof w:val="0"/>
                <w:color w:val="000000"/>
                <w:lang w:val="en-US"/>
              </w:rPr>
              <w:t>Hoạt động của giáo viên</w:t>
            </w:r>
          </w:p>
        </w:tc>
        <w:tc>
          <w:tcPr>
            <w:tcW w:w="174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273C1E" w14:textId="136F228D" w:rsidR="00B56BFC" w:rsidRPr="002F2726" w:rsidRDefault="00B56BFC" w:rsidP="00B56BFC">
            <w:pPr>
              <w:spacing w:after="0" w:line="360" w:lineRule="atLeast"/>
              <w:ind w:right="48"/>
              <w:jc w:val="center"/>
              <w:rPr>
                <w:rFonts w:eastAsia="Times New Roman"/>
                <w:noProof w:val="0"/>
                <w:color w:val="000000"/>
                <w:lang w:val="en-US"/>
              </w:rPr>
            </w:pPr>
            <w:r>
              <w:rPr>
                <w:rFonts w:eastAsia="Times New Roman"/>
                <w:b/>
                <w:bCs/>
                <w:noProof w:val="0"/>
                <w:color w:val="000000"/>
                <w:lang w:val="en-US"/>
              </w:rPr>
              <w:t>Hoạt động của học sinh</w:t>
            </w:r>
          </w:p>
        </w:tc>
      </w:tr>
      <w:tr w:rsidR="00B56BFC" w:rsidRPr="002F2726" w14:paraId="0D6AD879" w14:textId="77777777" w:rsidTr="00B56BFC">
        <w:tc>
          <w:tcPr>
            <w:tcW w:w="431" w:type="pct"/>
            <w:tcBorders>
              <w:top w:val="outset" w:sz="6" w:space="0" w:color="auto"/>
              <w:left w:val="outset" w:sz="6" w:space="0" w:color="auto"/>
              <w:bottom w:val="outset" w:sz="6" w:space="0" w:color="auto"/>
              <w:right w:val="outset" w:sz="6" w:space="0" w:color="auto"/>
            </w:tcBorders>
          </w:tcPr>
          <w:p w14:paraId="7BF9CFA3" w14:textId="42872234" w:rsidR="00B56BFC" w:rsidRDefault="00B56BFC" w:rsidP="00B56BFC">
            <w:pPr>
              <w:spacing w:after="0" w:line="360" w:lineRule="atLeast"/>
              <w:ind w:left="48" w:right="48"/>
              <w:jc w:val="center"/>
              <w:rPr>
                <w:rFonts w:eastAsia="Times New Roman"/>
                <w:b/>
                <w:bCs/>
                <w:noProof w:val="0"/>
                <w:color w:val="000000"/>
                <w:lang w:val="en-US"/>
              </w:rPr>
            </w:pPr>
            <w:r>
              <w:rPr>
                <w:rFonts w:eastAsia="Times New Roman"/>
                <w:b/>
                <w:bCs/>
                <w:noProof w:val="0"/>
                <w:color w:val="000000"/>
                <w:lang w:val="en-US"/>
              </w:rPr>
              <w:t>3p</w:t>
            </w:r>
          </w:p>
          <w:p w14:paraId="097E2929" w14:textId="77777777" w:rsidR="00B56BFC" w:rsidRPr="00B56BFC" w:rsidRDefault="00B56BFC" w:rsidP="00B56BFC">
            <w:pPr>
              <w:rPr>
                <w:rFonts w:eastAsia="Times New Roman"/>
                <w:lang w:val="en-US"/>
              </w:rPr>
            </w:pPr>
          </w:p>
          <w:p w14:paraId="6A542E55" w14:textId="77777777" w:rsidR="00B56BFC" w:rsidRPr="00B56BFC" w:rsidRDefault="00B56BFC" w:rsidP="00B56BFC">
            <w:pPr>
              <w:rPr>
                <w:rFonts w:eastAsia="Times New Roman"/>
                <w:lang w:val="en-US"/>
              </w:rPr>
            </w:pPr>
          </w:p>
          <w:p w14:paraId="35051229" w14:textId="77777777" w:rsidR="00B56BFC" w:rsidRPr="00B56BFC" w:rsidRDefault="00B56BFC" w:rsidP="00B56BFC">
            <w:pPr>
              <w:rPr>
                <w:rFonts w:eastAsia="Times New Roman"/>
                <w:lang w:val="en-US"/>
              </w:rPr>
            </w:pPr>
          </w:p>
          <w:p w14:paraId="106741B4" w14:textId="77777777" w:rsidR="00B56BFC" w:rsidRPr="00B56BFC" w:rsidRDefault="00B56BFC" w:rsidP="00B56BFC">
            <w:pPr>
              <w:rPr>
                <w:rFonts w:eastAsia="Times New Roman"/>
                <w:lang w:val="en-US"/>
              </w:rPr>
            </w:pPr>
          </w:p>
          <w:p w14:paraId="79BB1DF6" w14:textId="77777777" w:rsidR="00B56BFC" w:rsidRPr="00B56BFC" w:rsidRDefault="00B56BFC" w:rsidP="00B56BFC">
            <w:pPr>
              <w:rPr>
                <w:rFonts w:eastAsia="Times New Roman"/>
                <w:lang w:val="en-US"/>
              </w:rPr>
            </w:pPr>
          </w:p>
          <w:p w14:paraId="3C193AF7" w14:textId="77777777" w:rsidR="00B56BFC" w:rsidRPr="00B56BFC" w:rsidRDefault="00B56BFC" w:rsidP="00B56BFC">
            <w:pPr>
              <w:rPr>
                <w:rFonts w:eastAsia="Times New Roman"/>
                <w:lang w:val="en-US"/>
              </w:rPr>
            </w:pPr>
          </w:p>
          <w:p w14:paraId="7780B349" w14:textId="77777777" w:rsidR="00B56BFC" w:rsidRPr="00B56BFC" w:rsidRDefault="00B56BFC" w:rsidP="00B56BFC">
            <w:pPr>
              <w:rPr>
                <w:rFonts w:eastAsia="Times New Roman"/>
                <w:lang w:val="en-US"/>
              </w:rPr>
            </w:pPr>
          </w:p>
          <w:p w14:paraId="67381429" w14:textId="77777777" w:rsidR="00B56BFC" w:rsidRPr="00B56BFC" w:rsidRDefault="00B56BFC" w:rsidP="00B56BFC">
            <w:pPr>
              <w:rPr>
                <w:rFonts w:eastAsia="Times New Roman"/>
                <w:lang w:val="en-US"/>
              </w:rPr>
            </w:pPr>
          </w:p>
          <w:p w14:paraId="221E85FF" w14:textId="77777777" w:rsidR="00B56BFC" w:rsidRPr="00B56BFC" w:rsidRDefault="00B56BFC" w:rsidP="00B56BFC">
            <w:pPr>
              <w:rPr>
                <w:rFonts w:eastAsia="Times New Roman"/>
                <w:lang w:val="en-US"/>
              </w:rPr>
            </w:pPr>
          </w:p>
          <w:p w14:paraId="18C9D554" w14:textId="77777777" w:rsidR="00B56BFC" w:rsidRPr="00B56BFC" w:rsidRDefault="00B56BFC" w:rsidP="00B56BFC">
            <w:pPr>
              <w:rPr>
                <w:rFonts w:eastAsia="Times New Roman"/>
                <w:lang w:val="en-US"/>
              </w:rPr>
            </w:pPr>
          </w:p>
          <w:p w14:paraId="1C587141" w14:textId="77777777" w:rsidR="00B56BFC" w:rsidRPr="00B56BFC" w:rsidRDefault="00B56BFC" w:rsidP="00B56BFC">
            <w:pPr>
              <w:rPr>
                <w:rFonts w:eastAsia="Times New Roman"/>
                <w:lang w:val="en-US"/>
              </w:rPr>
            </w:pPr>
          </w:p>
          <w:p w14:paraId="2228D20C" w14:textId="77777777" w:rsidR="00B56BFC" w:rsidRPr="00B56BFC" w:rsidRDefault="00B56BFC" w:rsidP="00B56BFC">
            <w:pPr>
              <w:rPr>
                <w:rFonts w:eastAsia="Times New Roman"/>
                <w:lang w:val="en-US"/>
              </w:rPr>
            </w:pPr>
          </w:p>
          <w:p w14:paraId="3D1C3D7A" w14:textId="77777777" w:rsidR="00B56BFC" w:rsidRPr="00B56BFC" w:rsidRDefault="00B56BFC" w:rsidP="00B56BFC">
            <w:pPr>
              <w:rPr>
                <w:rFonts w:eastAsia="Times New Roman"/>
                <w:sz w:val="18"/>
                <w:lang w:val="en-US"/>
              </w:rPr>
            </w:pPr>
          </w:p>
          <w:p w14:paraId="5537FAF2" w14:textId="7F6F5798" w:rsidR="00B56BFC" w:rsidRDefault="00B56BFC" w:rsidP="00B56BFC">
            <w:pPr>
              <w:rPr>
                <w:rFonts w:eastAsia="Times New Roman"/>
                <w:lang w:val="en-US"/>
              </w:rPr>
            </w:pPr>
          </w:p>
          <w:p w14:paraId="0856AAF7" w14:textId="77777777" w:rsidR="00B56BFC" w:rsidRDefault="00B56BFC" w:rsidP="00B56BFC">
            <w:pPr>
              <w:rPr>
                <w:rFonts w:eastAsia="Times New Roman"/>
                <w:lang w:val="en-US"/>
              </w:rPr>
            </w:pPr>
            <w:r>
              <w:rPr>
                <w:rFonts w:eastAsia="Times New Roman"/>
                <w:lang w:val="en-US"/>
              </w:rPr>
              <w:t xml:space="preserve">    15p</w:t>
            </w:r>
          </w:p>
          <w:p w14:paraId="3D1A9E10" w14:textId="77777777" w:rsidR="00B56BFC" w:rsidRDefault="00B56BFC" w:rsidP="00B56BFC">
            <w:pPr>
              <w:rPr>
                <w:rFonts w:eastAsia="Times New Roman"/>
                <w:lang w:val="en-US"/>
              </w:rPr>
            </w:pPr>
          </w:p>
          <w:p w14:paraId="32C169EE" w14:textId="77777777" w:rsidR="00B56BFC" w:rsidRDefault="00B56BFC" w:rsidP="00B56BFC">
            <w:pPr>
              <w:rPr>
                <w:rFonts w:eastAsia="Times New Roman"/>
                <w:lang w:val="en-US"/>
              </w:rPr>
            </w:pPr>
          </w:p>
          <w:p w14:paraId="2B06FCC4" w14:textId="77777777" w:rsidR="00B56BFC" w:rsidRDefault="00B56BFC" w:rsidP="00B56BFC">
            <w:pPr>
              <w:rPr>
                <w:rFonts w:eastAsia="Times New Roman"/>
                <w:lang w:val="en-US"/>
              </w:rPr>
            </w:pPr>
          </w:p>
          <w:p w14:paraId="310A1830" w14:textId="77777777" w:rsidR="00B56BFC" w:rsidRDefault="00B56BFC" w:rsidP="00B56BFC">
            <w:pPr>
              <w:rPr>
                <w:rFonts w:eastAsia="Times New Roman"/>
                <w:lang w:val="en-US"/>
              </w:rPr>
            </w:pPr>
          </w:p>
          <w:p w14:paraId="46F4147C" w14:textId="77777777" w:rsidR="00B56BFC" w:rsidRDefault="00B56BFC" w:rsidP="00B56BFC">
            <w:pPr>
              <w:rPr>
                <w:rFonts w:eastAsia="Times New Roman"/>
                <w:lang w:val="en-US"/>
              </w:rPr>
            </w:pPr>
          </w:p>
          <w:p w14:paraId="7250176A" w14:textId="77777777" w:rsidR="00B56BFC" w:rsidRDefault="00B56BFC" w:rsidP="00B56BFC">
            <w:pPr>
              <w:rPr>
                <w:rFonts w:eastAsia="Times New Roman"/>
                <w:lang w:val="en-US"/>
              </w:rPr>
            </w:pPr>
          </w:p>
          <w:p w14:paraId="452CAD9C" w14:textId="77777777" w:rsidR="00B56BFC" w:rsidRDefault="00B56BFC" w:rsidP="00B56BFC">
            <w:pPr>
              <w:rPr>
                <w:rFonts w:eastAsia="Times New Roman"/>
                <w:lang w:val="en-US"/>
              </w:rPr>
            </w:pPr>
          </w:p>
          <w:p w14:paraId="38A3A3E4" w14:textId="77777777" w:rsidR="00B56BFC" w:rsidRDefault="00B56BFC" w:rsidP="00B56BFC">
            <w:pPr>
              <w:rPr>
                <w:rFonts w:eastAsia="Times New Roman"/>
                <w:lang w:val="en-US"/>
              </w:rPr>
            </w:pPr>
          </w:p>
          <w:p w14:paraId="5738283C" w14:textId="77777777" w:rsidR="00B56BFC" w:rsidRDefault="00B56BFC" w:rsidP="00B56BFC">
            <w:pPr>
              <w:rPr>
                <w:rFonts w:eastAsia="Times New Roman"/>
                <w:lang w:val="en-US"/>
              </w:rPr>
            </w:pPr>
          </w:p>
          <w:p w14:paraId="7CF34FF7" w14:textId="77777777" w:rsidR="00B56BFC" w:rsidRDefault="00B56BFC" w:rsidP="00B56BFC">
            <w:pPr>
              <w:rPr>
                <w:rFonts w:eastAsia="Times New Roman"/>
                <w:lang w:val="en-US"/>
              </w:rPr>
            </w:pPr>
          </w:p>
          <w:p w14:paraId="136C6021" w14:textId="77777777" w:rsidR="00B56BFC" w:rsidRDefault="00B56BFC" w:rsidP="00B56BFC">
            <w:pPr>
              <w:rPr>
                <w:rFonts w:eastAsia="Times New Roman"/>
                <w:lang w:val="en-US"/>
              </w:rPr>
            </w:pPr>
          </w:p>
          <w:p w14:paraId="742D7EAE" w14:textId="77777777" w:rsidR="00B56BFC" w:rsidRDefault="00B56BFC" w:rsidP="00B56BFC">
            <w:pPr>
              <w:rPr>
                <w:rFonts w:eastAsia="Times New Roman"/>
                <w:lang w:val="en-US"/>
              </w:rPr>
            </w:pPr>
          </w:p>
          <w:p w14:paraId="151AE677" w14:textId="77777777" w:rsidR="00B56BFC" w:rsidRDefault="00B56BFC" w:rsidP="00B56BFC">
            <w:pPr>
              <w:rPr>
                <w:rFonts w:eastAsia="Times New Roman"/>
                <w:lang w:val="en-US"/>
              </w:rPr>
            </w:pPr>
          </w:p>
          <w:p w14:paraId="0991DEEF" w14:textId="77777777" w:rsidR="00B56BFC" w:rsidRDefault="00B56BFC" w:rsidP="00B56BFC">
            <w:pPr>
              <w:rPr>
                <w:rFonts w:eastAsia="Times New Roman"/>
                <w:lang w:val="en-US"/>
              </w:rPr>
            </w:pPr>
          </w:p>
          <w:p w14:paraId="040B912D" w14:textId="77777777" w:rsidR="00B56BFC" w:rsidRDefault="00B56BFC" w:rsidP="00B56BFC">
            <w:pPr>
              <w:rPr>
                <w:rFonts w:eastAsia="Times New Roman"/>
                <w:lang w:val="en-US"/>
              </w:rPr>
            </w:pPr>
          </w:p>
          <w:p w14:paraId="3B57E87D" w14:textId="77777777" w:rsidR="00B56BFC" w:rsidRDefault="00B56BFC" w:rsidP="00B56BFC">
            <w:pPr>
              <w:rPr>
                <w:rFonts w:eastAsia="Times New Roman"/>
                <w:lang w:val="en-US"/>
              </w:rPr>
            </w:pPr>
          </w:p>
          <w:p w14:paraId="3912336B" w14:textId="77777777" w:rsidR="00B56BFC" w:rsidRDefault="00B56BFC" w:rsidP="00B56BFC">
            <w:pPr>
              <w:rPr>
                <w:rFonts w:eastAsia="Times New Roman"/>
                <w:lang w:val="en-US"/>
              </w:rPr>
            </w:pPr>
          </w:p>
          <w:p w14:paraId="090C6956" w14:textId="77777777" w:rsidR="00B56BFC" w:rsidRDefault="00B56BFC" w:rsidP="00B56BFC">
            <w:pPr>
              <w:rPr>
                <w:rFonts w:eastAsia="Times New Roman"/>
                <w:lang w:val="en-US"/>
              </w:rPr>
            </w:pPr>
          </w:p>
          <w:p w14:paraId="5D54187C" w14:textId="77777777" w:rsidR="00B56BFC" w:rsidRDefault="00B56BFC" w:rsidP="00B56BFC">
            <w:pPr>
              <w:rPr>
                <w:rFonts w:eastAsia="Times New Roman"/>
                <w:lang w:val="en-US"/>
              </w:rPr>
            </w:pPr>
          </w:p>
          <w:p w14:paraId="67C32092" w14:textId="77777777" w:rsidR="00B56BFC" w:rsidRDefault="00B56BFC" w:rsidP="00B56BFC">
            <w:pPr>
              <w:rPr>
                <w:rFonts w:eastAsia="Times New Roman"/>
                <w:lang w:val="en-US"/>
              </w:rPr>
            </w:pPr>
          </w:p>
          <w:p w14:paraId="07D15DAB" w14:textId="77777777" w:rsidR="00B56BFC" w:rsidRPr="00B56BFC" w:rsidRDefault="00B56BFC" w:rsidP="00B56BFC">
            <w:pPr>
              <w:rPr>
                <w:rFonts w:eastAsia="Times New Roman"/>
                <w:sz w:val="46"/>
                <w:lang w:val="en-US"/>
              </w:rPr>
            </w:pPr>
          </w:p>
          <w:p w14:paraId="037DC492" w14:textId="77777777" w:rsidR="00B56BFC" w:rsidRDefault="00B56BFC" w:rsidP="00B56BFC">
            <w:pPr>
              <w:jc w:val="center"/>
              <w:rPr>
                <w:rFonts w:eastAsia="Times New Roman"/>
                <w:lang w:val="en-US"/>
              </w:rPr>
            </w:pPr>
            <w:r>
              <w:rPr>
                <w:rFonts w:eastAsia="Times New Roman"/>
                <w:lang w:val="en-US"/>
              </w:rPr>
              <w:t>13p</w:t>
            </w:r>
          </w:p>
          <w:p w14:paraId="69C83C65" w14:textId="77777777" w:rsidR="00B56BFC" w:rsidRDefault="00B56BFC" w:rsidP="00B56BFC">
            <w:pPr>
              <w:jc w:val="center"/>
              <w:rPr>
                <w:rFonts w:eastAsia="Times New Roman"/>
                <w:lang w:val="en-US"/>
              </w:rPr>
            </w:pPr>
          </w:p>
          <w:p w14:paraId="43816C35" w14:textId="77777777" w:rsidR="00B56BFC" w:rsidRDefault="00B56BFC" w:rsidP="00B56BFC">
            <w:pPr>
              <w:jc w:val="center"/>
              <w:rPr>
                <w:rFonts w:eastAsia="Times New Roman"/>
                <w:lang w:val="en-US"/>
              </w:rPr>
            </w:pPr>
          </w:p>
          <w:p w14:paraId="27006D94" w14:textId="77777777" w:rsidR="00B56BFC" w:rsidRDefault="00B56BFC" w:rsidP="00B56BFC">
            <w:pPr>
              <w:jc w:val="center"/>
              <w:rPr>
                <w:rFonts w:eastAsia="Times New Roman"/>
                <w:lang w:val="en-US"/>
              </w:rPr>
            </w:pPr>
          </w:p>
          <w:p w14:paraId="67668926" w14:textId="77777777" w:rsidR="00B56BFC" w:rsidRDefault="00B56BFC" w:rsidP="00B56BFC">
            <w:pPr>
              <w:jc w:val="center"/>
              <w:rPr>
                <w:rFonts w:eastAsia="Times New Roman"/>
                <w:lang w:val="en-US"/>
              </w:rPr>
            </w:pPr>
          </w:p>
          <w:p w14:paraId="4FC246B8" w14:textId="77777777" w:rsidR="00B56BFC" w:rsidRDefault="00B56BFC" w:rsidP="00B56BFC">
            <w:pPr>
              <w:jc w:val="center"/>
              <w:rPr>
                <w:rFonts w:eastAsia="Times New Roman"/>
                <w:lang w:val="en-US"/>
              </w:rPr>
            </w:pPr>
          </w:p>
          <w:p w14:paraId="26D392BD" w14:textId="6BF88721" w:rsidR="00B56BFC" w:rsidRPr="00B56BFC" w:rsidRDefault="00B56BFC" w:rsidP="00B56BFC">
            <w:pPr>
              <w:rPr>
                <w:rFonts w:eastAsia="Times New Roman"/>
                <w:sz w:val="44"/>
                <w:lang w:val="en-US"/>
              </w:rPr>
            </w:pPr>
          </w:p>
          <w:p w14:paraId="6D806019" w14:textId="304897E9" w:rsidR="00B56BFC" w:rsidRPr="00B56BFC" w:rsidRDefault="00B56BFC" w:rsidP="00B56BFC">
            <w:pPr>
              <w:jc w:val="center"/>
              <w:rPr>
                <w:rFonts w:eastAsia="Times New Roman"/>
                <w:lang w:val="en-US"/>
              </w:rPr>
            </w:pPr>
            <w:r>
              <w:rPr>
                <w:rFonts w:eastAsia="Times New Roman"/>
                <w:lang w:val="en-US"/>
              </w:rPr>
              <w:t>4p</w:t>
            </w:r>
          </w:p>
        </w:tc>
        <w:tc>
          <w:tcPr>
            <w:tcW w:w="282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15BC03" w14:textId="7D5D3651"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lastRenderedPageBreak/>
              <w:t>A. HOẠT ĐỘNG KHỞI ĐỘNG</w:t>
            </w:r>
          </w:p>
          <w:p w14:paraId="42DA8453"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a. Mục tiêu:</w:t>
            </w:r>
            <w:r w:rsidRPr="002F2726">
              <w:rPr>
                <w:rFonts w:eastAsia="Times New Roman"/>
                <w:noProof w:val="0"/>
                <w:color w:val="000000"/>
                <w:lang w:val="en-US"/>
              </w:rPr>
              <w:t> Tạo tâm thế hứng thú, kích thích sự tò mò của HS trước khi vào bài học.</w:t>
            </w:r>
          </w:p>
          <w:p w14:paraId="541337B2"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b. Cách thức thực hiện:</w:t>
            </w:r>
          </w:p>
          <w:p w14:paraId="004C95D0"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chiếu hình ảnh và tổ chức cho HS thi đua trình bày hiểu biết về thành phần của không khí.</w:t>
            </w:r>
          </w:p>
          <w:p w14:paraId="151C007E"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color w:val="000000"/>
                <w:lang w:val="en-US"/>
              </w:rPr>
              <w:drawing>
                <wp:inline distT="0" distB="0" distL="0" distR="0" wp14:anchorId="56FF4677" wp14:editId="1A3F1907">
                  <wp:extent cx="2276475" cy="1419225"/>
                  <wp:effectExtent l="0" t="0" r="9525" b="9525"/>
                  <wp:docPr id="21" name="Picture 21" descr="Giáo án Khoa học lớp 4 Cánh diều Ôn tập chủ đề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Khoa học lớp 4 Cánh diều Ôn tập chủ đề C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419225"/>
                          </a:xfrm>
                          <a:prstGeom prst="rect">
                            <a:avLst/>
                          </a:prstGeom>
                          <a:noFill/>
                          <a:ln>
                            <a:noFill/>
                          </a:ln>
                        </pic:spPr>
                      </pic:pic>
                    </a:graphicData>
                  </a:graphic>
                </wp:inline>
              </w:drawing>
            </w:r>
          </w:p>
          <w:p w14:paraId="6E4B9087"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gọi các HS xung phong trả lời. Cả lớp nhận xét, bổ sung.</w:t>
            </w:r>
          </w:p>
          <w:p w14:paraId="63F4806F"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nhận xét, tuyên dương.</w:t>
            </w:r>
          </w:p>
          <w:p w14:paraId="35F01C3C"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dẫn dắt vào bài học mới: Chúng ta đã học các kiến thức cơ bản về Chất. Hôm nay chúng ta cùng ôn lại kiến thức đã học qua bài </w:t>
            </w:r>
            <w:r w:rsidRPr="002F2726">
              <w:rPr>
                <w:rFonts w:eastAsia="Times New Roman"/>
                <w:b/>
                <w:bCs/>
                <w:i/>
                <w:iCs/>
                <w:noProof w:val="0"/>
                <w:color w:val="000000"/>
                <w:lang w:val="en-US"/>
              </w:rPr>
              <w:t>Ôn tập chủ đề chất.</w:t>
            </w:r>
          </w:p>
          <w:p w14:paraId="5777F194"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B. HOẠT ĐỘNG LUYỆN TẬP</w:t>
            </w:r>
          </w:p>
          <w:p w14:paraId="2F7B950E" w14:textId="77777777" w:rsidR="00B56BFC" w:rsidRPr="00B56BFC" w:rsidRDefault="00B56BFC" w:rsidP="00B56BFC">
            <w:pPr>
              <w:spacing w:after="0" w:line="360" w:lineRule="atLeast"/>
              <w:ind w:left="48" w:right="48"/>
              <w:jc w:val="both"/>
              <w:rPr>
                <w:rFonts w:eastAsia="Times New Roman"/>
                <w:noProof w:val="0"/>
                <w:lang w:val="en-US"/>
              </w:rPr>
            </w:pPr>
            <w:r w:rsidRPr="00B56BFC">
              <w:rPr>
                <w:rFonts w:eastAsia="Times New Roman"/>
                <w:b/>
                <w:bCs/>
                <w:noProof w:val="0"/>
                <w:lang w:val="en-US"/>
              </w:rPr>
              <w:t>H</w:t>
            </w:r>
            <w:ins w:id="0" w:author="Unknown">
              <w:r w:rsidRPr="00B56BFC">
                <w:rPr>
                  <w:rFonts w:eastAsia="Times New Roman"/>
                  <w:b/>
                  <w:bCs/>
                  <w:noProof w:val="0"/>
                  <w:lang w:val="en-US"/>
                </w:rPr>
                <w:t>oạt động 1:</w:t>
              </w:r>
            </w:ins>
            <w:r w:rsidRPr="00B56BFC">
              <w:rPr>
                <w:rFonts w:eastAsia="Times New Roman"/>
                <w:b/>
                <w:bCs/>
                <w:noProof w:val="0"/>
                <w:lang w:val="en-US"/>
              </w:rPr>
              <w:t> Giới thiệu về nước, không khí theo các sơ đồ ở trang 28 SGK</w:t>
            </w:r>
          </w:p>
          <w:p w14:paraId="33120F35"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a. Mục tiêu: </w:t>
            </w:r>
            <w:r w:rsidRPr="002F2726">
              <w:rPr>
                <w:rFonts w:eastAsia="Times New Roman"/>
                <w:noProof w:val="0"/>
                <w:color w:val="000000"/>
                <w:lang w:val="en-US"/>
              </w:rPr>
              <w:t>Lựa chọn và giới thiệu một trong những nội dung nói về NƯỚC và KHÔNG KHÍ trong sơ đồ.</w:t>
            </w:r>
          </w:p>
          <w:p w14:paraId="56DE24EA"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b. Cách thức thực hiện:</w:t>
            </w:r>
          </w:p>
          <w:p w14:paraId="233B1BD9"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chia HS thành hai nhóm theo tổ.</w:t>
            </w:r>
          </w:p>
          <w:p w14:paraId="2DA80A75"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yêu cầu các nhóm thực hiện:</w:t>
            </w:r>
          </w:p>
          <w:p w14:paraId="22A5EDF1"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i/>
                <w:iCs/>
                <w:noProof w:val="0"/>
                <w:color w:val="000000"/>
                <w:lang w:val="en-US"/>
              </w:rPr>
              <w:t>+ Nhóm 1 giới thiệu về nước, nhóm 2 giới thiệu về không khí.</w:t>
            </w:r>
          </w:p>
          <w:p w14:paraId="52A5FC4F"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i/>
                <w:iCs/>
                <w:noProof w:val="0"/>
                <w:color w:val="000000"/>
                <w:lang w:val="en-US"/>
              </w:rPr>
              <w:t xml:space="preserve">+ Mỗi HS sẽ lựa chọn một trong những nội dung về nước hay không khí trong sơ đồ để chuẩn bị trình bày trước lớp (yêu cầu trình bày ngắn gon, đủ ý </w:t>
            </w:r>
            <w:r w:rsidRPr="002F2726">
              <w:rPr>
                <w:rFonts w:eastAsia="Times New Roman"/>
                <w:i/>
                <w:iCs/>
                <w:noProof w:val="0"/>
                <w:color w:val="000000"/>
                <w:lang w:val="en-US"/>
              </w:rPr>
              <w:lastRenderedPageBreak/>
              <w:t>chính).</w:t>
            </w:r>
            <w:r w:rsidRPr="002F2726">
              <w:rPr>
                <w:rFonts w:eastAsia="Times New Roman"/>
                <w:i/>
                <w:iCs/>
                <w:color w:val="000000"/>
                <w:lang w:val="en-US"/>
              </w:rPr>
              <w:drawing>
                <wp:inline distT="0" distB="0" distL="0" distR="0" wp14:anchorId="01AFD433" wp14:editId="516C53E9">
                  <wp:extent cx="3400425" cy="2362200"/>
                  <wp:effectExtent l="0" t="0" r="9525" b="0"/>
                  <wp:docPr id="23" name="Picture 23" descr="Giáo án Khoa học lớp 4 Cánh diều Ôn tập chủ đề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Khoa học lớp 4 Cánh diều Ôn tập chủ đề C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362200"/>
                          </a:xfrm>
                          <a:prstGeom prst="rect">
                            <a:avLst/>
                          </a:prstGeom>
                          <a:noFill/>
                          <a:ln>
                            <a:noFill/>
                          </a:ln>
                        </pic:spPr>
                      </pic:pic>
                    </a:graphicData>
                  </a:graphic>
                </wp:inline>
              </w:drawing>
            </w:r>
          </w:p>
          <w:p w14:paraId="44CD40A9"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gọi một số HS lên trình bày trước lớp. Các nhóm khác nhận xét, bổ sung.</w:t>
            </w:r>
          </w:p>
          <w:p w14:paraId="113664B2"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nhận xét, đánh giá về mức độ nắm vững kiến thức và khả năng diễn đạt của HS.</w:t>
            </w:r>
          </w:p>
          <w:p w14:paraId="6EC1B736"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H</w:t>
            </w:r>
            <w:ins w:id="1" w:author="Unknown">
              <w:r w:rsidRPr="002F2726">
                <w:rPr>
                  <w:rFonts w:eastAsia="Times New Roman"/>
                  <w:b/>
                  <w:bCs/>
                  <w:noProof w:val="0"/>
                  <w:color w:val="000000"/>
                  <w:lang w:val="en-US"/>
                </w:rPr>
                <w:t>oạt động 2:</w:t>
              </w:r>
            </w:ins>
            <w:r w:rsidRPr="002F2726">
              <w:rPr>
                <w:rFonts w:eastAsia="Times New Roman"/>
                <w:b/>
                <w:bCs/>
                <w:noProof w:val="0"/>
                <w:color w:val="000000"/>
                <w:lang w:val="en-US"/>
              </w:rPr>
              <w:t> Tự đánh giá về việc bảo vệ môi trường nước và môi trường không khí</w:t>
            </w:r>
          </w:p>
          <w:p w14:paraId="189E7573"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a. Mục tiêu: </w:t>
            </w:r>
            <w:r w:rsidRPr="002F2726">
              <w:rPr>
                <w:rFonts w:eastAsia="Times New Roman"/>
                <w:noProof w:val="0"/>
                <w:color w:val="000000"/>
                <w:lang w:val="en-US"/>
              </w:rPr>
              <w:t>Tự đánh giá những việc làm của bản thân để bảo vệ môi trường nước và môi trường không khí.</w:t>
            </w:r>
          </w:p>
          <w:p w14:paraId="120C86BC"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b/>
                <w:bCs/>
                <w:noProof w:val="0"/>
                <w:color w:val="000000"/>
                <w:lang w:val="en-US"/>
              </w:rPr>
              <w:t>b. Cách thức thực hiện:</w:t>
            </w:r>
          </w:p>
          <w:p w14:paraId="0599987E"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GV yêu cầu HS đọc và thực hiện làm câu 3 trang 28 SGK.</w:t>
            </w:r>
          </w:p>
          <w:p w14:paraId="28CF13EC" w14:textId="77777777" w:rsidR="00B56BFC" w:rsidRDefault="00B56BFC" w:rsidP="00B56BFC">
            <w:pPr>
              <w:spacing w:after="0" w:line="360" w:lineRule="atLeast"/>
              <w:ind w:left="48" w:right="48"/>
              <w:jc w:val="both"/>
              <w:rPr>
                <w:rFonts w:eastAsia="Times New Roman"/>
                <w:i/>
                <w:iCs/>
                <w:noProof w:val="0"/>
                <w:color w:val="000000"/>
                <w:lang w:val="en-US"/>
              </w:rPr>
            </w:pPr>
            <w:r w:rsidRPr="002F2726">
              <w:rPr>
                <w:rFonts w:eastAsia="Times New Roman"/>
                <w:i/>
                <w:iCs/>
                <w:noProof w:val="0"/>
                <w:color w:val="000000"/>
                <w:lang w:val="en-US"/>
              </w:rPr>
              <w:t>Tự đánh giá về việc bảo vệ môi trường nước và môi trường không khí theo gợi ý dưới đây.</w:t>
            </w:r>
          </w:p>
          <w:p w14:paraId="458D5C44" w14:textId="77777777" w:rsidR="00B56BFC" w:rsidRPr="00B56BFC" w:rsidRDefault="00B56BFC" w:rsidP="00B56BFC">
            <w:pPr>
              <w:spacing w:after="0" w:line="360" w:lineRule="atLeast"/>
              <w:ind w:left="48" w:right="48"/>
              <w:jc w:val="both"/>
              <w:rPr>
                <w:rFonts w:eastAsia="Times New Roman"/>
                <w:b/>
                <w:iCs/>
                <w:noProof w:val="0"/>
                <w:color w:val="000000"/>
                <w:lang w:val="en-US"/>
              </w:rPr>
            </w:pPr>
            <w:r w:rsidRPr="00B56BFC">
              <w:rPr>
                <w:rFonts w:eastAsia="Times New Roman"/>
                <w:b/>
                <w:iCs/>
                <w:noProof w:val="0"/>
                <w:color w:val="000000"/>
                <w:lang w:val="en-US"/>
              </w:rPr>
              <w:t>C. HOẠT ĐỘNG NỐI TIẾP</w:t>
            </w:r>
          </w:p>
          <w:p w14:paraId="023DD8C0" w14:textId="77777777" w:rsidR="00B56BFC" w:rsidRDefault="00B56BFC" w:rsidP="00B56BFC">
            <w:pPr>
              <w:spacing w:after="0" w:line="360" w:lineRule="atLeast"/>
              <w:ind w:left="48" w:right="48"/>
              <w:jc w:val="both"/>
              <w:rPr>
                <w:rFonts w:eastAsia="Times New Roman"/>
                <w:i/>
                <w:iCs/>
                <w:noProof w:val="0"/>
                <w:color w:val="000000"/>
                <w:lang w:val="en-US"/>
              </w:rPr>
            </w:pPr>
            <w:r>
              <w:rPr>
                <w:rFonts w:eastAsia="Times New Roman"/>
                <w:i/>
                <w:iCs/>
                <w:noProof w:val="0"/>
                <w:color w:val="000000"/>
                <w:lang w:val="en-US"/>
              </w:rPr>
              <w:t>- Giáo viên nhận xét tiết học, tuyên dương học sinh tích cực.</w:t>
            </w:r>
          </w:p>
          <w:p w14:paraId="707BC41B" w14:textId="11F84F4E" w:rsidR="00B56BFC" w:rsidRPr="002F2726" w:rsidRDefault="00B56BFC" w:rsidP="00B56BFC">
            <w:pPr>
              <w:spacing w:after="0" w:line="360" w:lineRule="atLeast"/>
              <w:ind w:left="48" w:right="48"/>
              <w:jc w:val="both"/>
              <w:rPr>
                <w:rFonts w:eastAsia="Times New Roman"/>
                <w:noProof w:val="0"/>
                <w:color w:val="000000"/>
                <w:lang w:val="en-US"/>
              </w:rPr>
            </w:pPr>
            <w:r>
              <w:rPr>
                <w:rFonts w:eastAsia="Times New Roman"/>
                <w:i/>
                <w:iCs/>
                <w:noProof w:val="0"/>
                <w:color w:val="000000"/>
                <w:lang w:val="en-US"/>
              </w:rPr>
              <w:t>Nhắc nhở học sinh về nhà chuẩn bị bài học sau</w:t>
            </w:r>
          </w:p>
        </w:tc>
        <w:tc>
          <w:tcPr>
            <w:tcW w:w="174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1F31B3"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lastRenderedPageBreak/>
              <w:t> </w:t>
            </w:r>
          </w:p>
          <w:p w14:paraId="62C27D76"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5A54051D"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454FCEE"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2B7816AC"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quan sát hình, suy nghĩ trả lời.</w:t>
            </w:r>
          </w:p>
          <w:p w14:paraId="390A80A7"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2F65B09"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200F5657"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07701AEE" w14:textId="4BC0A93E" w:rsidR="00B56BFC"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39298997" w14:textId="77777777" w:rsidR="00B56BFC" w:rsidRPr="002F2726" w:rsidRDefault="00B56BFC" w:rsidP="00B56BFC">
            <w:pPr>
              <w:spacing w:after="0" w:line="360" w:lineRule="atLeast"/>
              <w:ind w:left="48" w:right="48"/>
              <w:jc w:val="both"/>
              <w:rPr>
                <w:rFonts w:eastAsia="Times New Roman"/>
                <w:noProof w:val="0"/>
                <w:color w:val="000000"/>
                <w:lang w:val="en-US"/>
              </w:rPr>
            </w:pPr>
          </w:p>
          <w:p w14:paraId="72C5CF56"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5F85B156" w14:textId="316A25AB"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trả lời: </w:t>
            </w:r>
            <w:r w:rsidRPr="002F2726">
              <w:rPr>
                <w:rFonts w:eastAsia="Times New Roman"/>
                <w:i/>
                <w:iCs/>
                <w:noProof w:val="0"/>
                <w:color w:val="000000"/>
                <w:lang w:val="en-US"/>
              </w:rPr>
              <w:t>Không khí gồm khí ô-xi, nitơ, các-bo-níc và các chất khí khác.</w:t>
            </w:r>
          </w:p>
          <w:p w14:paraId="26F10969"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theo dõi, ghi bài mới.</w:t>
            </w:r>
          </w:p>
          <w:p w14:paraId="0802BA78"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BB83F58"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16630430"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FA46A98"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119A3C29"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502BCF2"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351777C4"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05A6A99" w14:textId="77777777" w:rsidR="00B56BFC" w:rsidRPr="002F2726" w:rsidRDefault="00B56BFC" w:rsidP="00B56BFC">
            <w:pPr>
              <w:spacing w:after="0" w:line="360" w:lineRule="atLeast"/>
              <w:rPr>
                <w:rFonts w:eastAsia="Times New Roman"/>
                <w:noProof w:val="0"/>
                <w:color w:val="313131"/>
                <w:lang w:val="en-US"/>
              </w:rPr>
            </w:pPr>
            <w:r w:rsidRPr="002F2726">
              <w:rPr>
                <w:rFonts w:eastAsia="Times New Roman"/>
                <w:noProof w:val="0"/>
                <w:color w:val="313131"/>
                <w:lang w:val="en-US"/>
              </w:rPr>
              <w:br/>
            </w:r>
          </w:p>
          <w:p w14:paraId="07B86BF7"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chia thành các nhóm.</w:t>
            </w:r>
          </w:p>
          <w:p w14:paraId="4912AA49"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Các nhóm thực hiện theo yêu cầu.</w:t>
            </w:r>
          </w:p>
          <w:p w14:paraId="6C1B9E44"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7A93782E"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0676890E"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0C7499CF"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703D44C2"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7983A6E8"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4AA709CB"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lastRenderedPageBreak/>
              <w:t> </w:t>
            </w:r>
          </w:p>
          <w:p w14:paraId="052F7FCD"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0A4680CA"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4DC78A64"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09138ECE" w14:textId="77777777" w:rsidR="00B56BFC" w:rsidRDefault="00B56BFC" w:rsidP="00B56BFC">
            <w:pPr>
              <w:spacing w:after="0" w:line="360" w:lineRule="atLeast"/>
              <w:rPr>
                <w:rFonts w:eastAsia="Times New Roman"/>
                <w:noProof w:val="0"/>
                <w:color w:val="313131"/>
                <w:lang w:val="en-US"/>
              </w:rPr>
            </w:pPr>
          </w:p>
          <w:p w14:paraId="7536664F" w14:textId="77777777" w:rsidR="00B56BFC" w:rsidRDefault="00B56BFC" w:rsidP="00B56BFC">
            <w:pPr>
              <w:spacing w:after="0" w:line="360" w:lineRule="atLeast"/>
              <w:rPr>
                <w:rFonts w:eastAsia="Times New Roman"/>
                <w:noProof w:val="0"/>
                <w:color w:val="313131"/>
                <w:lang w:val="en-US"/>
              </w:rPr>
            </w:pPr>
          </w:p>
          <w:p w14:paraId="6A3A4EE9" w14:textId="77777777" w:rsidR="00B56BFC" w:rsidRDefault="00B56BFC" w:rsidP="00B56BFC">
            <w:pPr>
              <w:spacing w:after="0" w:line="360" w:lineRule="atLeast"/>
              <w:rPr>
                <w:rFonts w:eastAsia="Times New Roman"/>
                <w:noProof w:val="0"/>
                <w:color w:val="313131"/>
                <w:lang w:val="en-US"/>
              </w:rPr>
            </w:pPr>
          </w:p>
          <w:p w14:paraId="3D893830" w14:textId="77777777" w:rsidR="00B56BFC" w:rsidRDefault="00B56BFC" w:rsidP="00B56BFC">
            <w:pPr>
              <w:spacing w:after="0" w:line="360" w:lineRule="atLeast"/>
              <w:rPr>
                <w:rFonts w:eastAsia="Times New Roman"/>
                <w:noProof w:val="0"/>
                <w:color w:val="313131"/>
                <w:lang w:val="en-US"/>
              </w:rPr>
            </w:pPr>
          </w:p>
          <w:p w14:paraId="4E8CF534" w14:textId="77777777" w:rsidR="00B56BFC" w:rsidRDefault="00B56BFC" w:rsidP="00B56BFC">
            <w:pPr>
              <w:spacing w:after="0" w:line="360" w:lineRule="atLeast"/>
              <w:rPr>
                <w:rFonts w:eastAsia="Times New Roman"/>
                <w:noProof w:val="0"/>
                <w:color w:val="313131"/>
                <w:lang w:val="en-US"/>
              </w:rPr>
            </w:pPr>
          </w:p>
          <w:p w14:paraId="56CA59D6" w14:textId="144D4CEB" w:rsidR="00B56BFC" w:rsidRPr="00B56BFC" w:rsidRDefault="00B56BFC" w:rsidP="00B56BFC">
            <w:pPr>
              <w:spacing w:after="0" w:line="360" w:lineRule="atLeast"/>
              <w:rPr>
                <w:rFonts w:eastAsia="Times New Roman"/>
                <w:noProof w:val="0"/>
                <w:color w:val="313131"/>
                <w:sz w:val="40"/>
                <w:lang w:val="en-US"/>
              </w:rPr>
            </w:pPr>
            <w:r w:rsidRPr="002F2726">
              <w:rPr>
                <w:rFonts w:eastAsia="Times New Roman"/>
                <w:noProof w:val="0"/>
                <w:color w:val="313131"/>
                <w:lang w:val="en-US"/>
              </w:rPr>
              <w:br/>
            </w:r>
          </w:p>
          <w:p w14:paraId="702DA805"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xung phong trình bày.</w:t>
            </w:r>
          </w:p>
          <w:p w14:paraId="2293C76C" w14:textId="4D85AB5C" w:rsidR="00B56BFC" w:rsidRPr="002F2726" w:rsidRDefault="00B56BFC" w:rsidP="00B56BFC">
            <w:pPr>
              <w:spacing w:after="0" w:line="360" w:lineRule="atLeast"/>
              <w:rPr>
                <w:rFonts w:eastAsia="Times New Roman"/>
                <w:noProof w:val="0"/>
                <w:color w:val="313131"/>
                <w:lang w:val="en-US"/>
              </w:rPr>
            </w:pPr>
          </w:p>
          <w:p w14:paraId="1A563A9A"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chú ý lắng nghe.</w:t>
            </w:r>
          </w:p>
          <w:p w14:paraId="7912DA8B"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356F3F7"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19DA331C"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2E76D9F"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63654C4B" w14:textId="77777777" w:rsidR="00B56BFC" w:rsidRPr="002F2726"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p>
          <w:p w14:paraId="11461D7B" w14:textId="429C6BC6" w:rsidR="00B56BFC" w:rsidRPr="00B56BFC"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w:t>
            </w:r>
            <w:r w:rsidRPr="002F2726">
              <w:rPr>
                <w:rFonts w:eastAsia="Times New Roman"/>
                <w:noProof w:val="0"/>
                <w:color w:val="313131"/>
                <w:lang w:val="en-US"/>
              </w:rPr>
              <w:br/>
            </w:r>
          </w:p>
          <w:p w14:paraId="49E5BC05" w14:textId="7E0723FF" w:rsidR="00B56BFC" w:rsidRDefault="00B56BFC" w:rsidP="00B56BFC">
            <w:pPr>
              <w:spacing w:after="0" w:line="360" w:lineRule="atLeast"/>
              <w:ind w:left="48" w:right="48"/>
              <w:jc w:val="both"/>
              <w:rPr>
                <w:rFonts w:eastAsia="Times New Roman"/>
                <w:noProof w:val="0"/>
                <w:color w:val="000000"/>
                <w:lang w:val="en-US"/>
              </w:rPr>
            </w:pPr>
            <w:r w:rsidRPr="002F2726">
              <w:rPr>
                <w:rFonts w:eastAsia="Times New Roman"/>
                <w:noProof w:val="0"/>
                <w:color w:val="000000"/>
                <w:lang w:val="en-US"/>
              </w:rPr>
              <w:t>- HS thực hiện theo yêu cầu.</w:t>
            </w:r>
          </w:p>
          <w:p w14:paraId="2810112B" w14:textId="77777777" w:rsidR="00B56BFC" w:rsidRPr="00B56BFC" w:rsidRDefault="00B56BFC" w:rsidP="00B56BFC">
            <w:pPr>
              <w:rPr>
                <w:rFonts w:eastAsia="Times New Roman"/>
                <w:lang w:val="en-US"/>
              </w:rPr>
            </w:pPr>
          </w:p>
          <w:p w14:paraId="4B3CBD44" w14:textId="77777777" w:rsidR="00B56BFC" w:rsidRPr="00B56BFC" w:rsidRDefault="00B56BFC" w:rsidP="00B56BFC">
            <w:pPr>
              <w:rPr>
                <w:rFonts w:eastAsia="Times New Roman"/>
                <w:lang w:val="en-US"/>
              </w:rPr>
            </w:pPr>
          </w:p>
          <w:p w14:paraId="72FCE478" w14:textId="7435C692" w:rsidR="00B56BFC" w:rsidRPr="00B56BFC" w:rsidRDefault="00B56BFC" w:rsidP="00B56BFC">
            <w:pPr>
              <w:rPr>
                <w:rFonts w:eastAsia="Times New Roman"/>
                <w:sz w:val="32"/>
                <w:lang w:val="en-US"/>
              </w:rPr>
            </w:pPr>
          </w:p>
          <w:p w14:paraId="4E0FCC52" w14:textId="5F13C2A4" w:rsidR="00B56BFC" w:rsidRPr="00B56BFC" w:rsidRDefault="00B56BFC" w:rsidP="00B56BFC">
            <w:pPr>
              <w:rPr>
                <w:rFonts w:eastAsia="Times New Roman"/>
                <w:lang w:val="en-US"/>
              </w:rPr>
            </w:pPr>
            <w:r>
              <w:rPr>
                <w:rFonts w:eastAsia="Times New Roman"/>
                <w:lang w:val="en-US"/>
              </w:rPr>
              <w:t>- Hs lắng nghe</w:t>
            </w:r>
          </w:p>
        </w:tc>
      </w:tr>
    </w:tbl>
    <w:p w14:paraId="0B9AEF80" w14:textId="51E2C695" w:rsidR="006E7A65" w:rsidRPr="002F2726" w:rsidRDefault="006E7A65" w:rsidP="002F2726">
      <w:pPr>
        <w:spacing w:after="0" w:line="360" w:lineRule="atLeast"/>
        <w:jc w:val="center"/>
        <w:rPr>
          <w:rFonts w:eastAsia="Malgun Gothic"/>
          <w:b/>
          <w:lang w:eastAsia="ko-KR"/>
        </w:rPr>
      </w:pPr>
    </w:p>
    <w:p w14:paraId="03E92E1B" w14:textId="239A6B79" w:rsidR="006E7A65" w:rsidRDefault="006E7A65" w:rsidP="00100F4B">
      <w:pPr>
        <w:spacing w:line="240" w:lineRule="auto"/>
        <w:rPr>
          <w:rFonts w:eastAsia="Malgun Gothic"/>
          <w:b/>
          <w:lang w:eastAsia="ko-KR"/>
        </w:rPr>
      </w:pPr>
    </w:p>
    <w:p w14:paraId="7619B421" w14:textId="53205883" w:rsidR="006E7A65" w:rsidRDefault="006E7A65" w:rsidP="00100F4B">
      <w:pPr>
        <w:spacing w:line="240" w:lineRule="auto"/>
        <w:rPr>
          <w:rFonts w:eastAsia="Malgun Gothic"/>
          <w:b/>
          <w:lang w:eastAsia="ko-KR"/>
        </w:rPr>
      </w:pPr>
    </w:p>
    <w:p w14:paraId="1AF0839E" w14:textId="17F5F8B3" w:rsidR="006E7A65" w:rsidRDefault="006E7A65" w:rsidP="00100F4B">
      <w:pPr>
        <w:spacing w:line="240" w:lineRule="auto"/>
        <w:rPr>
          <w:rFonts w:eastAsia="Malgun Gothic"/>
          <w:b/>
          <w:lang w:eastAsia="ko-KR"/>
        </w:rPr>
      </w:pPr>
    </w:p>
    <w:p w14:paraId="5252BCA0" w14:textId="4B1B188C" w:rsidR="006E7A65" w:rsidRDefault="006E7A65" w:rsidP="00100F4B">
      <w:pPr>
        <w:spacing w:line="240" w:lineRule="auto"/>
        <w:rPr>
          <w:rFonts w:eastAsia="Malgun Gothic"/>
          <w:b/>
          <w:lang w:eastAsia="ko-KR"/>
        </w:rPr>
      </w:pPr>
    </w:p>
    <w:p w14:paraId="69898534" w14:textId="5BC80DA1" w:rsidR="006E7A65" w:rsidRDefault="006E7A65" w:rsidP="00100F4B">
      <w:pPr>
        <w:spacing w:line="240" w:lineRule="auto"/>
        <w:rPr>
          <w:rFonts w:eastAsia="Malgun Gothic"/>
          <w:b/>
          <w:lang w:eastAsia="ko-KR"/>
        </w:rPr>
      </w:pPr>
    </w:p>
    <w:p w14:paraId="24BFCF5A" w14:textId="6D827ED1" w:rsidR="006E7A65" w:rsidRDefault="006E7A65" w:rsidP="00100F4B">
      <w:pPr>
        <w:spacing w:line="240" w:lineRule="auto"/>
        <w:rPr>
          <w:rFonts w:eastAsia="Malgun Gothic"/>
          <w:b/>
          <w:lang w:eastAsia="ko-KR"/>
        </w:rPr>
      </w:pPr>
    </w:p>
    <w:p w14:paraId="2CCDE26A" w14:textId="32B099CB" w:rsidR="006E7A65" w:rsidRDefault="006E7A65" w:rsidP="00100F4B">
      <w:pPr>
        <w:spacing w:line="240" w:lineRule="auto"/>
        <w:rPr>
          <w:rFonts w:eastAsia="Malgun Gothic"/>
          <w:b/>
          <w:lang w:eastAsia="ko-KR"/>
        </w:rPr>
      </w:pPr>
    </w:p>
    <w:p w14:paraId="3C08C36F" w14:textId="77777777" w:rsidR="00B56BFC" w:rsidRDefault="00B56BFC" w:rsidP="00100F4B">
      <w:pPr>
        <w:spacing w:line="240" w:lineRule="auto"/>
        <w:rPr>
          <w:rFonts w:eastAsia="Malgun Gothic"/>
          <w:b/>
          <w:lang w:eastAsia="ko-KR"/>
        </w:rPr>
      </w:pPr>
    </w:p>
    <w:p w14:paraId="10EBA5C5" w14:textId="10D1E432" w:rsidR="00B56BFC" w:rsidRPr="00B56BFC" w:rsidRDefault="00B56BFC" w:rsidP="006E7A65">
      <w:pPr>
        <w:spacing w:after="0" w:line="240" w:lineRule="auto"/>
        <w:jc w:val="center"/>
        <w:rPr>
          <w:b/>
          <w:bCs/>
          <w:lang w:val="en-US"/>
        </w:rPr>
      </w:pPr>
      <w:r>
        <w:rPr>
          <w:b/>
          <w:bCs/>
          <w:lang w:val="en-US"/>
        </w:rPr>
        <w:lastRenderedPageBreak/>
        <w:t>Môn: Tiếng Việt</w:t>
      </w:r>
    </w:p>
    <w:p w14:paraId="7A302BA6" w14:textId="7B4493EB" w:rsidR="006E7A65" w:rsidRPr="009B34A1" w:rsidRDefault="006E7A65" w:rsidP="006E7A65">
      <w:pPr>
        <w:spacing w:after="0" w:line="240" w:lineRule="auto"/>
        <w:jc w:val="center"/>
        <w:rPr>
          <w:b/>
          <w:bCs/>
        </w:rPr>
      </w:pPr>
      <w:r w:rsidRPr="009B34A1">
        <w:rPr>
          <w:b/>
          <w:bCs/>
        </w:rPr>
        <w:t>Bài viết  3: LUYỆN TẬP VIẾT THƯ THĂM HỎI</w:t>
      </w:r>
    </w:p>
    <w:p w14:paraId="25077B17" w14:textId="6EB04499" w:rsidR="006E7A65" w:rsidRDefault="006E7A65" w:rsidP="006E7A65">
      <w:pPr>
        <w:spacing w:after="0" w:line="240" w:lineRule="auto"/>
        <w:jc w:val="center"/>
        <w:rPr>
          <w:b/>
          <w:bCs/>
        </w:rPr>
      </w:pPr>
      <w:r w:rsidRPr="009B34A1">
        <w:rPr>
          <w:b/>
          <w:bCs/>
        </w:rPr>
        <w:t>Ngày dạ</w:t>
      </w:r>
      <w:r w:rsidR="00B56BFC">
        <w:rPr>
          <w:b/>
          <w:bCs/>
        </w:rPr>
        <w:t>y: 31.12.2024</w:t>
      </w:r>
      <w:r w:rsidRPr="009B34A1">
        <w:rPr>
          <w:b/>
          <w:bCs/>
        </w:rPr>
        <w:t xml:space="preserve">  </w:t>
      </w:r>
    </w:p>
    <w:p w14:paraId="2B09D788" w14:textId="77777777" w:rsidR="006E7A65" w:rsidRPr="009B34A1" w:rsidRDefault="006E7A65" w:rsidP="006E7A65">
      <w:pPr>
        <w:spacing w:after="0" w:line="240" w:lineRule="auto"/>
        <w:jc w:val="center"/>
        <w:rPr>
          <w:b/>
          <w:bCs/>
        </w:rPr>
      </w:pPr>
    </w:p>
    <w:p w14:paraId="339E3C65" w14:textId="77777777" w:rsidR="006E7A65" w:rsidRPr="009B34A1" w:rsidRDefault="006E7A65" w:rsidP="006E7A65">
      <w:pPr>
        <w:spacing w:after="0" w:line="240" w:lineRule="auto"/>
        <w:jc w:val="both"/>
        <w:rPr>
          <w:b/>
          <w:bCs/>
        </w:rPr>
      </w:pPr>
      <w:r w:rsidRPr="009B34A1">
        <w:rPr>
          <w:b/>
          <w:bCs/>
        </w:rPr>
        <w:tab/>
        <w:t>I. YÊU CẦU CẦN ĐẠT:</w:t>
      </w:r>
    </w:p>
    <w:p w14:paraId="587FCD2D" w14:textId="77777777" w:rsidR="006E7A65" w:rsidRPr="009B34A1" w:rsidRDefault="006E7A65" w:rsidP="006E7A65">
      <w:pPr>
        <w:widowControl w:val="0"/>
        <w:autoSpaceDE w:val="0"/>
        <w:autoSpaceDN w:val="0"/>
        <w:spacing w:after="0" w:line="240" w:lineRule="auto"/>
        <w:jc w:val="both"/>
        <w:rPr>
          <w:rFonts w:eastAsia="Times New Roman"/>
          <w:b/>
        </w:rPr>
      </w:pPr>
      <w:r w:rsidRPr="009B34A1">
        <w:rPr>
          <w:rFonts w:eastAsia="Times New Roman"/>
          <w:b/>
        </w:rPr>
        <w:tab/>
      </w:r>
      <w:r w:rsidRPr="009B34A1">
        <w:rPr>
          <w:rFonts w:eastAsia="Times New Roman"/>
          <w:b/>
          <w:lang w:val="vi"/>
        </w:rPr>
        <w:t>1. Phát triển các năng lực đặc</w:t>
      </w:r>
      <w:r w:rsidRPr="009B34A1">
        <w:rPr>
          <w:rFonts w:eastAsia="Times New Roman"/>
          <w:b/>
          <w:spacing w:val="6"/>
          <w:lang w:val="vi"/>
        </w:rPr>
        <w:t xml:space="preserve"> </w:t>
      </w:r>
      <w:r w:rsidRPr="009B34A1">
        <w:rPr>
          <w:rFonts w:eastAsia="Times New Roman"/>
          <w:b/>
          <w:lang w:val="vi"/>
        </w:rPr>
        <w:t>thù</w:t>
      </w:r>
      <w:r w:rsidRPr="009B34A1">
        <w:rPr>
          <w:rFonts w:eastAsia="Times New Roman"/>
          <w:b/>
        </w:rPr>
        <w:t>:</w:t>
      </w:r>
    </w:p>
    <w:p w14:paraId="39EF1310"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lang w:val="vi"/>
        </w:rPr>
        <w:t xml:space="preserve">- </w:t>
      </w:r>
      <w:r w:rsidRPr="009B34A1">
        <w:rPr>
          <w:rFonts w:eastAsia="Times New Roman"/>
        </w:rPr>
        <w:t>Tìm ý và lập được dàn ý của một bức thư, các ý được trình bày rõ ràng, mạch lạc.</w:t>
      </w:r>
    </w:p>
    <w:p w14:paraId="23BB0CE1" w14:textId="77777777" w:rsidR="006E7A65" w:rsidRPr="009B34A1" w:rsidRDefault="006E7A65" w:rsidP="006E7A65">
      <w:pPr>
        <w:widowControl w:val="0"/>
        <w:tabs>
          <w:tab w:val="left" w:pos="857"/>
        </w:tabs>
        <w:autoSpaceDE w:val="0"/>
        <w:autoSpaceDN w:val="0"/>
        <w:spacing w:after="0" w:line="240" w:lineRule="auto"/>
        <w:jc w:val="both"/>
        <w:outlineLvl w:val="1"/>
        <w:rPr>
          <w:rFonts w:eastAsia="Times New Roman"/>
          <w:b/>
          <w:bCs/>
        </w:rPr>
      </w:pPr>
      <w:r w:rsidRPr="009B34A1">
        <w:rPr>
          <w:rFonts w:eastAsia="Times New Roman"/>
          <w:b/>
          <w:bCs/>
        </w:rPr>
        <w:tab/>
      </w:r>
      <w:r w:rsidRPr="009B34A1">
        <w:rPr>
          <w:rFonts w:eastAsia="Times New Roman"/>
          <w:b/>
          <w:bCs/>
          <w:lang w:val="vi"/>
        </w:rPr>
        <w:t>2. Góp phần phát triển các năng lực chung và phẩm chất</w:t>
      </w:r>
      <w:r w:rsidRPr="009B34A1">
        <w:rPr>
          <w:rFonts w:eastAsia="Times New Roman"/>
          <w:b/>
          <w:bCs/>
        </w:rPr>
        <w:t>:</w:t>
      </w:r>
    </w:p>
    <w:p w14:paraId="59E9D2D4" w14:textId="77777777" w:rsidR="006E7A65" w:rsidRPr="009B34A1" w:rsidRDefault="006E7A65" w:rsidP="006E7A65">
      <w:pPr>
        <w:widowControl w:val="0"/>
        <w:autoSpaceDE w:val="0"/>
        <w:autoSpaceDN w:val="0"/>
        <w:spacing w:after="0" w:line="240" w:lineRule="auto"/>
        <w:jc w:val="both"/>
        <w:rPr>
          <w:rFonts w:eastAsia="Times New Roman"/>
          <w:lang w:val="vi"/>
        </w:rPr>
      </w:pPr>
      <w:r w:rsidRPr="009B34A1">
        <w:rPr>
          <w:rFonts w:eastAsia="Times New Roman"/>
        </w:rPr>
        <w:t xml:space="preserve">- </w:t>
      </w:r>
      <w:r w:rsidRPr="009B34A1">
        <w:rPr>
          <w:rFonts w:eastAsia="Times New Roman"/>
          <w:lang w:val="vi"/>
        </w:rPr>
        <w:t>Phát triển năng lực (NL) giao tiếp và hợp tác (</w:t>
      </w:r>
      <w:r w:rsidRPr="009B34A1">
        <w:rPr>
          <w:rFonts w:eastAsia="Times New Roman"/>
        </w:rPr>
        <w:t>biết cách thể hiện sự cảm thông, chai sẻ với mọi người</w:t>
      </w:r>
      <w:r w:rsidRPr="009B34A1">
        <w:rPr>
          <w:rFonts w:eastAsia="Times New Roman"/>
          <w:lang w:val="vi"/>
        </w:rPr>
        <w:t>); NL tự chủ và tự học (</w:t>
      </w:r>
      <w:r w:rsidRPr="009B34A1">
        <w:rPr>
          <w:rFonts w:eastAsia="Times New Roman"/>
        </w:rPr>
        <w:t>biết tự giải quyết nhiệm vụ học tập: chọn đề tài, lập dàn ý cho bức thư</w:t>
      </w:r>
      <w:r w:rsidRPr="009B34A1">
        <w:rPr>
          <w:rFonts w:eastAsia="Times New Roman"/>
          <w:lang w:val="vi"/>
        </w:rPr>
        <w:t xml:space="preserve">). </w:t>
      </w:r>
    </w:p>
    <w:p w14:paraId="7A49E69B"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rPr>
        <w:t>- Bồi dưỡng PC nhân ái ( qua việc lựa chọn đối tượng gửi thư, thể hiện được tình thương yêu và quan tâm đến mọi người.)</w:t>
      </w:r>
    </w:p>
    <w:p w14:paraId="0020AF1D" w14:textId="77777777" w:rsidR="006E7A65" w:rsidRPr="009B34A1" w:rsidRDefault="006E7A65" w:rsidP="006E7A65">
      <w:pPr>
        <w:spacing w:after="0" w:line="240" w:lineRule="auto"/>
        <w:jc w:val="both"/>
        <w:rPr>
          <w:b/>
          <w:bCs/>
        </w:rPr>
      </w:pPr>
      <w:r w:rsidRPr="009B34A1">
        <w:rPr>
          <w:b/>
          <w:bCs/>
        </w:rPr>
        <w:tab/>
        <w:t>II. ĐỒ DÙNG DẠY HỌC:</w:t>
      </w:r>
    </w:p>
    <w:p w14:paraId="00EAA71B" w14:textId="77777777" w:rsidR="006E7A65" w:rsidRPr="009B34A1" w:rsidRDefault="006E7A65" w:rsidP="006E7A65">
      <w:pPr>
        <w:spacing w:after="0" w:line="240" w:lineRule="auto"/>
        <w:jc w:val="both"/>
      </w:pPr>
      <w:r w:rsidRPr="009B34A1">
        <w:t>– GV chuẩn bị: Bảng phụ ghi sẵn dàn ý chung.</w:t>
      </w:r>
    </w:p>
    <w:p w14:paraId="451979CC" w14:textId="77777777" w:rsidR="006E7A65" w:rsidRPr="009B34A1" w:rsidRDefault="006E7A65" w:rsidP="006E7A65">
      <w:pPr>
        <w:spacing w:after="0" w:line="240" w:lineRule="auto"/>
        <w:jc w:val="both"/>
      </w:pPr>
      <w:r w:rsidRPr="009B34A1">
        <w:t>– HS chuẩn bị: SGK Tiếng Việt 4, tập một, Vở bài tập Tiếng Việt 4, tập một.</w:t>
      </w:r>
    </w:p>
    <w:p w14:paraId="7D6257CA" w14:textId="77777777" w:rsidR="006E7A65" w:rsidRPr="009B34A1" w:rsidRDefault="006E7A65" w:rsidP="006E7A65">
      <w:pPr>
        <w:widowControl w:val="0"/>
        <w:tabs>
          <w:tab w:val="left" w:pos="1006"/>
        </w:tabs>
        <w:autoSpaceDE w:val="0"/>
        <w:autoSpaceDN w:val="0"/>
        <w:spacing w:after="0" w:line="240" w:lineRule="auto"/>
        <w:jc w:val="both"/>
        <w:outlineLvl w:val="1"/>
        <w:rPr>
          <w:rFonts w:eastAsia="Times New Roman"/>
          <w:b/>
          <w:bCs/>
        </w:rPr>
      </w:pPr>
      <w:r w:rsidRPr="009B34A1">
        <w:rPr>
          <w:rFonts w:eastAsia="Times New Roman"/>
          <w:b/>
          <w:bCs/>
        </w:rPr>
        <w:t xml:space="preserve">         III. </w:t>
      </w:r>
      <w:r w:rsidRPr="009B34A1">
        <w:rPr>
          <w:rFonts w:eastAsia="Times New Roman"/>
          <w:b/>
          <w:bCs/>
          <w:lang w:val="vi"/>
        </w:rPr>
        <w:t>CÁC HOẠT ĐỘNG DẠY VÀ</w:t>
      </w:r>
      <w:r w:rsidRPr="009B34A1">
        <w:rPr>
          <w:rFonts w:eastAsia="Times New Roman"/>
          <w:b/>
          <w:bCs/>
          <w:spacing w:val="7"/>
          <w:lang w:val="vi"/>
        </w:rPr>
        <w:t xml:space="preserve"> </w:t>
      </w:r>
      <w:r w:rsidRPr="009B34A1">
        <w:rPr>
          <w:rFonts w:eastAsia="Times New Roman"/>
          <w:b/>
          <w:bCs/>
          <w:lang w:val="vi"/>
        </w:rPr>
        <w:t>HỌC</w:t>
      </w:r>
      <w:r w:rsidRPr="009B34A1">
        <w:rPr>
          <w:rFonts w:eastAsia="Times New Roman"/>
          <w:b/>
          <w:bCs/>
        </w:rPr>
        <w:t>:</w:t>
      </w:r>
    </w:p>
    <w:tbl>
      <w:tblPr>
        <w:tblW w:w="93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6E7A65" w:rsidRPr="009B34A1" w14:paraId="0AAFC0CD" w14:textId="77777777" w:rsidTr="006E7A65">
        <w:tc>
          <w:tcPr>
            <w:tcW w:w="850" w:type="dxa"/>
            <w:vAlign w:val="center"/>
          </w:tcPr>
          <w:p w14:paraId="40CEED40"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Thời gian</w:t>
            </w:r>
          </w:p>
        </w:tc>
        <w:tc>
          <w:tcPr>
            <w:tcW w:w="4535" w:type="dxa"/>
            <w:vAlign w:val="center"/>
          </w:tcPr>
          <w:p w14:paraId="5D70764E"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giáo viên</w:t>
            </w:r>
          </w:p>
        </w:tc>
        <w:tc>
          <w:tcPr>
            <w:tcW w:w="3969" w:type="dxa"/>
            <w:vAlign w:val="center"/>
          </w:tcPr>
          <w:p w14:paraId="3E77882B"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học sinh</w:t>
            </w:r>
          </w:p>
        </w:tc>
      </w:tr>
      <w:tr w:rsidR="006E7A65" w:rsidRPr="009B34A1" w14:paraId="29885B24" w14:textId="77777777" w:rsidTr="006E7A65">
        <w:tc>
          <w:tcPr>
            <w:tcW w:w="850" w:type="dxa"/>
          </w:tcPr>
          <w:p w14:paraId="13843086"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3p</w:t>
            </w:r>
          </w:p>
          <w:p w14:paraId="5146330F" w14:textId="77777777" w:rsidR="006E7A65" w:rsidRPr="009B34A1" w:rsidRDefault="006E7A65" w:rsidP="006E7A65">
            <w:pPr>
              <w:spacing w:after="0" w:line="240" w:lineRule="auto"/>
              <w:jc w:val="center"/>
              <w:rPr>
                <w:rFonts w:eastAsia="Times New Roman"/>
                <w:bCs/>
                <w:color w:val="000000"/>
                <w:lang w:val="nl-NL"/>
              </w:rPr>
            </w:pPr>
          </w:p>
          <w:p w14:paraId="0D21B100" w14:textId="77777777" w:rsidR="006E7A65" w:rsidRPr="009B34A1" w:rsidRDefault="006E7A65" w:rsidP="006E7A65">
            <w:pPr>
              <w:spacing w:after="0" w:line="240" w:lineRule="auto"/>
              <w:jc w:val="center"/>
              <w:rPr>
                <w:rFonts w:eastAsia="Times New Roman"/>
                <w:bCs/>
                <w:color w:val="000000"/>
                <w:lang w:val="nl-NL"/>
              </w:rPr>
            </w:pPr>
          </w:p>
          <w:p w14:paraId="60900BB7" w14:textId="77777777" w:rsidR="006E7A65" w:rsidRPr="009B34A1" w:rsidRDefault="006E7A65" w:rsidP="006E7A65">
            <w:pPr>
              <w:spacing w:after="0" w:line="240" w:lineRule="auto"/>
              <w:jc w:val="center"/>
              <w:rPr>
                <w:rFonts w:eastAsia="Times New Roman"/>
                <w:bCs/>
                <w:color w:val="000000"/>
                <w:lang w:val="nl-NL"/>
              </w:rPr>
            </w:pPr>
          </w:p>
          <w:p w14:paraId="111E4699" w14:textId="77777777" w:rsidR="006E7A65" w:rsidRPr="009B34A1" w:rsidRDefault="006E7A65" w:rsidP="006E7A65">
            <w:pPr>
              <w:spacing w:after="0" w:line="240" w:lineRule="auto"/>
              <w:jc w:val="center"/>
              <w:rPr>
                <w:rFonts w:eastAsia="Times New Roman"/>
                <w:bCs/>
                <w:color w:val="000000"/>
                <w:lang w:val="nl-NL"/>
              </w:rPr>
            </w:pPr>
          </w:p>
          <w:p w14:paraId="51870A43" w14:textId="77777777" w:rsidR="006E7A65" w:rsidRPr="009B34A1" w:rsidRDefault="006E7A65" w:rsidP="006E7A65">
            <w:pPr>
              <w:spacing w:after="0" w:line="240" w:lineRule="auto"/>
              <w:jc w:val="center"/>
              <w:rPr>
                <w:rFonts w:eastAsia="Times New Roman"/>
                <w:bCs/>
                <w:color w:val="000000"/>
                <w:lang w:val="nl-NL"/>
              </w:rPr>
            </w:pPr>
          </w:p>
          <w:p w14:paraId="44A18C66" w14:textId="77777777" w:rsidR="006E7A65" w:rsidRPr="009B34A1" w:rsidRDefault="006E7A65" w:rsidP="006E7A65">
            <w:pPr>
              <w:spacing w:after="0" w:line="240" w:lineRule="auto"/>
              <w:jc w:val="center"/>
              <w:rPr>
                <w:rFonts w:eastAsia="Times New Roman"/>
                <w:bCs/>
                <w:color w:val="000000"/>
                <w:lang w:val="nl-NL"/>
              </w:rPr>
            </w:pPr>
          </w:p>
          <w:p w14:paraId="0493F9A7" w14:textId="77777777" w:rsidR="006E7A65" w:rsidRPr="009B34A1" w:rsidRDefault="006E7A65" w:rsidP="006E7A65">
            <w:pPr>
              <w:spacing w:after="0" w:line="240" w:lineRule="auto"/>
              <w:jc w:val="center"/>
              <w:rPr>
                <w:rFonts w:eastAsia="Times New Roman"/>
                <w:bCs/>
                <w:color w:val="000000"/>
                <w:lang w:val="nl-NL"/>
              </w:rPr>
            </w:pPr>
          </w:p>
          <w:p w14:paraId="3BDD31EB" w14:textId="77777777" w:rsidR="006E7A65" w:rsidRPr="009B34A1" w:rsidRDefault="006E7A65" w:rsidP="006E7A65">
            <w:pPr>
              <w:spacing w:after="0" w:line="240" w:lineRule="auto"/>
              <w:jc w:val="center"/>
              <w:rPr>
                <w:rFonts w:eastAsia="Times New Roman"/>
                <w:bCs/>
                <w:color w:val="000000"/>
                <w:lang w:val="nl-NL"/>
              </w:rPr>
            </w:pPr>
          </w:p>
          <w:p w14:paraId="2FD0CB54" w14:textId="77777777" w:rsidR="006E7A65" w:rsidRPr="009B34A1" w:rsidRDefault="006E7A65" w:rsidP="006E7A65">
            <w:pPr>
              <w:spacing w:after="0" w:line="240" w:lineRule="auto"/>
              <w:jc w:val="center"/>
              <w:rPr>
                <w:rFonts w:eastAsia="Times New Roman"/>
                <w:bCs/>
                <w:color w:val="000000"/>
                <w:lang w:val="nl-NL"/>
              </w:rPr>
            </w:pPr>
          </w:p>
          <w:p w14:paraId="78152FE0" w14:textId="77777777" w:rsidR="006E7A65" w:rsidRPr="009B34A1" w:rsidRDefault="006E7A65" w:rsidP="006E7A65">
            <w:pPr>
              <w:spacing w:after="0" w:line="240" w:lineRule="auto"/>
              <w:jc w:val="center"/>
              <w:rPr>
                <w:rFonts w:eastAsia="Times New Roman"/>
                <w:bCs/>
                <w:color w:val="000000"/>
                <w:lang w:val="nl-NL"/>
              </w:rPr>
            </w:pPr>
          </w:p>
          <w:p w14:paraId="5FDAA6D3" w14:textId="77777777" w:rsidR="006E7A65" w:rsidRPr="009B34A1" w:rsidRDefault="006E7A65" w:rsidP="006E7A65">
            <w:pPr>
              <w:spacing w:after="0" w:line="240" w:lineRule="auto"/>
              <w:jc w:val="center"/>
              <w:rPr>
                <w:rFonts w:eastAsia="Times New Roman"/>
                <w:bCs/>
                <w:color w:val="000000"/>
                <w:lang w:val="nl-NL"/>
              </w:rPr>
            </w:pPr>
          </w:p>
          <w:p w14:paraId="623ECFA1" w14:textId="77777777" w:rsidR="006E7A65" w:rsidRPr="009B34A1" w:rsidRDefault="006E7A65" w:rsidP="006E7A65">
            <w:pPr>
              <w:spacing w:after="0" w:line="240" w:lineRule="auto"/>
              <w:jc w:val="center"/>
              <w:rPr>
                <w:rFonts w:eastAsia="Times New Roman"/>
                <w:bCs/>
                <w:color w:val="000000"/>
                <w:lang w:val="nl-NL"/>
              </w:rPr>
            </w:pPr>
          </w:p>
          <w:p w14:paraId="1EB051AB" w14:textId="77777777" w:rsidR="006E7A65" w:rsidRPr="009B34A1" w:rsidRDefault="006E7A65" w:rsidP="006E7A65">
            <w:pPr>
              <w:spacing w:after="0" w:line="240" w:lineRule="auto"/>
              <w:jc w:val="center"/>
              <w:rPr>
                <w:rFonts w:eastAsia="Times New Roman"/>
                <w:bCs/>
                <w:color w:val="000000"/>
                <w:lang w:val="nl-NL"/>
              </w:rPr>
            </w:pPr>
          </w:p>
          <w:p w14:paraId="6D39E276" w14:textId="77777777" w:rsidR="006E7A65" w:rsidRPr="009B34A1" w:rsidRDefault="006E7A65" w:rsidP="006E7A65">
            <w:pPr>
              <w:spacing w:after="0" w:line="240" w:lineRule="auto"/>
              <w:jc w:val="center"/>
              <w:rPr>
                <w:rFonts w:eastAsia="Times New Roman"/>
                <w:bCs/>
                <w:color w:val="000000"/>
                <w:lang w:val="nl-NL"/>
              </w:rPr>
            </w:pPr>
          </w:p>
          <w:p w14:paraId="60B1C4CC" w14:textId="77777777" w:rsidR="006E7A65" w:rsidRPr="009B34A1" w:rsidRDefault="006E7A65" w:rsidP="006E7A65">
            <w:pPr>
              <w:spacing w:after="0" w:line="240" w:lineRule="auto"/>
              <w:jc w:val="center"/>
              <w:rPr>
                <w:rFonts w:eastAsia="Times New Roman"/>
                <w:bCs/>
                <w:color w:val="000000"/>
                <w:lang w:val="nl-NL"/>
              </w:rPr>
            </w:pPr>
          </w:p>
          <w:p w14:paraId="1ED7B0BC" w14:textId="77777777" w:rsidR="006E7A65" w:rsidRPr="009B34A1" w:rsidRDefault="006E7A65" w:rsidP="006E7A65">
            <w:pPr>
              <w:spacing w:after="0" w:line="240" w:lineRule="auto"/>
              <w:jc w:val="center"/>
              <w:rPr>
                <w:rFonts w:eastAsia="Times New Roman"/>
                <w:bCs/>
                <w:color w:val="000000"/>
                <w:lang w:val="nl-NL"/>
              </w:rPr>
            </w:pPr>
          </w:p>
          <w:p w14:paraId="53A3E1FB" w14:textId="77777777" w:rsidR="006E7A65" w:rsidRPr="009B34A1" w:rsidRDefault="006E7A65" w:rsidP="006E7A65">
            <w:pPr>
              <w:spacing w:after="0" w:line="240" w:lineRule="auto"/>
              <w:jc w:val="center"/>
              <w:rPr>
                <w:rFonts w:eastAsia="Times New Roman"/>
                <w:bCs/>
                <w:color w:val="000000"/>
                <w:lang w:val="nl-NL"/>
              </w:rPr>
            </w:pPr>
          </w:p>
          <w:p w14:paraId="5121312D"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9p</w:t>
            </w:r>
          </w:p>
          <w:p w14:paraId="016860C5" w14:textId="77777777" w:rsidR="006E7A65" w:rsidRPr="009B34A1" w:rsidRDefault="006E7A65" w:rsidP="006E7A65">
            <w:pPr>
              <w:spacing w:after="0" w:line="240" w:lineRule="auto"/>
              <w:jc w:val="center"/>
              <w:rPr>
                <w:rFonts w:eastAsia="Times New Roman"/>
                <w:bCs/>
                <w:color w:val="000000"/>
                <w:lang w:val="nl-NL"/>
              </w:rPr>
            </w:pPr>
          </w:p>
          <w:p w14:paraId="1C551BBE" w14:textId="77777777" w:rsidR="006E7A65" w:rsidRPr="009B34A1" w:rsidRDefault="006E7A65" w:rsidP="006E7A65">
            <w:pPr>
              <w:spacing w:after="0" w:line="240" w:lineRule="auto"/>
              <w:jc w:val="center"/>
              <w:rPr>
                <w:rFonts w:eastAsia="Times New Roman"/>
                <w:bCs/>
                <w:color w:val="000000"/>
                <w:lang w:val="nl-NL"/>
              </w:rPr>
            </w:pPr>
          </w:p>
          <w:p w14:paraId="08160804" w14:textId="77777777" w:rsidR="006E7A65" w:rsidRPr="009B34A1" w:rsidRDefault="006E7A65" w:rsidP="006E7A65">
            <w:pPr>
              <w:spacing w:after="0" w:line="240" w:lineRule="auto"/>
              <w:jc w:val="center"/>
              <w:rPr>
                <w:rFonts w:eastAsia="Times New Roman"/>
                <w:bCs/>
                <w:color w:val="000000"/>
                <w:lang w:val="nl-NL"/>
              </w:rPr>
            </w:pPr>
          </w:p>
          <w:p w14:paraId="503E4513" w14:textId="77777777" w:rsidR="006E7A65" w:rsidRPr="009B34A1" w:rsidRDefault="006E7A65" w:rsidP="006E7A65">
            <w:pPr>
              <w:spacing w:after="0" w:line="240" w:lineRule="auto"/>
              <w:jc w:val="center"/>
              <w:rPr>
                <w:rFonts w:eastAsia="Times New Roman"/>
                <w:bCs/>
                <w:color w:val="000000"/>
                <w:lang w:val="nl-NL"/>
              </w:rPr>
            </w:pPr>
          </w:p>
          <w:p w14:paraId="7FECD442" w14:textId="77777777" w:rsidR="006E7A65" w:rsidRPr="009B34A1" w:rsidRDefault="006E7A65" w:rsidP="006E7A65">
            <w:pPr>
              <w:spacing w:after="0" w:line="240" w:lineRule="auto"/>
              <w:jc w:val="center"/>
              <w:rPr>
                <w:rFonts w:eastAsia="Times New Roman"/>
                <w:bCs/>
                <w:color w:val="000000"/>
                <w:lang w:val="nl-NL"/>
              </w:rPr>
            </w:pPr>
          </w:p>
          <w:p w14:paraId="3B97F524" w14:textId="77777777" w:rsidR="006E7A65" w:rsidRPr="009B34A1" w:rsidRDefault="006E7A65" w:rsidP="006E7A65">
            <w:pPr>
              <w:spacing w:after="0" w:line="240" w:lineRule="auto"/>
              <w:jc w:val="center"/>
              <w:rPr>
                <w:rFonts w:eastAsia="Times New Roman"/>
                <w:bCs/>
                <w:color w:val="000000"/>
                <w:lang w:val="nl-NL"/>
              </w:rPr>
            </w:pPr>
          </w:p>
          <w:p w14:paraId="4FA44802" w14:textId="77777777" w:rsidR="006E7A65" w:rsidRPr="009B34A1" w:rsidRDefault="006E7A65" w:rsidP="006E7A65">
            <w:pPr>
              <w:spacing w:after="0" w:line="240" w:lineRule="auto"/>
              <w:jc w:val="center"/>
              <w:rPr>
                <w:rFonts w:eastAsia="Times New Roman"/>
                <w:bCs/>
                <w:color w:val="000000"/>
                <w:lang w:val="nl-NL"/>
              </w:rPr>
            </w:pPr>
          </w:p>
          <w:p w14:paraId="6C6B5E13" w14:textId="77777777" w:rsidR="006E7A65" w:rsidRPr="009B34A1" w:rsidRDefault="006E7A65" w:rsidP="006E7A65">
            <w:pPr>
              <w:spacing w:after="0" w:line="240" w:lineRule="auto"/>
              <w:jc w:val="center"/>
              <w:rPr>
                <w:rFonts w:eastAsia="Times New Roman"/>
                <w:bCs/>
                <w:color w:val="000000"/>
                <w:lang w:val="nl-NL"/>
              </w:rPr>
            </w:pPr>
          </w:p>
          <w:p w14:paraId="6E04E793" w14:textId="77777777" w:rsidR="006E7A65" w:rsidRPr="009B34A1" w:rsidRDefault="006E7A65" w:rsidP="006E7A65">
            <w:pPr>
              <w:spacing w:after="0" w:line="240" w:lineRule="auto"/>
              <w:jc w:val="center"/>
              <w:rPr>
                <w:rFonts w:eastAsia="Times New Roman"/>
                <w:bCs/>
                <w:color w:val="000000"/>
                <w:lang w:val="nl-NL"/>
              </w:rPr>
            </w:pPr>
          </w:p>
          <w:p w14:paraId="4D34E92A" w14:textId="77777777" w:rsidR="006E7A65" w:rsidRPr="009B34A1" w:rsidRDefault="006E7A65" w:rsidP="006E7A65">
            <w:pPr>
              <w:spacing w:after="0" w:line="240" w:lineRule="auto"/>
              <w:jc w:val="center"/>
              <w:rPr>
                <w:rFonts w:eastAsia="Times New Roman"/>
                <w:bCs/>
                <w:color w:val="000000"/>
                <w:lang w:val="nl-NL"/>
              </w:rPr>
            </w:pPr>
          </w:p>
          <w:p w14:paraId="01E1C65B" w14:textId="77777777" w:rsidR="006E7A65" w:rsidRPr="009B34A1" w:rsidRDefault="006E7A65" w:rsidP="006E7A65">
            <w:pPr>
              <w:spacing w:after="0" w:line="240" w:lineRule="auto"/>
              <w:jc w:val="center"/>
              <w:rPr>
                <w:rFonts w:eastAsia="Times New Roman"/>
                <w:bCs/>
                <w:color w:val="000000"/>
                <w:lang w:val="nl-NL"/>
              </w:rPr>
            </w:pPr>
          </w:p>
          <w:p w14:paraId="4D833938" w14:textId="77777777" w:rsidR="006E7A65" w:rsidRPr="009B34A1" w:rsidRDefault="006E7A65" w:rsidP="006E7A65">
            <w:pPr>
              <w:spacing w:after="0" w:line="240" w:lineRule="auto"/>
              <w:jc w:val="center"/>
              <w:rPr>
                <w:rFonts w:eastAsia="Times New Roman"/>
                <w:bCs/>
                <w:color w:val="000000"/>
                <w:lang w:val="nl-NL"/>
              </w:rPr>
            </w:pPr>
          </w:p>
          <w:p w14:paraId="3E3700F9" w14:textId="77777777" w:rsidR="006E7A65" w:rsidRPr="009B34A1" w:rsidRDefault="006E7A65" w:rsidP="006E7A65">
            <w:pPr>
              <w:spacing w:after="0" w:line="240" w:lineRule="auto"/>
              <w:jc w:val="center"/>
              <w:rPr>
                <w:rFonts w:eastAsia="Times New Roman"/>
                <w:bCs/>
                <w:color w:val="000000"/>
                <w:lang w:val="nl-NL"/>
              </w:rPr>
            </w:pPr>
          </w:p>
          <w:p w14:paraId="5F2D22F4" w14:textId="77777777" w:rsidR="006E7A65" w:rsidRPr="009B34A1" w:rsidRDefault="006E7A65" w:rsidP="006E7A65">
            <w:pPr>
              <w:spacing w:after="0" w:line="240" w:lineRule="auto"/>
              <w:jc w:val="center"/>
              <w:rPr>
                <w:rFonts w:eastAsia="Times New Roman"/>
                <w:bCs/>
                <w:color w:val="000000"/>
                <w:lang w:val="nl-NL"/>
              </w:rPr>
            </w:pPr>
          </w:p>
          <w:p w14:paraId="61A2C3F4" w14:textId="77777777" w:rsidR="006E7A65" w:rsidRPr="009B34A1" w:rsidRDefault="006E7A65" w:rsidP="006E7A65">
            <w:pPr>
              <w:spacing w:after="0" w:line="240" w:lineRule="auto"/>
              <w:jc w:val="center"/>
              <w:rPr>
                <w:rFonts w:eastAsia="Times New Roman"/>
                <w:bCs/>
                <w:color w:val="000000"/>
                <w:lang w:val="nl-NL"/>
              </w:rPr>
            </w:pPr>
          </w:p>
          <w:p w14:paraId="3C445543" w14:textId="77777777" w:rsidR="006E7A65" w:rsidRPr="009B34A1" w:rsidRDefault="006E7A65" w:rsidP="006E7A65">
            <w:pPr>
              <w:spacing w:after="0" w:line="240" w:lineRule="auto"/>
              <w:jc w:val="center"/>
              <w:rPr>
                <w:rFonts w:eastAsia="Times New Roman"/>
                <w:bCs/>
                <w:color w:val="000000"/>
                <w:lang w:val="nl-NL"/>
              </w:rPr>
            </w:pPr>
          </w:p>
          <w:p w14:paraId="2487BB37"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8p</w:t>
            </w:r>
          </w:p>
          <w:p w14:paraId="0625F896" w14:textId="77777777" w:rsidR="006E7A65" w:rsidRPr="009B34A1" w:rsidRDefault="006E7A65" w:rsidP="006E7A65">
            <w:pPr>
              <w:spacing w:after="0" w:line="240" w:lineRule="auto"/>
              <w:jc w:val="center"/>
              <w:rPr>
                <w:rFonts w:eastAsia="Times New Roman"/>
                <w:bCs/>
                <w:color w:val="000000"/>
                <w:lang w:val="nl-NL"/>
              </w:rPr>
            </w:pPr>
          </w:p>
          <w:p w14:paraId="79BE5088" w14:textId="77777777" w:rsidR="006E7A65" w:rsidRPr="009B34A1" w:rsidRDefault="006E7A65" w:rsidP="006E7A65">
            <w:pPr>
              <w:spacing w:after="0" w:line="240" w:lineRule="auto"/>
              <w:jc w:val="center"/>
              <w:rPr>
                <w:rFonts w:eastAsia="Times New Roman"/>
                <w:bCs/>
                <w:color w:val="000000"/>
                <w:lang w:val="nl-NL"/>
              </w:rPr>
            </w:pPr>
          </w:p>
          <w:p w14:paraId="15245A89" w14:textId="77777777" w:rsidR="006E7A65" w:rsidRPr="009B34A1" w:rsidRDefault="006E7A65" w:rsidP="006E7A65">
            <w:pPr>
              <w:spacing w:after="0" w:line="240" w:lineRule="auto"/>
              <w:jc w:val="center"/>
              <w:rPr>
                <w:rFonts w:eastAsia="Times New Roman"/>
                <w:bCs/>
                <w:color w:val="000000"/>
                <w:lang w:val="nl-NL"/>
              </w:rPr>
            </w:pPr>
          </w:p>
          <w:p w14:paraId="2EB1E741" w14:textId="77777777" w:rsidR="006E7A65" w:rsidRPr="009B34A1" w:rsidRDefault="006E7A65" w:rsidP="006E7A65">
            <w:pPr>
              <w:spacing w:after="0" w:line="240" w:lineRule="auto"/>
              <w:jc w:val="center"/>
              <w:rPr>
                <w:rFonts w:eastAsia="Times New Roman"/>
                <w:bCs/>
                <w:color w:val="000000"/>
                <w:lang w:val="nl-NL"/>
              </w:rPr>
            </w:pPr>
          </w:p>
          <w:p w14:paraId="7A0165E7" w14:textId="77777777" w:rsidR="006E7A65" w:rsidRPr="009B34A1" w:rsidRDefault="006E7A65" w:rsidP="006E7A65">
            <w:pPr>
              <w:spacing w:after="0" w:line="240" w:lineRule="auto"/>
              <w:jc w:val="center"/>
              <w:rPr>
                <w:rFonts w:eastAsia="Times New Roman"/>
                <w:bCs/>
                <w:color w:val="000000"/>
                <w:lang w:val="nl-NL"/>
              </w:rPr>
            </w:pPr>
          </w:p>
          <w:p w14:paraId="22AF3F16" w14:textId="77777777" w:rsidR="006E7A65" w:rsidRPr="009B34A1" w:rsidRDefault="006E7A65" w:rsidP="006E7A65">
            <w:pPr>
              <w:spacing w:after="0" w:line="240" w:lineRule="auto"/>
              <w:jc w:val="center"/>
              <w:rPr>
                <w:rFonts w:eastAsia="Times New Roman"/>
                <w:bCs/>
                <w:color w:val="000000"/>
                <w:lang w:val="nl-NL"/>
              </w:rPr>
            </w:pPr>
          </w:p>
          <w:p w14:paraId="381405AF" w14:textId="77777777" w:rsidR="006E7A65" w:rsidRPr="009B34A1" w:rsidRDefault="006E7A65" w:rsidP="006E7A65">
            <w:pPr>
              <w:spacing w:after="0" w:line="240" w:lineRule="auto"/>
              <w:jc w:val="center"/>
              <w:rPr>
                <w:rFonts w:eastAsia="Times New Roman"/>
                <w:bCs/>
                <w:color w:val="000000"/>
                <w:lang w:val="nl-NL"/>
              </w:rPr>
            </w:pPr>
          </w:p>
          <w:p w14:paraId="732AEA7B" w14:textId="77777777" w:rsidR="006E7A65" w:rsidRPr="009B34A1" w:rsidRDefault="006E7A65" w:rsidP="006E7A65">
            <w:pPr>
              <w:spacing w:after="0" w:line="240" w:lineRule="auto"/>
              <w:jc w:val="center"/>
              <w:rPr>
                <w:rFonts w:eastAsia="Times New Roman"/>
                <w:bCs/>
                <w:color w:val="000000"/>
                <w:lang w:val="nl-NL"/>
              </w:rPr>
            </w:pPr>
          </w:p>
          <w:p w14:paraId="50725DB4" w14:textId="77777777" w:rsidR="006E7A65" w:rsidRPr="009B34A1" w:rsidRDefault="006E7A65" w:rsidP="006E7A65">
            <w:pPr>
              <w:spacing w:after="0" w:line="240" w:lineRule="auto"/>
              <w:jc w:val="center"/>
              <w:rPr>
                <w:rFonts w:eastAsia="Times New Roman"/>
                <w:bCs/>
                <w:color w:val="000000"/>
                <w:lang w:val="nl-NL"/>
              </w:rPr>
            </w:pPr>
          </w:p>
          <w:p w14:paraId="4E81A752" w14:textId="77777777" w:rsidR="006E7A65" w:rsidRPr="009B34A1" w:rsidRDefault="006E7A65" w:rsidP="006E7A65">
            <w:pPr>
              <w:spacing w:after="0" w:line="240" w:lineRule="auto"/>
              <w:jc w:val="center"/>
              <w:rPr>
                <w:rFonts w:eastAsia="Times New Roman"/>
                <w:bCs/>
                <w:color w:val="000000"/>
                <w:lang w:val="nl-NL"/>
              </w:rPr>
            </w:pPr>
          </w:p>
          <w:p w14:paraId="5EFCC1F7" w14:textId="77777777" w:rsidR="006E7A65" w:rsidRPr="009B34A1" w:rsidRDefault="006E7A65" w:rsidP="006E7A65">
            <w:pPr>
              <w:spacing w:after="0" w:line="240" w:lineRule="auto"/>
              <w:jc w:val="center"/>
              <w:rPr>
                <w:rFonts w:eastAsia="Times New Roman"/>
                <w:bCs/>
                <w:color w:val="000000"/>
                <w:lang w:val="nl-NL"/>
              </w:rPr>
            </w:pPr>
          </w:p>
          <w:p w14:paraId="21A9FE05" w14:textId="77777777" w:rsidR="006E7A65" w:rsidRPr="009B34A1" w:rsidRDefault="006E7A65" w:rsidP="006E7A65">
            <w:pPr>
              <w:spacing w:after="0" w:line="240" w:lineRule="auto"/>
              <w:jc w:val="center"/>
              <w:rPr>
                <w:rFonts w:eastAsia="Times New Roman"/>
                <w:bCs/>
                <w:color w:val="000000"/>
                <w:lang w:val="nl-NL"/>
              </w:rPr>
            </w:pPr>
          </w:p>
          <w:p w14:paraId="1182BEC4" w14:textId="77777777" w:rsidR="006E7A65" w:rsidRPr="009B34A1" w:rsidRDefault="006E7A65" w:rsidP="006E7A65">
            <w:pPr>
              <w:spacing w:after="0" w:line="240" w:lineRule="auto"/>
              <w:jc w:val="center"/>
              <w:rPr>
                <w:rFonts w:eastAsia="Times New Roman"/>
                <w:bCs/>
                <w:color w:val="000000"/>
                <w:lang w:val="nl-NL"/>
              </w:rPr>
            </w:pPr>
          </w:p>
          <w:p w14:paraId="5FDD1A7A" w14:textId="77777777" w:rsidR="006E7A65" w:rsidRPr="009B34A1" w:rsidRDefault="006E7A65" w:rsidP="006E7A65">
            <w:pPr>
              <w:spacing w:after="0" w:line="240" w:lineRule="auto"/>
              <w:jc w:val="center"/>
              <w:rPr>
                <w:rFonts w:eastAsia="Times New Roman"/>
                <w:bCs/>
                <w:color w:val="000000"/>
                <w:lang w:val="nl-NL"/>
              </w:rPr>
            </w:pPr>
          </w:p>
          <w:p w14:paraId="404D99C7" w14:textId="77777777" w:rsidR="006E7A65" w:rsidRPr="009B34A1" w:rsidRDefault="006E7A65" w:rsidP="006E7A65">
            <w:pPr>
              <w:spacing w:after="0" w:line="240" w:lineRule="auto"/>
              <w:jc w:val="center"/>
              <w:rPr>
                <w:rFonts w:eastAsia="Times New Roman"/>
                <w:bCs/>
                <w:color w:val="000000"/>
                <w:lang w:val="nl-NL"/>
              </w:rPr>
            </w:pPr>
          </w:p>
          <w:p w14:paraId="7C1150DD" w14:textId="77777777" w:rsidR="006E7A65" w:rsidRPr="009B34A1" w:rsidRDefault="006E7A65" w:rsidP="006E7A65">
            <w:pPr>
              <w:spacing w:after="0" w:line="240" w:lineRule="auto"/>
              <w:jc w:val="center"/>
              <w:rPr>
                <w:rFonts w:eastAsia="Times New Roman"/>
                <w:bCs/>
                <w:color w:val="000000"/>
                <w:lang w:val="nl-NL"/>
              </w:rPr>
            </w:pPr>
          </w:p>
          <w:p w14:paraId="3F582BDE" w14:textId="77777777" w:rsidR="006E7A65" w:rsidRPr="009B34A1" w:rsidRDefault="006E7A65" w:rsidP="006E7A65">
            <w:pPr>
              <w:spacing w:after="0" w:line="240" w:lineRule="auto"/>
              <w:jc w:val="center"/>
              <w:rPr>
                <w:rFonts w:eastAsia="Times New Roman"/>
                <w:bCs/>
                <w:color w:val="000000"/>
                <w:lang w:val="nl-NL"/>
              </w:rPr>
            </w:pPr>
          </w:p>
          <w:p w14:paraId="3497A79C" w14:textId="77777777" w:rsidR="006E7A65" w:rsidRPr="009B34A1" w:rsidRDefault="006E7A65" w:rsidP="006E7A65">
            <w:pPr>
              <w:spacing w:after="0" w:line="240" w:lineRule="auto"/>
              <w:jc w:val="center"/>
              <w:rPr>
                <w:rFonts w:eastAsia="Times New Roman"/>
                <w:bCs/>
                <w:color w:val="000000"/>
                <w:lang w:val="nl-NL"/>
              </w:rPr>
            </w:pPr>
          </w:p>
          <w:p w14:paraId="3905DBD9" w14:textId="77777777" w:rsidR="006E7A65" w:rsidRPr="009B34A1" w:rsidRDefault="006E7A65" w:rsidP="006E7A65">
            <w:pPr>
              <w:spacing w:after="0" w:line="240" w:lineRule="auto"/>
              <w:jc w:val="center"/>
              <w:rPr>
                <w:rFonts w:eastAsia="Times New Roman"/>
                <w:bCs/>
                <w:color w:val="000000"/>
                <w:lang w:val="nl-NL"/>
              </w:rPr>
            </w:pPr>
          </w:p>
          <w:p w14:paraId="30CFD4F2" w14:textId="77777777" w:rsidR="006E7A65" w:rsidRPr="009B34A1" w:rsidRDefault="006E7A65" w:rsidP="006E7A65">
            <w:pPr>
              <w:spacing w:after="0" w:line="240" w:lineRule="auto"/>
              <w:rPr>
                <w:rFonts w:eastAsia="Times New Roman"/>
                <w:bCs/>
                <w:color w:val="000000"/>
                <w:sz w:val="38"/>
                <w:lang w:val="nl-NL"/>
              </w:rPr>
            </w:pPr>
          </w:p>
          <w:p w14:paraId="30291BD6"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8p</w:t>
            </w:r>
          </w:p>
          <w:p w14:paraId="341DA501" w14:textId="77777777" w:rsidR="006E7A65" w:rsidRPr="009B34A1" w:rsidRDefault="006E7A65" w:rsidP="006E7A65">
            <w:pPr>
              <w:spacing w:after="0" w:line="240" w:lineRule="auto"/>
              <w:jc w:val="center"/>
              <w:rPr>
                <w:rFonts w:eastAsia="Times New Roman"/>
                <w:bCs/>
                <w:color w:val="000000"/>
                <w:lang w:val="nl-NL"/>
              </w:rPr>
            </w:pPr>
          </w:p>
          <w:p w14:paraId="704FDD0B" w14:textId="77777777" w:rsidR="006E7A65" w:rsidRPr="009B34A1" w:rsidRDefault="006E7A65" w:rsidP="006E7A65">
            <w:pPr>
              <w:spacing w:after="0" w:line="240" w:lineRule="auto"/>
              <w:jc w:val="center"/>
              <w:rPr>
                <w:rFonts w:eastAsia="Times New Roman"/>
                <w:bCs/>
                <w:color w:val="000000"/>
                <w:lang w:val="nl-NL"/>
              </w:rPr>
            </w:pPr>
          </w:p>
          <w:p w14:paraId="42DFEC5A" w14:textId="77777777" w:rsidR="006E7A65" w:rsidRPr="009B34A1" w:rsidRDefault="006E7A65" w:rsidP="006E7A65">
            <w:pPr>
              <w:spacing w:after="0" w:line="240" w:lineRule="auto"/>
              <w:jc w:val="center"/>
              <w:rPr>
                <w:rFonts w:eastAsia="Times New Roman"/>
                <w:bCs/>
                <w:color w:val="000000"/>
                <w:lang w:val="nl-NL"/>
              </w:rPr>
            </w:pPr>
          </w:p>
          <w:p w14:paraId="237B0E31" w14:textId="77777777" w:rsidR="006E7A65" w:rsidRPr="009B34A1" w:rsidRDefault="006E7A65" w:rsidP="006E7A65">
            <w:pPr>
              <w:spacing w:after="0" w:line="240" w:lineRule="auto"/>
              <w:jc w:val="center"/>
              <w:rPr>
                <w:rFonts w:eastAsia="Times New Roman"/>
                <w:bCs/>
                <w:color w:val="000000"/>
                <w:lang w:val="nl-NL"/>
              </w:rPr>
            </w:pPr>
          </w:p>
          <w:p w14:paraId="42DC2AF1" w14:textId="77777777" w:rsidR="006E7A65" w:rsidRPr="009B34A1" w:rsidRDefault="006E7A65" w:rsidP="006E7A65">
            <w:pPr>
              <w:spacing w:after="0" w:line="240" w:lineRule="auto"/>
              <w:jc w:val="center"/>
              <w:rPr>
                <w:rFonts w:eastAsia="Times New Roman"/>
                <w:bCs/>
                <w:color w:val="000000"/>
                <w:lang w:val="nl-NL"/>
              </w:rPr>
            </w:pPr>
          </w:p>
          <w:p w14:paraId="136841C9" w14:textId="77777777" w:rsidR="006E7A65" w:rsidRPr="009B34A1" w:rsidRDefault="006E7A65" w:rsidP="006E7A65">
            <w:pPr>
              <w:spacing w:after="0" w:line="240" w:lineRule="auto"/>
              <w:jc w:val="center"/>
              <w:rPr>
                <w:rFonts w:eastAsia="Times New Roman"/>
                <w:bCs/>
                <w:color w:val="000000"/>
                <w:lang w:val="nl-NL"/>
              </w:rPr>
            </w:pPr>
          </w:p>
          <w:p w14:paraId="21B07485" w14:textId="77777777" w:rsidR="006E7A65" w:rsidRPr="009B34A1" w:rsidRDefault="006E7A65" w:rsidP="006E7A65">
            <w:pPr>
              <w:spacing w:after="0" w:line="240" w:lineRule="auto"/>
              <w:jc w:val="center"/>
              <w:rPr>
                <w:rFonts w:eastAsia="Times New Roman"/>
                <w:bCs/>
                <w:color w:val="000000"/>
                <w:lang w:val="nl-NL"/>
              </w:rPr>
            </w:pPr>
          </w:p>
          <w:p w14:paraId="0972C426"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3p</w:t>
            </w:r>
          </w:p>
          <w:p w14:paraId="12DB9144" w14:textId="77777777" w:rsidR="006E7A65" w:rsidRPr="009B34A1" w:rsidRDefault="006E7A65" w:rsidP="006E7A65">
            <w:pPr>
              <w:spacing w:after="0" w:line="240" w:lineRule="auto"/>
              <w:jc w:val="center"/>
              <w:rPr>
                <w:rFonts w:eastAsia="Times New Roman"/>
                <w:bCs/>
                <w:color w:val="000000"/>
                <w:lang w:val="nl-NL"/>
              </w:rPr>
            </w:pPr>
          </w:p>
          <w:p w14:paraId="0C609EAB" w14:textId="77777777" w:rsidR="006E7A65" w:rsidRPr="009B34A1" w:rsidRDefault="006E7A65" w:rsidP="006E7A65">
            <w:pPr>
              <w:spacing w:after="0" w:line="240" w:lineRule="auto"/>
              <w:jc w:val="center"/>
              <w:rPr>
                <w:rFonts w:eastAsia="Times New Roman"/>
                <w:bCs/>
                <w:color w:val="000000"/>
                <w:lang w:val="nl-NL"/>
              </w:rPr>
            </w:pPr>
          </w:p>
          <w:p w14:paraId="71B3CC1A" w14:textId="77777777" w:rsidR="006E7A65" w:rsidRPr="009B34A1" w:rsidRDefault="006E7A65" w:rsidP="006E7A65">
            <w:pPr>
              <w:spacing w:after="0" w:line="240" w:lineRule="auto"/>
              <w:jc w:val="center"/>
              <w:rPr>
                <w:rFonts w:eastAsia="Times New Roman"/>
                <w:bCs/>
                <w:color w:val="000000"/>
                <w:lang w:val="nl-NL"/>
              </w:rPr>
            </w:pPr>
          </w:p>
          <w:p w14:paraId="19A9F450" w14:textId="77777777" w:rsidR="006E7A65" w:rsidRPr="009B34A1" w:rsidRDefault="006E7A65" w:rsidP="006E7A65">
            <w:pPr>
              <w:spacing w:after="0" w:line="240" w:lineRule="auto"/>
              <w:jc w:val="center"/>
              <w:rPr>
                <w:rFonts w:eastAsia="Times New Roman"/>
                <w:bCs/>
                <w:color w:val="000000"/>
                <w:lang w:val="nl-NL"/>
              </w:rPr>
            </w:pPr>
          </w:p>
          <w:p w14:paraId="280E6613"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3p</w:t>
            </w:r>
          </w:p>
          <w:p w14:paraId="4B6EA58B" w14:textId="77777777" w:rsidR="006E7A65" w:rsidRPr="009B34A1" w:rsidRDefault="006E7A65" w:rsidP="006E7A65">
            <w:pPr>
              <w:spacing w:after="0" w:line="240" w:lineRule="auto"/>
              <w:jc w:val="center"/>
              <w:rPr>
                <w:rFonts w:eastAsia="Times New Roman"/>
                <w:bCs/>
                <w:color w:val="000000"/>
                <w:lang w:val="nl-NL"/>
              </w:rPr>
            </w:pPr>
          </w:p>
          <w:p w14:paraId="6ED199A3" w14:textId="77777777" w:rsidR="006E7A65" w:rsidRPr="009B34A1" w:rsidRDefault="006E7A65" w:rsidP="006E7A65">
            <w:pPr>
              <w:spacing w:after="0" w:line="240" w:lineRule="auto"/>
              <w:jc w:val="center"/>
              <w:rPr>
                <w:rFonts w:eastAsia="Times New Roman"/>
                <w:bCs/>
                <w:color w:val="000000"/>
                <w:lang w:val="nl-NL"/>
              </w:rPr>
            </w:pPr>
          </w:p>
          <w:p w14:paraId="7A0001BD" w14:textId="77777777" w:rsidR="006E7A65" w:rsidRPr="009B34A1" w:rsidRDefault="006E7A65" w:rsidP="006E7A65">
            <w:pPr>
              <w:spacing w:after="0" w:line="240" w:lineRule="auto"/>
              <w:jc w:val="center"/>
              <w:rPr>
                <w:rFonts w:eastAsia="Times New Roman"/>
                <w:bCs/>
                <w:color w:val="000000"/>
                <w:lang w:val="nl-NL"/>
              </w:rPr>
            </w:pPr>
          </w:p>
        </w:tc>
        <w:tc>
          <w:tcPr>
            <w:tcW w:w="4535" w:type="dxa"/>
          </w:tcPr>
          <w:p w14:paraId="6D4FB5DB" w14:textId="77777777" w:rsidR="006E7A65" w:rsidRPr="009B34A1" w:rsidRDefault="006E7A65" w:rsidP="006E7A65">
            <w:pPr>
              <w:spacing w:after="0" w:line="240" w:lineRule="auto"/>
              <w:jc w:val="both"/>
              <w:rPr>
                <w:rFonts w:eastAsia="Times New Roman"/>
                <w:bCs/>
                <w:i/>
                <w:color w:val="000000"/>
                <w:lang w:val="nl-NL"/>
              </w:rPr>
            </w:pPr>
            <w:bookmarkStart w:id="2" w:name="_Hlk139827437"/>
            <w:r w:rsidRPr="009B34A1">
              <w:rPr>
                <w:rFonts w:eastAsia="Times New Roman"/>
                <w:b/>
                <w:bCs/>
                <w:color w:val="000000"/>
                <w:lang w:val="nl-NL"/>
              </w:rPr>
              <w:lastRenderedPageBreak/>
              <w:t>1. Khởi động.</w:t>
            </w:r>
          </w:p>
          <w:p w14:paraId="260078B0"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a. </w:t>
            </w:r>
            <w:r w:rsidRPr="009B34A1">
              <w:rPr>
                <w:rFonts w:eastAsia="Times New Roman"/>
                <w:b/>
                <w:color w:val="000000"/>
                <w:lang w:val="nl-NL"/>
              </w:rPr>
              <w:t>Mục tiêu:</w:t>
            </w:r>
            <w:r w:rsidRPr="009B34A1">
              <w:rPr>
                <w:rFonts w:eastAsia="Times New Roman"/>
                <w:color w:val="000000"/>
                <w:lang w:val="nl-NL"/>
              </w:rPr>
              <w:t xml:space="preserve"> </w:t>
            </w:r>
          </w:p>
          <w:p w14:paraId="7B22C197"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Tạo không khí vui vẻ, phấn khởi trước giờ học.</w:t>
            </w:r>
          </w:p>
          <w:p w14:paraId="7F69ACE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ôn lại kiến thức của bài đọc đã học, nhắc lại cấu tạo một bức thư.</w:t>
            </w:r>
          </w:p>
          <w:p w14:paraId="141AD4E4"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b. Cách tiến hành:</w:t>
            </w:r>
          </w:p>
          <w:p w14:paraId="6465E08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gọi HS trả lời câu hỏi:</w:t>
            </w:r>
          </w:p>
          <w:p w14:paraId="33629F1D" w14:textId="77777777" w:rsidR="006E7A65" w:rsidRPr="009B34A1" w:rsidRDefault="006E7A65" w:rsidP="006E7A65">
            <w:pPr>
              <w:spacing w:after="0" w:line="240" w:lineRule="auto"/>
              <w:jc w:val="both"/>
              <w:rPr>
                <w:rFonts w:eastAsia="Times New Roman"/>
                <w:color w:val="000000"/>
              </w:rPr>
            </w:pPr>
            <w:r w:rsidRPr="009B34A1">
              <w:rPr>
                <w:rFonts w:eastAsia="Times New Roman"/>
                <w:i/>
                <w:iCs/>
                <w:color w:val="000000"/>
              </w:rPr>
              <w:t>+ </w:t>
            </w:r>
            <w:r w:rsidRPr="009B34A1">
              <w:rPr>
                <w:rFonts w:eastAsia="Times New Roman"/>
                <w:color w:val="000000"/>
              </w:rPr>
              <w:t>Nêu cấu tạo của một bức thư ?</w:t>
            </w:r>
          </w:p>
          <w:p w14:paraId="697EE4B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Nêu những việc cần làm để viết được một bức thư thăm hỏi.</w:t>
            </w:r>
          </w:p>
          <w:p w14:paraId="441A124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w:t>
            </w:r>
          </w:p>
          <w:p w14:paraId="373B4186" w14:textId="77777777" w:rsidR="006E7A65" w:rsidRPr="009B34A1" w:rsidRDefault="006E7A65" w:rsidP="006E7A65">
            <w:pPr>
              <w:spacing w:after="0" w:line="240" w:lineRule="auto"/>
              <w:jc w:val="both"/>
              <w:outlineLvl w:val="0"/>
              <w:rPr>
                <w:rFonts w:eastAsia="Times New Roman"/>
                <w:bCs/>
                <w:color w:val="000000"/>
                <w:lang w:val="nl-NL"/>
              </w:rPr>
            </w:pPr>
            <w:r w:rsidRPr="009B34A1">
              <w:rPr>
                <w:rFonts w:eastAsia="Times New Roman"/>
                <w:bCs/>
                <w:color w:val="000000"/>
                <w:lang w:val="nl-NL"/>
              </w:rPr>
              <w:t>- GV dẫn dắt vào bài mới.</w:t>
            </w:r>
          </w:p>
          <w:p w14:paraId="774D7975" w14:textId="77777777" w:rsidR="006E7A65" w:rsidRPr="009B34A1" w:rsidRDefault="006E7A65" w:rsidP="006E7A65">
            <w:pPr>
              <w:spacing w:after="0" w:line="240" w:lineRule="auto"/>
              <w:jc w:val="both"/>
              <w:rPr>
                <w:rFonts w:eastAsia="Times New Roman"/>
                <w:b/>
                <w:bCs/>
                <w:iCs/>
                <w:color w:val="000000"/>
                <w:lang w:val="nl-NL"/>
              </w:rPr>
            </w:pPr>
            <w:r w:rsidRPr="009B34A1">
              <w:rPr>
                <w:rFonts w:eastAsia="Times New Roman"/>
                <w:b/>
                <w:bCs/>
                <w:iCs/>
                <w:color w:val="000000"/>
                <w:lang w:val="nl-NL"/>
              </w:rPr>
              <w:t>2. Khám phá</w:t>
            </w:r>
            <w:r w:rsidRPr="009B34A1">
              <w:rPr>
                <w:rFonts w:eastAsia="Times New Roman"/>
                <w:bCs/>
                <w:i/>
                <w:iCs/>
                <w:color w:val="000000"/>
                <w:lang w:val="nl-NL"/>
              </w:rPr>
              <w:t>.</w:t>
            </w:r>
          </w:p>
          <w:p w14:paraId="72397E27"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22A999BA" w14:textId="77777777" w:rsidR="006E7A65" w:rsidRPr="009B34A1" w:rsidRDefault="006E7A65" w:rsidP="006E7A65">
            <w:pPr>
              <w:spacing w:after="0" w:line="240" w:lineRule="auto"/>
              <w:jc w:val="both"/>
              <w:rPr>
                <w:rFonts w:eastAsia="Times New Roman"/>
                <w:b/>
                <w:bCs/>
                <w:color w:val="000000"/>
              </w:rPr>
            </w:pPr>
            <w:r w:rsidRPr="009B34A1">
              <w:rPr>
                <w:rFonts w:eastAsia="Times New Roman"/>
                <w:bCs/>
                <w:color w:val="000000"/>
              </w:rPr>
              <w:t>Biết c</w:t>
            </w:r>
            <w:r w:rsidRPr="009B34A1">
              <w:rPr>
                <w:rFonts w:eastAsia="Times New Roman"/>
              </w:rPr>
              <w:t>họn đối tượng gửi thư thăm hỏi. Nêu lí do viết thư. Tìm ý và lập được dàn ý.</w:t>
            </w:r>
          </w:p>
          <w:p w14:paraId="5F7B3C46" w14:textId="77777777" w:rsidR="006E7A65" w:rsidRPr="009B34A1" w:rsidRDefault="006E7A65" w:rsidP="006E7A65">
            <w:pPr>
              <w:spacing w:after="0" w:line="240" w:lineRule="auto"/>
              <w:jc w:val="both"/>
              <w:rPr>
                <w:rFonts w:eastAsia="Times New Roman"/>
                <w:i/>
                <w:iCs/>
                <w:color w:val="000000"/>
              </w:rPr>
            </w:pPr>
            <w:r w:rsidRPr="009B34A1">
              <w:rPr>
                <w:rFonts w:eastAsia="Times New Roman"/>
                <w:b/>
                <w:bCs/>
                <w:color w:val="000000"/>
              </w:rPr>
              <w:t>b. Cách tiến hành:</w:t>
            </w:r>
          </w:p>
          <w:p w14:paraId="15C4431E"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Hoạt động 1: Tìm ý</w:t>
            </w:r>
          </w:p>
          <w:p w14:paraId="254F88C7"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GV mời một số HS đọc gợi ý BT 1.</w:t>
            </w:r>
          </w:p>
          <w:p w14:paraId="773EFA94"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GV đặt các câu hỏi:</w:t>
            </w:r>
          </w:p>
          <w:p w14:paraId="461FFA20" w14:textId="77777777" w:rsidR="006E7A65" w:rsidRPr="009B34A1" w:rsidRDefault="006E7A65" w:rsidP="006E7A65">
            <w:pPr>
              <w:spacing w:after="0" w:line="240" w:lineRule="auto"/>
              <w:jc w:val="both"/>
              <w:rPr>
                <w:rFonts w:eastAsia="Times New Roman"/>
                <w:iCs/>
                <w:color w:val="000000"/>
              </w:rPr>
            </w:pPr>
          </w:p>
          <w:p w14:paraId="53CB68ED"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Em viết thư thăm hỏi?</w:t>
            </w:r>
          </w:p>
          <w:p w14:paraId="3D853AFE" w14:textId="77777777" w:rsidR="006E7A65" w:rsidRPr="009B34A1" w:rsidRDefault="006E7A65" w:rsidP="006E7A65">
            <w:pPr>
              <w:spacing w:after="0" w:line="240" w:lineRule="auto"/>
              <w:jc w:val="both"/>
              <w:rPr>
                <w:rFonts w:eastAsia="Times New Roman"/>
                <w:iCs/>
                <w:color w:val="000000"/>
              </w:rPr>
            </w:pPr>
          </w:p>
          <w:p w14:paraId="3B34F585" w14:textId="77777777" w:rsidR="006E7A65" w:rsidRPr="009B34A1" w:rsidRDefault="006E7A65" w:rsidP="006E7A65">
            <w:pPr>
              <w:spacing w:after="0" w:line="240" w:lineRule="auto"/>
              <w:jc w:val="both"/>
              <w:rPr>
                <w:rFonts w:eastAsia="Times New Roman"/>
                <w:iCs/>
                <w:color w:val="000000"/>
              </w:rPr>
            </w:pPr>
          </w:p>
          <w:p w14:paraId="79BBC196" w14:textId="77777777" w:rsidR="006E7A65" w:rsidRPr="009B34A1" w:rsidRDefault="006E7A65" w:rsidP="006E7A65">
            <w:pPr>
              <w:spacing w:after="0" w:line="240" w:lineRule="auto"/>
              <w:jc w:val="both"/>
              <w:rPr>
                <w:rFonts w:eastAsia="Times New Roman"/>
                <w:iCs/>
                <w:color w:val="000000"/>
              </w:rPr>
            </w:pPr>
          </w:p>
          <w:p w14:paraId="32FE8244" w14:textId="77777777" w:rsidR="006E7A65" w:rsidRPr="009B34A1" w:rsidRDefault="006E7A65" w:rsidP="006E7A65">
            <w:pPr>
              <w:spacing w:after="0" w:line="240" w:lineRule="auto"/>
              <w:jc w:val="both"/>
              <w:rPr>
                <w:rFonts w:eastAsia="Times New Roman"/>
                <w:iCs/>
                <w:color w:val="000000"/>
              </w:rPr>
            </w:pPr>
          </w:p>
          <w:p w14:paraId="68D83E65"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Vì sao cần viết thư thăm hỏi?</w:t>
            </w:r>
          </w:p>
          <w:p w14:paraId="4ADEA4C6"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Em sẽ viết gì?</w:t>
            </w:r>
          </w:p>
          <w:p w14:paraId="5A6411FA"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GV nhận xét chung, chốt ý:</w:t>
            </w:r>
          </w:p>
          <w:p w14:paraId="4C1279B0"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lastRenderedPageBreak/>
              <w:t>+ Nêu lí do viết thư</w:t>
            </w:r>
          </w:p>
          <w:p w14:paraId="7BD334EB"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Chúc mừng hoặc chia sẻ</w:t>
            </w:r>
          </w:p>
          <w:p w14:paraId="70A20F5C"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Thăm hỏi tình hình (sức khỏe, đời sống, việc làm, việc học,…)</w:t>
            </w:r>
          </w:p>
          <w:p w14:paraId="14341D28" w14:textId="77777777" w:rsidR="006E7A65" w:rsidRPr="009B34A1" w:rsidRDefault="006E7A65" w:rsidP="006E7A65">
            <w:pPr>
              <w:spacing w:after="0" w:line="240" w:lineRule="auto"/>
              <w:jc w:val="both"/>
              <w:rPr>
                <w:rFonts w:eastAsia="Times New Roman"/>
                <w:iCs/>
                <w:color w:val="000000"/>
              </w:rPr>
            </w:pPr>
            <w:r w:rsidRPr="009B34A1">
              <w:rPr>
                <w:rFonts w:eastAsia="Times New Roman"/>
                <w:iCs/>
                <w:color w:val="000000"/>
              </w:rPr>
              <w:t>+ Thông tin tình hình của bản thân.</w:t>
            </w:r>
          </w:p>
          <w:p w14:paraId="2E4F4E31" w14:textId="77777777" w:rsidR="006E7A65" w:rsidRPr="009B34A1" w:rsidRDefault="006E7A65" w:rsidP="006E7A65">
            <w:pPr>
              <w:spacing w:after="0" w:line="240" w:lineRule="auto"/>
              <w:jc w:val="both"/>
              <w:rPr>
                <w:rFonts w:eastAsia="Times New Roman"/>
                <w:color w:val="000000"/>
              </w:rPr>
            </w:pPr>
            <w:r w:rsidRPr="009B34A1">
              <w:rPr>
                <w:rFonts w:eastAsia="Times New Roman"/>
                <w:i/>
                <w:iCs/>
                <w:color w:val="000000"/>
              </w:rPr>
              <w:t> </w:t>
            </w:r>
            <w:r w:rsidRPr="009B34A1">
              <w:rPr>
                <w:rFonts w:eastAsia="Times New Roman"/>
                <w:b/>
                <w:bCs/>
                <w:color w:val="000000"/>
              </w:rPr>
              <w:t>Hoạt động 2: Lập dàn ý</w:t>
            </w:r>
          </w:p>
          <w:p w14:paraId="33776C4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yêu cầu HS dựa vào các ý ở bài 1 lập dàn ý cụ thể cho bức thư dựa vào khung dàn ý dưới.</w:t>
            </w:r>
          </w:p>
          <w:p w14:paraId="07823F7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treo bảng phụ kẻ sẵn</w:t>
            </w:r>
          </w:p>
          <w:p w14:paraId="2AC9268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lang w:val="en-US"/>
              </w:rPr>
              <w:drawing>
                <wp:inline distT="0" distB="0" distL="0" distR="0" wp14:anchorId="26F7E931" wp14:editId="0FB9B9CC">
                  <wp:extent cx="2520000" cy="140803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408033"/>
                          </a:xfrm>
                          <a:prstGeom prst="rect">
                            <a:avLst/>
                          </a:prstGeom>
                          <a:noFill/>
                          <a:ln>
                            <a:noFill/>
                          </a:ln>
                        </pic:spPr>
                      </pic:pic>
                    </a:graphicData>
                  </a:graphic>
                </wp:inline>
              </w:drawing>
            </w:r>
          </w:p>
          <w:p w14:paraId="01D8A7C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Gọi HS đọc khung dàn ý</w:t>
            </w:r>
          </w:p>
          <w:p w14:paraId="6FA9F5E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đặt câu hỏi:</w:t>
            </w:r>
          </w:p>
          <w:p w14:paraId="664B92F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Cấu tạo bức thư gồm mấy phần?</w:t>
            </w:r>
          </w:p>
          <w:p w14:paraId="7C52A5E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Nội dung từng phần là gì?</w:t>
            </w:r>
          </w:p>
          <w:p w14:paraId="09B2D53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Gọi HS nhắc lại cấu tạo một bức thư</w:t>
            </w:r>
          </w:p>
          <w:p w14:paraId="2CAACAF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cho HS nhắc lại cách trình bày từng phân. Lưu ý lời chào phù hợp với đối tượng viết thư.</w:t>
            </w:r>
          </w:p>
          <w:p w14:paraId="2F38543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Yêu cầu HS lập dàn ý ra nháp. </w:t>
            </w:r>
          </w:p>
          <w:p w14:paraId="1F03CBED"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Hoạt động 3: Hoàn chỉnh dàn ý</w:t>
            </w:r>
          </w:p>
          <w:p w14:paraId="6FB305E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 Yêu cầu HS thảo luận nhóm đôi hoàn chỉnh dàn ý.</w:t>
            </w:r>
          </w:p>
          <w:p w14:paraId="41F77C9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Gọi HS đọc dàn ý.</w:t>
            </w:r>
          </w:p>
          <w:p w14:paraId="4E7278F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Dàn ý đủ cấu tạo chưa?</w:t>
            </w:r>
          </w:p>
          <w:p w14:paraId="1896FDE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+Lời chào phù hợp với đối tượng chưa?</w:t>
            </w:r>
          </w:p>
          <w:p w14:paraId="7397A23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w:t>
            </w:r>
          </w:p>
          <w:p w14:paraId="1B38131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chung.</w:t>
            </w:r>
          </w:p>
          <w:p w14:paraId="514243A2"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b/>
                <w:color w:val="000000"/>
                <w:lang w:val="nl-NL"/>
              </w:rPr>
              <w:t>3. Vận dụng.</w:t>
            </w:r>
          </w:p>
          <w:p w14:paraId="7629809B" w14:textId="77777777" w:rsidR="006E7A65" w:rsidRPr="009B34A1" w:rsidRDefault="006E7A65" w:rsidP="006E7A65">
            <w:pPr>
              <w:spacing w:after="0" w:line="240" w:lineRule="auto"/>
              <w:rPr>
                <w:rFonts w:eastAsia="Times New Roman"/>
                <w:bCs/>
                <w:color w:val="000000"/>
              </w:rPr>
            </w:pPr>
            <w:r w:rsidRPr="009B34A1">
              <w:rPr>
                <w:rFonts w:eastAsia="Times New Roman"/>
                <w:b/>
                <w:bCs/>
                <w:color w:val="000000"/>
              </w:rPr>
              <w:t xml:space="preserve">- </w:t>
            </w:r>
            <w:r w:rsidRPr="009B34A1">
              <w:rPr>
                <w:rFonts w:eastAsia="Times New Roman"/>
                <w:bCs/>
                <w:color w:val="000000"/>
              </w:rPr>
              <w:t>Ngoài để thăm hỏi, em viết thư để làm gì?</w:t>
            </w:r>
          </w:p>
          <w:p w14:paraId="3137A396" w14:textId="77777777" w:rsidR="006E7A65" w:rsidRPr="009B34A1" w:rsidRDefault="006E7A65" w:rsidP="006E7A65">
            <w:pPr>
              <w:spacing w:after="0" w:line="240" w:lineRule="auto"/>
              <w:jc w:val="both"/>
              <w:rPr>
                <w:rFonts w:eastAsia="+mn-ea"/>
                <w:color w:val="000000"/>
                <w:kern w:val="24"/>
              </w:rPr>
            </w:pPr>
            <w:r w:rsidRPr="009B34A1">
              <w:rPr>
                <w:rFonts w:eastAsia="Times New Roman"/>
                <w:b/>
                <w:bCs/>
                <w:color w:val="000000"/>
              </w:rPr>
              <w:t xml:space="preserve">- </w:t>
            </w:r>
            <w:r w:rsidRPr="009B34A1">
              <w:rPr>
                <w:rFonts w:eastAsia="Times New Roman"/>
                <w:bCs/>
                <w:color w:val="000000"/>
              </w:rPr>
              <w:t>GV lưu ý:</w:t>
            </w:r>
            <w:r w:rsidRPr="009B34A1">
              <w:rPr>
                <w:rFonts w:eastAsia="Times New Roman"/>
                <w:b/>
                <w:bCs/>
                <w:color w:val="000000"/>
              </w:rPr>
              <w:t xml:space="preserve"> </w:t>
            </w:r>
            <w:r w:rsidRPr="009B34A1">
              <w:rPr>
                <w:rFonts w:eastAsia="+mn-ea"/>
                <w:color w:val="000000"/>
                <w:kern w:val="24"/>
              </w:rPr>
              <w:t>Bức thư phải thể hiện cảm xúc một cách tự nhiên chân thành.</w:t>
            </w:r>
          </w:p>
          <w:p w14:paraId="3E8B6CE9" w14:textId="77777777" w:rsidR="006E7A65" w:rsidRPr="009B34A1" w:rsidRDefault="006E7A65" w:rsidP="006E7A65">
            <w:pPr>
              <w:spacing w:after="0" w:line="240" w:lineRule="auto"/>
              <w:rPr>
                <w:rFonts w:eastAsia="Times New Roman"/>
                <w:b/>
                <w:bCs/>
                <w:color w:val="000000"/>
              </w:rPr>
            </w:pPr>
            <w:r w:rsidRPr="009B34A1">
              <w:rPr>
                <w:rFonts w:eastAsia="Times New Roman"/>
                <w:b/>
                <w:bCs/>
                <w:color w:val="000000"/>
              </w:rPr>
              <w:t>4. Củng cố</w:t>
            </w:r>
            <w:r>
              <w:rPr>
                <w:rFonts w:eastAsia="Times New Roman"/>
                <w:b/>
                <w:bCs/>
                <w:color w:val="000000"/>
              </w:rPr>
              <w:t xml:space="preserve"> nối tiếp</w:t>
            </w:r>
            <w:r w:rsidRPr="009B34A1">
              <w:rPr>
                <w:rFonts w:eastAsia="Times New Roman"/>
                <w:b/>
                <w:bCs/>
                <w:color w:val="000000"/>
              </w:rPr>
              <w:t xml:space="preserve"> </w:t>
            </w:r>
          </w:p>
          <w:p w14:paraId="05DE0210"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rPr>
              <w:t xml:space="preserve"> </w:t>
            </w:r>
            <w:r w:rsidRPr="009B34A1">
              <w:rPr>
                <w:rFonts w:eastAsia="Times New Roman"/>
                <w:color w:val="000000"/>
              </w:rPr>
              <w:t>- GV nhận xét tiết học, khen ngợi, biểu dương những HS tốt.</w:t>
            </w:r>
          </w:p>
        </w:tc>
        <w:tc>
          <w:tcPr>
            <w:tcW w:w="3969" w:type="dxa"/>
          </w:tcPr>
          <w:p w14:paraId="3101C401" w14:textId="77777777" w:rsidR="006E7A65" w:rsidRPr="009B34A1" w:rsidRDefault="006E7A65" w:rsidP="006E7A65">
            <w:pPr>
              <w:spacing w:after="0" w:line="240" w:lineRule="auto"/>
              <w:jc w:val="both"/>
              <w:rPr>
                <w:rFonts w:eastAsia="Times New Roman"/>
                <w:color w:val="000000"/>
              </w:rPr>
            </w:pPr>
          </w:p>
          <w:p w14:paraId="2BC929F0" w14:textId="77777777" w:rsidR="006E7A65" w:rsidRPr="009B34A1" w:rsidRDefault="006E7A65" w:rsidP="006E7A65">
            <w:pPr>
              <w:spacing w:after="0" w:line="240" w:lineRule="auto"/>
              <w:jc w:val="both"/>
              <w:rPr>
                <w:rFonts w:eastAsia="Times New Roman"/>
                <w:color w:val="000000"/>
              </w:rPr>
            </w:pPr>
          </w:p>
          <w:p w14:paraId="5F5AB247" w14:textId="77777777" w:rsidR="006E7A65" w:rsidRPr="009B34A1" w:rsidRDefault="006E7A65" w:rsidP="006E7A65">
            <w:pPr>
              <w:spacing w:after="0" w:line="240" w:lineRule="auto"/>
              <w:jc w:val="both"/>
              <w:rPr>
                <w:rFonts w:eastAsia="Times New Roman"/>
                <w:color w:val="000000"/>
              </w:rPr>
            </w:pPr>
          </w:p>
          <w:p w14:paraId="357642AF" w14:textId="77777777" w:rsidR="006E7A65" w:rsidRPr="009B34A1" w:rsidRDefault="006E7A65" w:rsidP="006E7A65">
            <w:pPr>
              <w:spacing w:after="0" w:line="240" w:lineRule="auto"/>
              <w:jc w:val="both"/>
              <w:rPr>
                <w:rFonts w:eastAsia="Times New Roman"/>
                <w:color w:val="000000"/>
              </w:rPr>
            </w:pPr>
          </w:p>
          <w:p w14:paraId="14E8F4D7" w14:textId="77777777" w:rsidR="006E7A65" w:rsidRPr="009B34A1" w:rsidRDefault="006E7A65" w:rsidP="006E7A65">
            <w:pPr>
              <w:spacing w:after="0" w:line="240" w:lineRule="auto"/>
              <w:jc w:val="both"/>
              <w:rPr>
                <w:rFonts w:eastAsia="Times New Roman"/>
                <w:color w:val="000000"/>
              </w:rPr>
            </w:pPr>
          </w:p>
          <w:p w14:paraId="48059799" w14:textId="77777777" w:rsidR="006E7A65" w:rsidRPr="009B34A1" w:rsidRDefault="006E7A65" w:rsidP="006E7A65">
            <w:pPr>
              <w:spacing w:after="0" w:line="240" w:lineRule="auto"/>
              <w:jc w:val="both"/>
              <w:rPr>
                <w:rFonts w:eastAsia="Times New Roman"/>
                <w:color w:val="000000"/>
              </w:rPr>
            </w:pPr>
          </w:p>
          <w:p w14:paraId="1995AAF7" w14:textId="77777777" w:rsidR="006E7A65" w:rsidRPr="009B34A1" w:rsidRDefault="006E7A65" w:rsidP="006E7A65">
            <w:pPr>
              <w:spacing w:after="0" w:line="240" w:lineRule="auto"/>
              <w:jc w:val="both"/>
              <w:rPr>
                <w:rFonts w:eastAsia="Times New Roman"/>
                <w:color w:val="000000"/>
              </w:rPr>
            </w:pPr>
          </w:p>
          <w:p w14:paraId="1DCC8C2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trả lời câu hỏi</w:t>
            </w:r>
          </w:p>
          <w:p w14:paraId="4B29F73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 Nhận xét câu trả lời của bạn. </w:t>
            </w:r>
          </w:p>
          <w:p w14:paraId="23FD7ED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Học sinh lắng nghe</w:t>
            </w:r>
          </w:p>
          <w:p w14:paraId="4EF744EF" w14:textId="77777777" w:rsidR="006E7A65" w:rsidRPr="009B34A1" w:rsidRDefault="006E7A65" w:rsidP="006E7A65">
            <w:pPr>
              <w:spacing w:after="0" w:line="240" w:lineRule="auto"/>
              <w:jc w:val="both"/>
              <w:rPr>
                <w:rFonts w:eastAsia="Times New Roman"/>
                <w:color w:val="000000"/>
                <w:lang w:val="nl-NL"/>
              </w:rPr>
            </w:pPr>
          </w:p>
          <w:p w14:paraId="7F1C6E52" w14:textId="77777777" w:rsidR="006E7A65" w:rsidRPr="009B34A1" w:rsidRDefault="006E7A65" w:rsidP="006E7A65">
            <w:pPr>
              <w:spacing w:after="0" w:line="240" w:lineRule="auto"/>
              <w:jc w:val="both"/>
              <w:rPr>
                <w:rFonts w:eastAsia="Times New Roman"/>
                <w:color w:val="000000"/>
                <w:lang w:val="nl-NL"/>
              </w:rPr>
            </w:pPr>
          </w:p>
          <w:p w14:paraId="00C13668" w14:textId="77777777" w:rsidR="006E7A65" w:rsidRPr="009B34A1" w:rsidRDefault="006E7A65" w:rsidP="006E7A65">
            <w:pPr>
              <w:spacing w:after="0" w:line="240" w:lineRule="auto"/>
              <w:jc w:val="both"/>
              <w:rPr>
                <w:rFonts w:eastAsia="Times New Roman"/>
                <w:color w:val="000000"/>
                <w:lang w:val="nl-NL"/>
              </w:rPr>
            </w:pPr>
          </w:p>
          <w:p w14:paraId="0F50D594" w14:textId="77777777" w:rsidR="006E7A65" w:rsidRPr="009B34A1" w:rsidRDefault="006E7A65" w:rsidP="006E7A65">
            <w:pPr>
              <w:spacing w:after="0" w:line="240" w:lineRule="auto"/>
              <w:jc w:val="both"/>
              <w:rPr>
                <w:rFonts w:eastAsia="Times New Roman"/>
                <w:color w:val="000000"/>
                <w:lang w:val="nl-NL"/>
              </w:rPr>
            </w:pPr>
          </w:p>
          <w:p w14:paraId="2B1E3F2C" w14:textId="77777777" w:rsidR="006E7A65" w:rsidRPr="009B34A1" w:rsidRDefault="006E7A65" w:rsidP="006E7A65">
            <w:pPr>
              <w:spacing w:after="0" w:line="240" w:lineRule="auto"/>
              <w:jc w:val="both"/>
              <w:rPr>
                <w:rFonts w:eastAsia="Times New Roman"/>
                <w:color w:val="000000"/>
                <w:lang w:val="nl-NL"/>
              </w:rPr>
            </w:pPr>
          </w:p>
          <w:p w14:paraId="426A4700" w14:textId="77777777" w:rsidR="006E7A65" w:rsidRPr="009B34A1" w:rsidRDefault="006E7A65" w:rsidP="006E7A65">
            <w:pPr>
              <w:spacing w:after="0" w:line="240" w:lineRule="auto"/>
              <w:jc w:val="both"/>
              <w:rPr>
                <w:rFonts w:eastAsia="Times New Roman"/>
                <w:color w:val="000000"/>
                <w:lang w:val="nl-NL"/>
              </w:rPr>
            </w:pPr>
          </w:p>
          <w:p w14:paraId="02329C30" w14:textId="77777777" w:rsidR="006E7A65" w:rsidRPr="009B34A1" w:rsidRDefault="006E7A65" w:rsidP="006E7A65">
            <w:pPr>
              <w:spacing w:after="0" w:line="240" w:lineRule="auto"/>
              <w:jc w:val="both"/>
              <w:rPr>
                <w:rFonts w:eastAsia="Times New Roman"/>
                <w:color w:val="000000"/>
                <w:lang w:val="nl-NL"/>
              </w:rPr>
            </w:pPr>
          </w:p>
          <w:p w14:paraId="6A9E9CAD" w14:textId="77777777" w:rsidR="006E7A65" w:rsidRPr="009B34A1" w:rsidRDefault="006E7A65" w:rsidP="006E7A65">
            <w:pPr>
              <w:spacing w:after="0" w:line="240" w:lineRule="auto"/>
              <w:jc w:val="both"/>
              <w:rPr>
                <w:rFonts w:eastAsia="Times New Roman"/>
                <w:color w:val="000000"/>
                <w:lang w:val="nl-NL"/>
              </w:rPr>
            </w:pPr>
          </w:p>
          <w:p w14:paraId="61ED7E60" w14:textId="77777777" w:rsidR="006E7A65" w:rsidRPr="009B34A1" w:rsidRDefault="006E7A65" w:rsidP="006E7A65">
            <w:pPr>
              <w:spacing w:after="0" w:line="240" w:lineRule="auto"/>
              <w:jc w:val="both"/>
              <w:rPr>
                <w:rFonts w:eastAsia="Times New Roman"/>
                <w:color w:val="000000"/>
                <w:lang w:val="nl-NL"/>
              </w:rPr>
            </w:pPr>
          </w:p>
          <w:p w14:paraId="6F161E6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đọc. Cả lớp đọc thầm.</w:t>
            </w:r>
          </w:p>
          <w:p w14:paraId="3E9A884D" w14:textId="77777777" w:rsidR="006E7A65" w:rsidRPr="009B34A1" w:rsidRDefault="006E7A65" w:rsidP="006E7A65">
            <w:pPr>
              <w:spacing w:after="0" w:line="240" w:lineRule="auto"/>
              <w:rPr>
                <w:rFonts w:eastAsia="Times New Roman"/>
                <w:color w:val="000000"/>
              </w:rPr>
            </w:pPr>
            <w:r w:rsidRPr="009B34A1">
              <w:rPr>
                <w:rFonts w:eastAsia="Times New Roman"/>
                <w:color w:val="000000"/>
              </w:rPr>
              <w:t>- HS thảo luận nhóm đôi, hỏi đáp nhau.</w:t>
            </w:r>
          </w:p>
          <w:p w14:paraId="496BD51A" w14:textId="77777777" w:rsidR="006E7A65" w:rsidRPr="009B34A1" w:rsidRDefault="006E7A65" w:rsidP="006E7A65">
            <w:pPr>
              <w:spacing w:after="0" w:line="240" w:lineRule="auto"/>
              <w:rPr>
                <w:rFonts w:eastAsia="Times New Roman"/>
                <w:color w:val="000000"/>
              </w:rPr>
            </w:pPr>
            <w:r w:rsidRPr="009B34A1">
              <w:rPr>
                <w:rFonts w:eastAsia="Times New Roman"/>
                <w:color w:val="000000"/>
              </w:rPr>
              <w:t>- Các nhóm nêu ý kiến</w:t>
            </w:r>
          </w:p>
          <w:p w14:paraId="48DB2C33" w14:textId="77777777" w:rsidR="006E7A65" w:rsidRPr="009B34A1" w:rsidRDefault="006E7A65" w:rsidP="006E7A65">
            <w:pPr>
              <w:spacing w:after="0" w:line="240" w:lineRule="auto"/>
              <w:rPr>
                <w:rFonts w:eastAsia="Times New Roman"/>
                <w:color w:val="000000"/>
              </w:rPr>
            </w:pPr>
            <w:r w:rsidRPr="009B34A1">
              <w:rPr>
                <w:rFonts w:eastAsia="Times New Roman"/>
                <w:color w:val="000000"/>
              </w:rPr>
              <w:t>+ Thăm hỏi người thân (VD: bố, mẹ, ở xa nhà; ông, bà, cô, dì, chú, bác không sống cùng em.)</w:t>
            </w:r>
          </w:p>
          <w:p w14:paraId="1B3B6DA2" w14:textId="77777777" w:rsidR="006E7A65" w:rsidRPr="009B34A1" w:rsidRDefault="006E7A65" w:rsidP="006E7A65">
            <w:pPr>
              <w:spacing w:after="0" w:line="240" w:lineRule="auto"/>
              <w:rPr>
                <w:rFonts w:eastAsia="Times New Roman"/>
                <w:color w:val="000000"/>
              </w:rPr>
            </w:pPr>
            <w:r w:rsidRPr="009B34A1">
              <w:rPr>
                <w:rFonts w:eastAsia="Times New Roman"/>
                <w:color w:val="000000"/>
              </w:rPr>
              <w:t>+ Thăm hỏi người thân, bạn bè.</w:t>
            </w:r>
          </w:p>
          <w:p w14:paraId="51E98FCE" w14:textId="77777777" w:rsidR="006E7A65" w:rsidRPr="009B34A1" w:rsidRDefault="006E7A65" w:rsidP="006E7A65">
            <w:pPr>
              <w:spacing w:after="0" w:line="240" w:lineRule="auto"/>
              <w:rPr>
                <w:rFonts w:eastAsia="Times New Roman"/>
                <w:color w:val="000000"/>
              </w:rPr>
            </w:pPr>
            <w:r w:rsidRPr="009B34A1">
              <w:rPr>
                <w:rFonts w:eastAsia="Times New Roman"/>
                <w:color w:val="000000"/>
              </w:rPr>
              <w:t>+ Thăm hỏi người khác?</w:t>
            </w:r>
          </w:p>
          <w:p w14:paraId="083EB54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w:t>
            </w:r>
          </w:p>
          <w:p w14:paraId="2E1002B6" w14:textId="382BC761" w:rsidR="006E7A65" w:rsidRPr="009B34A1" w:rsidRDefault="006E7A65" w:rsidP="006E7A65">
            <w:pPr>
              <w:spacing w:after="0" w:line="240" w:lineRule="auto"/>
              <w:jc w:val="both"/>
              <w:rPr>
                <w:rFonts w:eastAsia="Times New Roman"/>
                <w:color w:val="000000"/>
              </w:rPr>
            </w:pPr>
            <w:r w:rsidRPr="009B34A1">
              <w:rPr>
                <w:rFonts w:eastAsia="Times New Roman"/>
                <w:color w:val="000000"/>
              </w:rPr>
              <w:t> - Lớp nhận xét</w:t>
            </w:r>
          </w:p>
          <w:p w14:paraId="3744D7E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lastRenderedPageBreak/>
              <w:t xml:space="preserve">- HS lắng nghe </w:t>
            </w:r>
          </w:p>
          <w:p w14:paraId="671CC12A" w14:textId="77777777" w:rsidR="006E7A65" w:rsidRPr="009B34A1" w:rsidRDefault="006E7A65" w:rsidP="006E7A65">
            <w:pPr>
              <w:spacing w:after="0" w:line="240" w:lineRule="auto"/>
              <w:jc w:val="both"/>
              <w:rPr>
                <w:rFonts w:eastAsia="Times New Roman"/>
                <w:color w:val="000000"/>
              </w:rPr>
            </w:pPr>
          </w:p>
          <w:p w14:paraId="552B6430" w14:textId="77777777" w:rsidR="006E7A65" w:rsidRPr="009B34A1" w:rsidRDefault="006E7A65" w:rsidP="006E7A65">
            <w:pPr>
              <w:spacing w:after="0" w:line="240" w:lineRule="auto"/>
              <w:jc w:val="both"/>
              <w:rPr>
                <w:rFonts w:eastAsia="Times New Roman"/>
                <w:color w:val="000000"/>
              </w:rPr>
            </w:pPr>
          </w:p>
          <w:p w14:paraId="7CAF6FE8" w14:textId="77777777" w:rsidR="006E7A65" w:rsidRPr="009B34A1" w:rsidRDefault="006E7A65" w:rsidP="006E7A65">
            <w:pPr>
              <w:spacing w:after="0" w:line="240" w:lineRule="auto"/>
              <w:jc w:val="both"/>
              <w:rPr>
                <w:rFonts w:eastAsia="Times New Roman"/>
                <w:color w:val="000000"/>
              </w:rPr>
            </w:pPr>
          </w:p>
          <w:p w14:paraId="71651BC0" w14:textId="77777777" w:rsidR="006E7A65" w:rsidRPr="009B34A1" w:rsidRDefault="006E7A65" w:rsidP="006E7A65">
            <w:pPr>
              <w:spacing w:after="0" w:line="240" w:lineRule="auto"/>
              <w:jc w:val="both"/>
              <w:rPr>
                <w:rFonts w:eastAsia="Times New Roman"/>
              </w:rPr>
            </w:pPr>
          </w:p>
          <w:p w14:paraId="4EE69A59" w14:textId="77777777" w:rsidR="006E7A65" w:rsidRPr="009B34A1" w:rsidRDefault="006E7A65" w:rsidP="006E7A65">
            <w:pPr>
              <w:spacing w:after="0" w:line="240" w:lineRule="auto"/>
              <w:jc w:val="both"/>
              <w:rPr>
                <w:rFonts w:eastAsia="Times New Roman"/>
                <w:color w:val="000000"/>
              </w:rPr>
            </w:pPr>
          </w:p>
          <w:p w14:paraId="7FBC1D1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15E5BD02" w14:textId="028CA012" w:rsidR="006E7A65" w:rsidRPr="009B34A1" w:rsidRDefault="006E7A65" w:rsidP="006E7A65">
            <w:pPr>
              <w:spacing w:after="0" w:line="240" w:lineRule="auto"/>
              <w:jc w:val="both"/>
              <w:rPr>
                <w:rFonts w:eastAsia="Times New Roman"/>
                <w:color w:val="000000"/>
              </w:rPr>
            </w:pPr>
          </w:p>
          <w:p w14:paraId="2990B87D" w14:textId="77777777" w:rsidR="006E7A65" w:rsidRPr="009B34A1" w:rsidRDefault="006E7A65" w:rsidP="006E7A65">
            <w:pPr>
              <w:spacing w:after="0" w:line="240" w:lineRule="auto"/>
              <w:jc w:val="both"/>
              <w:rPr>
                <w:rFonts w:eastAsia="Times New Roman"/>
                <w:color w:val="000000"/>
              </w:rPr>
            </w:pPr>
          </w:p>
          <w:p w14:paraId="3002672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 HS đọc to, cả lớp đọc thầm.</w:t>
            </w:r>
          </w:p>
          <w:p w14:paraId="673D2C65" w14:textId="77777777" w:rsidR="006E7A65" w:rsidRPr="009B34A1" w:rsidRDefault="006E7A65" w:rsidP="006E7A65">
            <w:pPr>
              <w:spacing w:after="0" w:line="240" w:lineRule="auto"/>
              <w:jc w:val="both"/>
              <w:rPr>
                <w:rFonts w:eastAsia="Times New Roman"/>
                <w:color w:val="000000"/>
              </w:rPr>
            </w:pPr>
          </w:p>
          <w:p w14:paraId="30DD12FB" w14:textId="77777777" w:rsidR="006E7A65" w:rsidRPr="009B34A1" w:rsidRDefault="006E7A65" w:rsidP="006E7A65">
            <w:pPr>
              <w:spacing w:after="0" w:line="240" w:lineRule="auto"/>
              <w:jc w:val="both"/>
              <w:rPr>
                <w:rFonts w:eastAsia="Times New Roman"/>
                <w:color w:val="000000"/>
              </w:rPr>
            </w:pPr>
          </w:p>
          <w:p w14:paraId="2C2DFD6D" w14:textId="77777777" w:rsidR="006E7A65" w:rsidRPr="009B34A1" w:rsidRDefault="006E7A65" w:rsidP="006E7A65">
            <w:pPr>
              <w:spacing w:after="0" w:line="240" w:lineRule="auto"/>
              <w:jc w:val="both"/>
              <w:rPr>
                <w:rFonts w:eastAsia="Times New Roman"/>
                <w:color w:val="000000"/>
              </w:rPr>
            </w:pPr>
          </w:p>
          <w:p w14:paraId="7B601B0E" w14:textId="77777777" w:rsidR="006E7A65" w:rsidRPr="009B34A1" w:rsidRDefault="006E7A65" w:rsidP="006E7A65">
            <w:pPr>
              <w:spacing w:after="0" w:line="240" w:lineRule="auto"/>
              <w:jc w:val="both"/>
              <w:rPr>
                <w:rFonts w:eastAsia="Times New Roman"/>
                <w:color w:val="000000"/>
              </w:rPr>
            </w:pPr>
          </w:p>
          <w:p w14:paraId="30FAEDD6" w14:textId="77777777" w:rsidR="006E7A65" w:rsidRPr="009B34A1" w:rsidRDefault="006E7A65" w:rsidP="006E7A65">
            <w:pPr>
              <w:spacing w:after="0" w:line="240" w:lineRule="auto"/>
              <w:jc w:val="both"/>
              <w:rPr>
                <w:rFonts w:eastAsia="Times New Roman"/>
                <w:color w:val="000000"/>
              </w:rPr>
            </w:pPr>
          </w:p>
          <w:p w14:paraId="2582E710" w14:textId="77777777" w:rsidR="006E7A65" w:rsidRPr="009B34A1" w:rsidRDefault="006E7A65" w:rsidP="006E7A65">
            <w:pPr>
              <w:spacing w:after="0" w:line="240" w:lineRule="auto"/>
              <w:jc w:val="both"/>
              <w:rPr>
                <w:rFonts w:eastAsia="Times New Roman"/>
                <w:color w:val="000000"/>
              </w:rPr>
            </w:pPr>
          </w:p>
          <w:p w14:paraId="29E70CC2" w14:textId="77777777" w:rsidR="006E7A65" w:rsidRPr="009B34A1" w:rsidRDefault="006E7A65" w:rsidP="006E7A65">
            <w:pPr>
              <w:spacing w:after="0" w:line="240" w:lineRule="auto"/>
              <w:jc w:val="both"/>
              <w:rPr>
                <w:rFonts w:eastAsia="Times New Roman"/>
                <w:color w:val="000000"/>
              </w:rPr>
            </w:pPr>
          </w:p>
          <w:p w14:paraId="1FE12DF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+ 3 phần: Mở đầu, nội dung chính, kết thúc.</w:t>
            </w:r>
          </w:p>
          <w:p w14:paraId="1CAC4A9F" w14:textId="77777777" w:rsidR="006E7A65" w:rsidRPr="009B34A1" w:rsidRDefault="006E7A65" w:rsidP="006E7A65">
            <w:pPr>
              <w:spacing w:after="0" w:line="240" w:lineRule="auto"/>
              <w:jc w:val="both"/>
              <w:rPr>
                <w:rFonts w:eastAsia="Times New Roman"/>
                <w:color w:val="000000"/>
                <w:sz w:val="10"/>
              </w:rPr>
            </w:pPr>
          </w:p>
          <w:p w14:paraId="18B787F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nêu.</w:t>
            </w:r>
          </w:p>
          <w:p w14:paraId="53E7A5C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 HS nhắc lại.</w:t>
            </w:r>
          </w:p>
          <w:p w14:paraId="78D0CDF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w:t>
            </w:r>
          </w:p>
          <w:p w14:paraId="7D7964EC" w14:textId="77777777" w:rsidR="006E7A65" w:rsidRDefault="006E7A65" w:rsidP="006E7A65">
            <w:pPr>
              <w:spacing w:after="0" w:line="240" w:lineRule="auto"/>
              <w:jc w:val="both"/>
              <w:rPr>
                <w:rFonts w:eastAsia="Times New Roman"/>
                <w:color w:val="000000"/>
              </w:rPr>
            </w:pPr>
          </w:p>
          <w:p w14:paraId="3521B1F0" w14:textId="77777777" w:rsidR="006E7A65" w:rsidRPr="009B34A1" w:rsidRDefault="006E7A65" w:rsidP="006E7A65">
            <w:pPr>
              <w:spacing w:after="0" w:line="240" w:lineRule="auto"/>
              <w:jc w:val="both"/>
              <w:rPr>
                <w:rFonts w:eastAsia="Times New Roman"/>
                <w:color w:val="000000"/>
              </w:rPr>
            </w:pPr>
          </w:p>
          <w:p w14:paraId="68B415EF" w14:textId="77777777" w:rsidR="006E7A65" w:rsidRPr="009B34A1" w:rsidRDefault="006E7A65" w:rsidP="006E7A65">
            <w:pPr>
              <w:spacing w:after="0" w:line="240" w:lineRule="auto"/>
              <w:jc w:val="both"/>
              <w:rPr>
                <w:rFonts w:eastAsia="Times New Roman"/>
                <w:color w:val="000000"/>
              </w:rPr>
            </w:pPr>
          </w:p>
          <w:p w14:paraId="5FBA522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HS làm bài cá nhân. </w:t>
            </w:r>
          </w:p>
          <w:p w14:paraId="48BA73D6" w14:textId="67E57F1F" w:rsidR="006E7A65" w:rsidRPr="009B34A1" w:rsidRDefault="006E7A65" w:rsidP="006E7A65">
            <w:pPr>
              <w:spacing w:after="0" w:line="240" w:lineRule="auto"/>
              <w:jc w:val="both"/>
              <w:rPr>
                <w:rFonts w:eastAsia="Times New Roman"/>
                <w:color w:val="000000"/>
              </w:rPr>
            </w:pPr>
          </w:p>
          <w:p w14:paraId="33FAC79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thảo luận nhóm đôi, sửa bài cho nhau.</w:t>
            </w:r>
          </w:p>
          <w:p w14:paraId="36C6AB9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- 3-4 HS đọc dàn ý của mình.</w:t>
            </w:r>
          </w:p>
          <w:p w14:paraId="7EB1963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nhận xét dàn ý của bạn.</w:t>
            </w:r>
          </w:p>
          <w:p w14:paraId="7DDDD948" w14:textId="77777777" w:rsidR="006E7A65" w:rsidRPr="009B34A1" w:rsidRDefault="006E7A65" w:rsidP="006E7A65">
            <w:pPr>
              <w:spacing w:after="0" w:line="240" w:lineRule="auto"/>
              <w:jc w:val="both"/>
              <w:rPr>
                <w:rFonts w:eastAsia="Times New Roman"/>
                <w:color w:val="000000"/>
              </w:rPr>
            </w:pPr>
          </w:p>
          <w:p w14:paraId="42E59CA9" w14:textId="77777777" w:rsidR="006E7A65" w:rsidRDefault="006E7A65" w:rsidP="006E7A65">
            <w:pPr>
              <w:spacing w:after="0" w:line="240" w:lineRule="auto"/>
              <w:jc w:val="both"/>
              <w:rPr>
                <w:rFonts w:eastAsia="Times New Roman"/>
                <w:color w:val="000000"/>
              </w:rPr>
            </w:pPr>
            <w:r w:rsidRPr="009B34A1">
              <w:rPr>
                <w:rFonts w:eastAsia="Times New Roman"/>
                <w:color w:val="000000"/>
              </w:rPr>
              <w:t>- Để chúc mừng, bày tỏ tình cảm, cảm ơn, xin lỗi, kể chuyện cho bạn nghe….</w:t>
            </w:r>
          </w:p>
          <w:p w14:paraId="7DB7E2D2" w14:textId="77777777" w:rsidR="006E7A65" w:rsidRPr="009B34A1" w:rsidRDefault="006E7A65" w:rsidP="006E7A65">
            <w:pPr>
              <w:rPr>
                <w:rFonts w:eastAsia="Times New Roman"/>
                <w:sz w:val="36"/>
              </w:rPr>
            </w:pPr>
          </w:p>
          <w:p w14:paraId="128593EB" w14:textId="77777777" w:rsidR="006E7A65" w:rsidRPr="009B34A1" w:rsidRDefault="006E7A65" w:rsidP="006E7A65">
            <w:pPr>
              <w:rPr>
                <w:rFonts w:eastAsia="Times New Roman"/>
              </w:rPr>
            </w:pPr>
            <w:r>
              <w:rPr>
                <w:rFonts w:eastAsia="Times New Roman"/>
              </w:rPr>
              <w:t>- Hs lắng nghe</w:t>
            </w:r>
          </w:p>
        </w:tc>
      </w:tr>
    </w:tbl>
    <w:bookmarkEnd w:id="2"/>
    <w:p w14:paraId="6F1D3377" w14:textId="77777777" w:rsidR="006E7A65" w:rsidRPr="009B34A1" w:rsidRDefault="006E7A65" w:rsidP="006E7A65">
      <w:pPr>
        <w:spacing w:after="0" w:line="240" w:lineRule="auto"/>
        <w:jc w:val="both"/>
        <w:rPr>
          <w:b/>
        </w:rPr>
      </w:pPr>
      <w:r w:rsidRPr="009B34A1">
        <w:rPr>
          <w:b/>
        </w:rPr>
        <w:lastRenderedPageBreak/>
        <w:t>IV. ĐIỀU CHỈNH SAU TIẾT DẠY</w:t>
      </w:r>
    </w:p>
    <w:p w14:paraId="4E4C4FB2" w14:textId="77777777" w:rsidR="006E7A65" w:rsidRPr="009B34A1" w:rsidRDefault="006E7A65" w:rsidP="006E7A65">
      <w:pPr>
        <w:tabs>
          <w:tab w:val="center" w:leader="dot" w:pos="9356"/>
        </w:tabs>
        <w:spacing w:after="0" w:line="240" w:lineRule="auto"/>
        <w:jc w:val="both"/>
        <w:rPr>
          <w:bCs/>
        </w:rPr>
      </w:pPr>
      <w:r w:rsidRPr="009B34A1">
        <w:rPr>
          <w:bCs/>
        </w:rPr>
        <w:tab/>
      </w:r>
    </w:p>
    <w:p w14:paraId="609A360E" w14:textId="77777777" w:rsidR="006E7A65" w:rsidRPr="009B34A1" w:rsidRDefault="006E7A65" w:rsidP="006E7A65">
      <w:pPr>
        <w:tabs>
          <w:tab w:val="center" w:leader="dot" w:pos="9356"/>
        </w:tabs>
        <w:spacing w:after="0" w:line="240" w:lineRule="auto"/>
        <w:jc w:val="both"/>
        <w:rPr>
          <w:bCs/>
        </w:rPr>
      </w:pPr>
      <w:r w:rsidRPr="009B34A1">
        <w:rPr>
          <w:bCs/>
        </w:rPr>
        <w:tab/>
      </w:r>
    </w:p>
    <w:p w14:paraId="1718A17D" w14:textId="77777777" w:rsidR="006E7A65" w:rsidRPr="009B34A1" w:rsidRDefault="006E7A65" w:rsidP="006E7A65">
      <w:pPr>
        <w:tabs>
          <w:tab w:val="center" w:leader="dot" w:pos="9356"/>
        </w:tabs>
        <w:spacing w:after="0" w:line="240" w:lineRule="auto"/>
        <w:jc w:val="both"/>
        <w:rPr>
          <w:bCs/>
        </w:rPr>
      </w:pPr>
      <w:r w:rsidRPr="009B34A1">
        <w:rPr>
          <w:bCs/>
        </w:rPr>
        <w:tab/>
      </w:r>
    </w:p>
    <w:p w14:paraId="0351ED40" w14:textId="6319750A" w:rsidR="006E7A65" w:rsidRDefault="006E7A65" w:rsidP="00100F4B">
      <w:pPr>
        <w:spacing w:line="240" w:lineRule="auto"/>
        <w:rPr>
          <w:rFonts w:eastAsia="Malgun Gothic"/>
          <w:b/>
          <w:lang w:eastAsia="ko-KR"/>
        </w:rPr>
      </w:pPr>
    </w:p>
    <w:p w14:paraId="62ABE7BB" w14:textId="77E5EEBC" w:rsidR="006E7A65" w:rsidRDefault="006E7A65" w:rsidP="00100F4B">
      <w:pPr>
        <w:spacing w:line="240" w:lineRule="auto"/>
        <w:rPr>
          <w:rFonts w:eastAsia="Malgun Gothic"/>
          <w:b/>
          <w:lang w:eastAsia="ko-KR"/>
        </w:rPr>
      </w:pPr>
    </w:p>
    <w:p w14:paraId="3B07A918" w14:textId="25A184D6" w:rsidR="00B56BFC" w:rsidRPr="00B56BFC" w:rsidRDefault="00B56BFC" w:rsidP="006E7A65">
      <w:pPr>
        <w:spacing w:after="0" w:line="240" w:lineRule="auto"/>
        <w:jc w:val="center"/>
        <w:rPr>
          <w:rFonts w:eastAsia="Malgun Gothic"/>
          <w:b/>
          <w:lang w:val="en-US" w:eastAsia="ko-KR"/>
        </w:rPr>
      </w:pPr>
      <w:r>
        <w:rPr>
          <w:rFonts w:eastAsia="Malgun Gothic"/>
          <w:b/>
          <w:lang w:val="en-US" w:eastAsia="ko-KR"/>
        </w:rPr>
        <w:t>Môn</w:t>
      </w:r>
      <w:r w:rsidR="005F5FC7">
        <w:rPr>
          <w:rFonts w:eastAsia="Malgun Gothic"/>
          <w:b/>
          <w:lang w:val="en-US" w:eastAsia="ko-KR"/>
        </w:rPr>
        <w:t>: Toán</w:t>
      </w:r>
    </w:p>
    <w:p w14:paraId="2C21DAAF" w14:textId="76410F1B" w:rsidR="006E7A65" w:rsidRPr="009B34A1" w:rsidRDefault="006E7A65" w:rsidP="006E7A65">
      <w:pPr>
        <w:spacing w:after="0" w:line="240" w:lineRule="auto"/>
        <w:jc w:val="center"/>
        <w:rPr>
          <w:rFonts w:eastAsia="Malgun Gothic"/>
          <w:b/>
          <w:lang w:eastAsia="ko-KR"/>
        </w:rPr>
      </w:pPr>
      <w:r w:rsidRPr="009B34A1">
        <w:rPr>
          <w:rFonts w:eastAsia="Malgun Gothic"/>
          <w:b/>
          <w:lang w:eastAsia="ko-KR"/>
        </w:rPr>
        <w:t xml:space="preserve">BÀI 50. EM ÔN LẠI NHỮNG GÌ ĐÃ HỌC (2 TIẾT) </w:t>
      </w:r>
    </w:p>
    <w:p w14:paraId="29CF359B" w14:textId="64789FC0" w:rsidR="006E7A65" w:rsidRDefault="006E7A65" w:rsidP="006E7A65">
      <w:pPr>
        <w:spacing w:after="0" w:line="240" w:lineRule="auto"/>
        <w:jc w:val="center"/>
        <w:rPr>
          <w:rFonts w:eastAsia="Malgun Gothic"/>
          <w:b/>
          <w:lang w:eastAsia="ko-KR"/>
        </w:rPr>
      </w:pPr>
      <w:r w:rsidRPr="009B34A1">
        <w:rPr>
          <w:rFonts w:eastAsia="Malgun Gothic"/>
          <w:b/>
          <w:lang w:eastAsia="ko-KR"/>
        </w:rPr>
        <w:t>Ngày dạ</w:t>
      </w:r>
      <w:r w:rsidR="00B56BFC">
        <w:rPr>
          <w:rFonts w:eastAsia="Malgun Gothic"/>
          <w:b/>
          <w:lang w:eastAsia="ko-KR"/>
        </w:rPr>
        <w:t>y: 31/12/2024 + 2/1/2024</w:t>
      </w:r>
    </w:p>
    <w:p w14:paraId="0D484079" w14:textId="77777777" w:rsidR="006E7A65" w:rsidRPr="009B34A1" w:rsidRDefault="006E7A65" w:rsidP="006E7A65">
      <w:pPr>
        <w:spacing w:after="0" w:line="240" w:lineRule="auto"/>
        <w:jc w:val="center"/>
        <w:rPr>
          <w:rFonts w:eastAsia="Malgun Gothic"/>
          <w:b/>
          <w:lang w:eastAsia="ko-KR"/>
        </w:rPr>
      </w:pPr>
    </w:p>
    <w:p w14:paraId="27DE082C" w14:textId="77777777" w:rsidR="006E7A65" w:rsidRPr="009B34A1" w:rsidRDefault="006E7A65" w:rsidP="006E7A65">
      <w:pPr>
        <w:spacing w:after="0" w:line="240" w:lineRule="auto"/>
        <w:rPr>
          <w:rFonts w:eastAsia="Times New Roman"/>
          <w:b/>
          <w:lang w:eastAsia="ko-KR"/>
        </w:rPr>
      </w:pPr>
      <w:r w:rsidRPr="009B34A1">
        <w:rPr>
          <w:rFonts w:eastAsia="Times New Roman"/>
          <w:b/>
          <w:bCs/>
          <w:lang w:eastAsia="ko-KR"/>
        </w:rPr>
        <w:t xml:space="preserve">I. </w:t>
      </w:r>
      <w:r w:rsidRPr="009B34A1">
        <w:rPr>
          <w:rFonts w:eastAsia="Times New Roman"/>
          <w:b/>
          <w:lang w:eastAsia="ko-KR"/>
        </w:rPr>
        <w:t>YÊU CẦU CẦN ĐẠT</w:t>
      </w:r>
    </w:p>
    <w:p w14:paraId="0BEC4BE4"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xml:space="preserve">1. Năng lực đặc thù: </w:t>
      </w:r>
    </w:p>
    <w:p w14:paraId="03281D62"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Biết cách đặt tính và thực hiện được phép tính với số tự nhiên.</w:t>
      </w:r>
    </w:p>
    <w:p w14:paraId="34FBEAE1"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Biết vận dụng các phép tính với số tự nhiên để tính thuận tiện</w:t>
      </w:r>
    </w:p>
    <w:p w14:paraId="3F6E8F02"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xml:space="preserve">- Biết quan sát biểu đồ. </w:t>
      </w:r>
    </w:p>
    <w:p w14:paraId="0F712555"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Vận dụng vào giải quyết một số tình huống gắn với thực tế.</w:t>
      </w:r>
    </w:p>
    <w:p w14:paraId="02B1ED0C"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2. Năng lực chung.</w:t>
      </w:r>
    </w:p>
    <w:p w14:paraId="7EDF9D8D"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 Tự chủ và tự học: Học sinh tích cực, chủ động suy nghĩ, tiếp thu kiến thức để giải các bài tập.</w:t>
      </w:r>
    </w:p>
    <w:p w14:paraId="63AC3344"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 Giao tiếp và hợp tác: Trao đổi, thảo luận với bạn bè về cách tính và cách thực hiện các bài toán có liên quan tới số tự nhiên, biểu đồ.</w:t>
      </w:r>
    </w:p>
    <w:p w14:paraId="6037B103" w14:textId="77777777" w:rsidR="006E7A65" w:rsidRPr="009B34A1" w:rsidRDefault="006E7A65" w:rsidP="006E7A65">
      <w:pPr>
        <w:spacing w:after="0" w:line="240" w:lineRule="auto"/>
        <w:rPr>
          <w:rFonts w:eastAsia="Times New Roman"/>
          <w:bCs/>
          <w:lang w:eastAsia="ko-KR"/>
        </w:rPr>
      </w:pPr>
      <w:r w:rsidRPr="009B34A1">
        <w:rPr>
          <w:rFonts w:eastAsia="Malgun Gothic"/>
          <w:lang w:eastAsia="ko-KR"/>
        </w:rPr>
        <w:t xml:space="preserve">- Giải quyết vấn đề và sáng tạo: Đề xuất </w:t>
      </w:r>
      <w:r w:rsidRPr="009B34A1">
        <w:rPr>
          <w:rFonts w:eastAsia="Times New Roman"/>
          <w:bCs/>
          <w:lang w:eastAsia="ko-KR"/>
        </w:rPr>
        <w:t>giải quyết một số tình huống gắn với thực tế.</w:t>
      </w:r>
    </w:p>
    <w:p w14:paraId="538E9CDA"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3. Phẩm chất.</w:t>
      </w:r>
    </w:p>
    <w:p w14:paraId="21242C17"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Hình thành sự chăm chỉ, trung thực và ý thức trách nhiệm đối với bản thân và tập thể. Biết chăm chỉ học tập nghiêm túc. Yêu thích học Toán.</w:t>
      </w:r>
    </w:p>
    <w:p w14:paraId="03BC407B" w14:textId="77777777" w:rsidR="006E7A65" w:rsidRPr="009B34A1" w:rsidRDefault="006E7A65" w:rsidP="006E7A65">
      <w:pPr>
        <w:spacing w:after="0" w:line="240" w:lineRule="auto"/>
        <w:rPr>
          <w:rFonts w:eastAsia="Malgun Gothic"/>
          <w:b/>
          <w:lang w:eastAsia="ko-KR"/>
        </w:rPr>
      </w:pPr>
      <w:r w:rsidRPr="009B34A1">
        <w:rPr>
          <w:rFonts w:eastAsia="Malgun Gothic"/>
          <w:b/>
          <w:lang w:eastAsia="ko-KR"/>
        </w:rPr>
        <w:t>II. ĐỒ DÙNG DẠY HỌC</w:t>
      </w:r>
    </w:p>
    <w:p w14:paraId="68026528" w14:textId="77777777" w:rsidR="006E7A65" w:rsidRPr="009B34A1" w:rsidRDefault="006E7A65" w:rsidP="006E7A65">
      <w:pPr>
        <w:spacing w:after="0" w:line="240" w:lineRule="auto"/>
        <w:ind w:firstLine="720"/>
        <w:rPr>
          <w:rFonts w:eastAsia="Times New Roman"/>
          <w:bCs/>
          <w:lang w:eastAsia="ko-KR"/>
        </w:rPr>
      </w:pPr>
      <w:r w:rsidRPr="009B34A1">
        <w:rPr>
          <w:lang w:eastAsia="ko-KR"/>
        </w:rPr>
        <w:t xml:space="preserve">1.GV: Phiếu bài tập, một số tình huống đơn giản liên quan đến </w:t>
      </w:r>
      <w:r w:rsidRPr="009B34A1">
        <w:rPr>
          <w:rFonts w:eastAsia="Times New Roman"/>
          <w:bCs/>
          <w:lang w:eastAsia="ko-KR"/>
        </w:rPr>
        <w:t>phép tính với số tự nhiên và quan sát biểu đồ</w:t>
      </w:r>
    </w:p>
    <w:p w14:paraId="3EEF8B65" w14:textId="77777777" w:rsidR="006E7A65" w:rsidRPr="009B34A1" w:rsidRDefault="006E7A65" w:rsidP="006E7A65">
      <w:pPr>
        <w:spacing w:after="0" w:line="240" w:lineRule="auto"/>
        <w:rPr>
          <w:lang w:eastAsia="ko-KR"/>
        </w:rPr>
      </w:pPr>
      <w:r w:rsidRPr="009B34A1">
        <w:rPr>
          <w:lang w:eastAsia="ko-KR"/>
        </w:rPr>
        <w:tab/>
        <w:t>2. HS: SGK, VBT tập 1, ĐDHT</w:t>
      </w:r>
    </w:p>
    <w:p w14:paraId="06C36FB2" w14:textId="77777777" w:rsidR="006E7A65" w:rsidRPr="009B34A1" w:rsidRDefault="006E7A65" w:rsidP="006E7A65">
      <w:pPr>
        <w:spacing w:after="0" w:line="240" w:lineRule="auto"/>
        <w:rPr>
          <w:rFonts w:eastAsia="Malgun Gothic"/>
          <w:b/>
          <w:lang w:eastAsia="ko-KR"/>
        </w:rPr>
      </w:pPr>
      <w:r w:rsidRPr="009B34A1">
        <w:rPr>
          <w:rFonts w:eastAsia="Malgun Gothic"/>
          <w:b/>
          <w:lang w:eastAsia="ko-KR"/>
        </w:rPr>
        <w:t>III. CÁC HOẠT ĐỘNG DẠY HỌC CHỦ YẾU</w:t>
      </w:r>
    </w:p>
    <w:tbl>
      <w:tblPr>
        <w:tblStyle w:val="TableGrid"/>
        <w:tblW w:w="0" w:type="auto"/>
        <w:tblLook w:val="04A0" w:firstRow="1" w:lastRow="0" w:firstColumn="1" w:lastColumn="0" w:noHBand="0" w:noVBand="1"/>
      </w:tblPr>
      <w:tblGrid>
        <w:gridCol w:w="842"/>
        <w:gridCol w:w="4256"/>
        <w:gridCol w:w="3964"/>
      </w:tblGrid>
      <w:tr w:rsidR="006E7A65" w:rsidRPr="009B34A1" w14:paraId="2A5AF46E" w14:textId="77777777" w:rsidTr="006E7A65">
        <w:tc>
          <w:tcPr>
            <w:tcW w:w="842" w:type="dxa"/>
          </w:tcPr>
          <w:p w14:paraId="12A0B684"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Thời gian</w:t>
            </w:r>
          </w:p>
        </w:tc>
        <w:tc>
          <w:tcPr>
            <w:tcW w:w="4256" w:type="dxa"/>
          </w:tcPr>
          <w:p w14:paraId="3A8697EE"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HOẠT ĐỘNG CỦA GIÁO VIÊN</w:t>
            </w:r>
          </w:p>
        </w:tc>
        <w:tc>
          <w:tcPr>
            <w:tcW w:w="3964" w:type="dxa"/>
          </w:tcPr>
          <w:p w14:paraId="587F6538"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HOẠT ĐỘNG CỦA HỌC SINH</w:t>
            </w:r>
          </w:p>
        </w:tc>
      </w:tr>
      <w:tr w:rsidR="006E7A65" w:rsidRPr="009B34A1" w14:paraId="1937A16C" w14:textId="77777777" w:rsidTr="006E7A65">
        <w:tc>
          <w:tcPr>
            <w:tcW w:w="842" w:type="dxa"/>
          </w:tcPr>
          <w:p w14:paraId="7E5FE6B1"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5p</w:t>
            </w:r>
          </w:p>
          <w:p w14:paraId="4022001F" w14:textId="77777777" w:rsidR="006E7A65" w:rsidRPr="009B34A1" w:rsidRDefault="006E7A65" w:rsidP="006E7A65">
            <w:pPr>
              <w:jc w:val="center"/>
              <w:rPr>
                <w:rFonts w:ascii="Times New Roman" w:eastAsia="Malgun Gothic" w:hAnsi="Times New Roman"/>
                <w:bCs/>
                <w:sz w:val="26"/>
                <w:lang w:eastAsia="ko-KR"/>
              </w:rPr>
            </w:pPr>
          </w:p>
          <w:p w14:paraId="736B8DC9" w14:textId="77777777" w:rsidR="006E7A65" w:rsidRPr="009B34A1" w:rsidRDefault="006E7A65" w:rsidP="006E7A65">
            <w:pPr>
              <w:jc w:val="center"/>
              <w:rPr>
                <w:rFonts w:ascii="Times New Roman" w:eastAsia="Malgun Gothic" w:hAnsi="Times New Roman"/>
                <w:bCs/>
                <w:sz w:val="26"/>
                <w:lang w:eastAsia="ko-KR"/>
              </w:rPr>
            </w:pPr>
          </w:p>
          <w:p w14:paraId="002B40C6" w14:textId="77777777" w:rsidR="006E7A65" w:rsidRPr="009B34A1" w:rsidRDefault="006E7A65" w:rsidP="006E7A65">
            <w:pPr>
              <w:jc w:val="center"/>
              <w:rPr>
                <w:rFonts w:ascii="Times New Roman" w:eastAsia="Malgun Gothic" w:hAnsi="Times New Roman"/>
                <w:bCs/>
                <w:sz w:val="26"/>
                <w:lang w:eastAsia="ko-KR"/>
              </w:rPr>
            </w:pPr>
          </w:p>
          <w:p w14:paraId="16609D03" w14:textId="77777777" w:rsidR="006E7A65" w:rsidRPr="009B34A1" w:rsidRDefault="006E7A65" w:rsidP="006E7A65">
            <w:pPr>
              <w:jc w:val="center"/>
              <w:rPr>
                <w:rFonts w:ascii="Times New Roman" w:eastAsia="Malgun Gothic" w:hAnsi="Times New Roman"/>
                <w:bCs/>
                <w:sz w:val="26"/>
                <w:lang w:eastAsia="ko-KR"/>
              </w:rPr>
            </w:pPr>
          </w:p>
          <w:p w14:paraId="13742E99" w14:textId="77777777" w:rsidR="006E7A65" w:rsidRPr="009B34A1" w:rsidRDefault="006E7A65" w:rsidP="006E7A65">
            <w:pPr>
              <w:jc w:val="center"/>
              <w:rPr>
                <w:rFonts w:ascii="Times New Roman" w:eastAsia="Malgun Gothic" w:hAnsi="Times New Roman"/>
                <w:bCs/>
                <w:sz w:val="26"/>
                <w:lang w:eastAsia="ko-KR"/>
              </w:rPr>
            </w:pPr>
          </w:p>
          <w:p w14:paraId="6B2C4F65" w14:textId="77777777" w:rsidR="006E7A65" w:rsidRPr="009B34A1" w:rsidRDefault="006E7A65" w:rsidP="006E7A65">
            <w:pPr>
              <w:jc w:val="center"/>
              <w:rPr>
                <w:rFonts w:ascii="Times New Roman" w:eastAsia="Malgun Gothic" w:hAnsi="Times New Roman"/>
                <w:bCs/>
                <w:sz w:val="26"/>
                <w:lang w:eastAsia="ko-KR"/>
              </w:rPr>
            </w:pPr>
          </w:p>
          <w:p w14:paraId="1DEEC159" w14:textId="77777777" w:rsidR="006E7A65" w:rsidRPr="009B34A1" w:rsidRDefault="006E7A65" w:rsidP="006E7A65">
            <w:pPr>
              <w:jc w:val="center"/>
              <w:rPr>
                <w:rFonts w:ascii="Times New Roman" w:eastAsia="Malgun Gothic" w:hAnsi="Times New Roman"/>
                <w:bCs/>
                <w:sz w:val="26"/>
                <w:lang w:eastAsia="ko-KR"/>
              </w:rPr>
            </w:pPr>
          </w:p>
          <w:p w14:paraId="6B7C2F59" w14:textId="77777777" w:rsidR="006E7A65" w:rsidRPr="009B34A1" w:rsidRDefault="006E7A65" w:rsidP="006E7A65">
            <w:pPr>
              <w:jc w:val="center"/>
              <w:rPr>
                <w:rFonts w:ascii="Times New Roman" w:eastAsia="Malgun Gothic" w:hAnsi="Times New Roman"/>
                <w:bCs/>
                <w:sz w:val="26"/>
                <w:lang w:eastAsia="ko-KR"/>
              </w:rPr>
            </w:pPr>
          </w:p>
          <w:p w14:paraId="16315621" w14:textId="77777777" w:rsidR="006E7A65" w:rsidRPr="009B34A1" w:rsidRDefault="006E7A65" w:rsidP="006E7A65">
            <w:pPr>
              <w:jc w:val="center"/>
              <w:rPr>
                <w:rFonts w:ascii="Times New Roman" w:eastAsia="Malgun Gothic" w:hAnsi="Times New Roman"/>
                <w:bCs/>
                <w:sz w:val="26"/>
                <w:lang w:eastAsia="ko-KR"/>
              </w:rPr>
            </w:pPr>
          </w:p>
          <w:p w14:paraId="7DC1FFEF" w14:textId="77777777" w:rsidR="006E7A65" w:rsidRPr="009B34A1" w:rsidRDefault="006E7A65" w:rsidP="006E7A65">
            <w:pPr>
              <w:jc w:val="center"/>
              <w:rPr>
                <w:rFonts w:ascii="Times New Roman" w:eastAsia="Malgun Gothic" w:hAnsi="Times New Roman"/>
                <w:bCs/>
                <w:sz w:val="26"/>
                <w:lang w:eastAsia="ko-KR"/>
              </w:rPr>
            </w:pPr>
          </w:p>
          <w:p w14:paraId="16846CC3" w14:textId="77777777" w:rsidR="006E7A65" w:rsidRPr="009B34A1" w:rsidRDefault="006E7A65" w:rsidP="006E7A65">
            <w:pPr>
              <w:jc w:val="center"/>
              <w:rPr>
                <w:rFonts w:ascii="Times New Roman" w:eastAsia="Malgun Gothic" w:hAnsi="Times New Roman"/>
                <w:bCs/>
                <w:sz w:val="26"/>
                <w:lang w:eastAsia="ko-KR"/>
              </w:rPr>
            </w:pPr>
          </w:p>
          <w:p w14:paraId="714D2EE8" w14:textId="77777777" w:rsidR="006E7A65" w:rsidRPr="009B34A1" w:rsidRDefault="006E7A65" w:rsidP="006E7A65">
            <w:pPr>
              <w:jc w:val="center"/>
              <w:rPr>
                <w:rFonts w:ascii="Times New Roman" w:eastAsia="Malgun Gothic" w:hAnsi="Times New Roman"/>
                <w:bCs/>
                <w:sz w:val="26"/>
                <w:lang w:eastAsia="ko-KR"/>
              </w:rPr>
            </w:pPr>
          </w:p>
          <w:p w14:paraId="390D71B8" w14:textId="77777777" w:rsidR="006E7A65" w:rsidRPr="009B34A1" w:rsidRDefault="006E7A65" w:rsidP="006E7A65">
            <w:pPr>
              <w:jc w:val="center"/>
              <w:rPr>
                <w:rFonts w:ascii="Times New Roman" w:eastAsia="Malgun Gothic" w:hAnsi="Times New Roman"/>
                <w:bCs/>
                <w:sz w:val="26"/>
                <w:lang w:eastAsia="ko-KR"/>
              </w:rPr>
            </w:pPr>
          </w:p>
          <w:p w14:paraId="53D06800" w14:textId="77777777" w:rsidR="006E7A65" w:rsidRPr="009B34A1" w:rsidRDefault="006E7A65" w:rsidP="006E7A65">
            <w:pPr>
              <w:jc w:val="center"/>
              <w:rPr>
                <w:rFonts w:ascii="Times New Roman" w:eastAsia="Malgun Gothic" w:hAnsi="Times New Roman"/>
                <w:bCs/>
                <w:sz w:val="26"/>
                <w:lang w:eastAsia="ko-KR"/>
              </w:rPr>
            </w:pPr>
          </w:p>
          <w:p w14:paraId="7D329EC3" w14:textId="77777777" w:rsidR="006E7A65" w:rsidRPr="009B34A1" w:rsidRDefault="006E7A65" w:rsidP="006E7A65">
            <w:pPr>
              <w:jc w:val="center"/>
              <w:rPr>
                <w:rFonts w:ascii="Times New Roman" w:eastAsia="Malgun Gothic" w:hAnsi="Times New Roman"/>
                <w:bCs/>
                <w:sz w:val="26"/>
                <w:lang w:eastAsia="ko-KR"/>
              </w:rPr>
            </w:pPr>
          </w:p>
          <w:p w14:paraId="1A01AC15" w14:textId="77777777" w:rsidR="006E7A65" w:rsidRPr="009B34A1" w:rsidRDefault="006E7A65" w:rsidP="006E7A65">
            <w:pPr>
              <w:jc w:val="center"/>
              <w:rPr>
                <w:rFonts w:ascii="Times New Roman" w:eastAsia="Malgun Gothic" w:hAnsi="Times New Roman"/>
                <w:bCs/>
                <w:sz w:val="26"/>
                <w:lang w:eastAsia="ko-KR"/>
              </w:rPr>
            </w:pPr>
          </w:p>
          <w:p w14:paraId="4D33643D" w14:textId="77777777" w:rsidR="006E7A65" w:rsidRPr="009B34A1" w:rsidRDefault="006E7A65" w:rsidP="006E7A65">
            <w:pPr>
              <w:jc w:val="center"/>
              <w:rPr>
                <w:rFonts w:ascii="Times New Roman" w:eastAsia="Malgun Gothic" w:hAnsi="Times New Roman"/>
                <w:bCs/>
                <w:sz w:val="26"/>
                <w:lang w:eastAsia="ko-KR"/>
              </w:rPr>
            </w:pPr>
          </w:p>
          <w:p w14:paraId="4799645B" w14:textId="77777777" w:rsidR="006E7A65" w:rsidRPr="009B34A1" w:rsidRDefault="006E7A65" w:rsidP="006E7A65">
            <w:pPr>
              <w:jc w:val="center"/>
              <w:rPr>
                <w:rFonts w:ascii="Times New Roman" w:eastAsia="Malgun Gothic" w:hAnsi="Times New Roman"/>
                <w:bCs/>
                <w:sz w:val="26"/>
                <w:lang w:eastAsia="ko-KR"/>
              </w:rPr>
            </w:pPr>
          </w:p>
          <w:p w14:paraId="62ABDBFC" w14:textId="77777777" w:rsidR="006E7A65" w:rsidRPr="009B34A1" w:rsidRDefault="006E7A65" w:rsidP="006E7A65">
            <w:pPr>
              <w:jc w:val="center"/>
              <w:rPr>
                <w:rFonts w:ascii="Times New Roman" w:eastAsia="Malgun Gothic" w:hAnsi="Times New Roman"/>
                <w:bCs/>
                <w:sz w:val="26"/>
                <w:lang w:eastAsia="ko-KR"/>
              </w:rPr>
            </w:pPr>
          </w:p>
          <w:p w14:paraId="76234615" w14:textId="77777777" w:rsidR="006E7A65" w:rsidRPr="009B34A1" w:rsidRDefault="006E7A65" w:rsidP="006E7A65">
            <w:pPr>
              <w:jc w:val="center"/>
              <w:rPr>
                <w:rFonts w:ascii="Times New Roman" w:eastAsia="Malgun Gothic" w:hAnsi="Times New Roman"/>
                <w:bCs/>
                <w:sz w:val="26"/>
                <w:lang w:eastAsia="ko-KR"/>
              </w:rPr>
            </w:pPr>
          </w:p>
          <w:p w14:paraId="42449747" w14:textId="77777777" w:rsidR="006E7A65" w:rsidRPr="009B34A1" w:rsidRDefault="006E7A65" w:rsidP="006E7A65">
            <w:pPr>
              <w:jc w:val="center"/>
              <w:rPr>
                <w:rFonts w:ascii="Times New Roman" w:eastAsia="Malgun Gothic" w:hAnsi="Times New Roman"/>
                <w:bCs/>
                <w:sz w:val="26"/>
                <w:lang w:eastAsia="ko-KR"/>
              </w:rPr>
            </w:pPr>
          </w:p>
          <w:p w14:paraId="5C6C5E2D" w14:textId="77777777" w:rsidR="006E7A65" w:rsidRPr="009B34A1" w:rsidRDefault="006E7A65" w:rsidP="006E7A65">
            <w:pPr>
              <w:jc w:val="center"/>
              <w:rPr>
                <w:rFonts w:ascii="Times New Roman" w:eastAsia="Malgun Gothic" w:hAnsi="Times New Roman"/>
                <w:bCs/>
                <w:sz w:val="26"/>
                <w:lang w:eastAsia="ko-KR"/>
              </w:rPr>
            </w:pPr>
          </w:p>
          <w:p w14:paraId="4465C6F4" w14:textId="4071D8C3" w:rsidR="006E7A65" w:rsidRDefault="006E7A65" w:rsidP="006E7A65">
            <w:pPr>
              <w:jc w:val="center"/>
              <w:rPr>
                <w:rFonts w:ascii="Times New Roman" w:eastAsia="Malgun Gothic" w:hAnsi="Times New Roman"/>
                <w:bCs/>
                <w:sz w:val="26"/>
                <w:lang w:eastAsia="ko-KR"/>
              </w:rPr>
            </w:pPr>
          </w:p>
          <w:p w14:paraId="6A959491" w14:textId="77777777" w:rsidR="005F5FC7" w:rsidRPr="009B34A1" w:rsidRDefault="005F5FC7" w:rsidP="006E7A65">
            <w:pPr>
              <w:jc w:val="center"/>
              <w:rPr>
                <w:rFonts w:ascii="Times New Roman" w:eastAsia="Malgun Gothic" w:hAnsi="Times New Roman"/>
                <w:bCs/>
                <w:sz w:val="26"/>
                <w:lang w:eastAsia="ko-KR"/>
              </w:rPr>
            </w:pPr>
          </w:p>
          <w:p w14:paraId="0F8E59FB"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7p</w:t>
            </w:r>
          </w:p>
          <w:p w14:paraId="631EB5C4" w14:textId="77777777" w:rsidR="006E7A65" w:rsidRPr="009B34A1" w:rsidRDefault="006E7A65" w:rsidP="006E7A65">
            <w:pPr>
              <w:jc w:val="center"/>
              <w:rPr>
                <w:rFonts w:ascii="Times New Roman" w:eastAsia="Malgun Gothic" w:hAnsi="Times New Roman"/>
                <w:bCs/>
                <w:sz w:val="26"/>
                <w:lang w:eastAsia="ko-KR"/>
              </w:rPr>
            </w:pPr>
          </w:p>
          <w:p w14:paraId="2C301A43" w14:textId="77777777" w:rsidR="006E7A65" w:rsidRPr="009B34A1" w:rsidRDefault="006E7A65" w:rsidP="006E7A65">
            <w:pPr>
              <w:jc w:val="center"/>
              <w:rPr>
                <w:rFonts w:ascii="Times New Roman" w:eastAsia="Malgun Gothic" w:hAnsi="Times New Roman"/>
                <w:bCs/>
                <w:sz w:val="26"/>
                <w:lang w:eastAsia="ko-KR"/>
              </w:rPr>
            </w:pPr>
          </w:p>
          <w:p w14:paraId="4C6C520F" w14:textId="77777777" w:rsidR="006E7A65" w:rsidRPr="009B34A1" w:rsidRDefault="006E7A65" w:rsidP="006E7A65">
            <w:pPr>
              <w:jc w:val="center"/>
              <w:rPr>
                <w:rFonts w:ascii="Times New Roman" w:eastAsia="Malgun Gothic" w:hAnsi="Times New Roman"/>
                <w:bCs/>
                <w:sz w:val="26"/>
                <w:lang w:eastAsia="ko-KR"/>
              </w:rPr>
            </w:pPr>
          </w:p>
          <w:p w14:paraId="7294DB7E" w14:textId="77777777" w:rsidR="006E7A65" w:rsidRPr="009B34A1" w:rsidRDefault="006E7A65" w:rsidP="006E7A65">
            <w:pPr>
              <w:jc w:val="center"/>
              <w:rPr>
                <w:rFonts w:ascii="Times New Roman" w:eastAsia="Malgun Gothic" w:hAnsi="Times New Roman"/>
                <w:bCs/>
                <w:sz w:val="26"/>
                <w:lang w:eastAsia="ko-KR"/>
              </w:rPr>
            </w:pPr>
          </w:p>
          <w:p w14:paraId="53B56D01" w14:textId="77777777" w:rsidR="006E7A65" w:rsidRPr="009B34A1" w:rsidRDefault="006E7A65" w:rsidP="006E7A65">
            <w:pPr>
              <w:jc w:val="center"/>
              <w:rPr>
                <w:rFonts w:ascii="Times New Roman" w:eastAsia="Malgun Gothic" w:hAnsi="Times New Roman"/>
                <w:bCs/>
                <w:sz w:val="26"/>
                <w:lang w:eastAsia="ko-KR"/>
              </w:rPr>
            </w:pPr>
          </w:p>
          <w:p w14:paraId="72239F7E" w14:textId="77777777" w:rsidR="006E7A65" w:rsidRPr="009B34A1" w:rsidRDefault="006E7A65" w:rsidP="006E7A65">
            <w:pPr>
              <w:jc w:val="center"/>
              <w:rPr>
                <w:rFonts w:ascii="Times New Roman" w:eastAsia="Malgun Gothic" w:hAnsi="Times New Roman"/>
                <w:bCs/>
                <w:sz w:val="26"/>
                <w:lang w:eastAsia="ko-KR"/>
              </w:rPr>
            </w:pPr>
          </w:p>
          <w:p w14:paraId="5BAAA6B3" w14:textId="77777777" w:rsidR="006E7A65" w:rsidRPr="009B34A1" w:rsidRDefault="006E7A65" w:rsidP="006E7A65">
            <w:pPr>
              <w:jc w:val="center"/>
              <w:rPr>
                <w:rFonts w:ascii="Times New Roman" w:eastAsia="Malgun Gothic" w:hAnsi="Times New Roman"/>
                <w:bCs/>
                <w:sz w:val="26"/>
                <w:lang w:eastAsia="ko-KR"/>
              </w:rPr>
            </w:pPr>
          </w:p>
          <w:p w14:paraId="3CC9F9AB" w14:textId="77777777" w:rsidR="006E7A65" w:rsidRPr="009B34A1" w:rsidRDefault="006E7A65" w:rsidP="006E7A65">
            <w:pPr>
              <w:jc w:val="center"/>
              <w:rPr>
                <w:rFonts w:ascii="Times New Roman" w:eastAsia="Malgun Gothic" w:hAnsi="Times New Roman"/>
                <w:bCs/>
                <w:sz w:val="26"/>
                <w:lang w:eastAsia="ko-KR"/>
              </w:rPr>
            </w:pPr>
          </w:p>
          <w:p w14:paraId="2B7BEA64"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8p</w:t>
            </w:r>
          </w:p>
          <w:p w14:paraId="4BDBCCED" w14:textId="77777777" w:rsidR="006E7A65" w:rsidRPr="009B34A1" w:rsidRDefault="006E7A65" w:rsidP="006E7A65">
            <w:pPr>
              <w:jc w:val="center"/>
              <w:rPr>
                <w:rFonts w:ascii="Times New Roman" w:eastAsia="Malgun Gothic" w:hAnsi="Times New Roman"/>
                <w:bCs/>
                <w:sz w:val="26"/>
                <w:lang w:eastAsia="ko-KR"/>
              </w:rPr>
            </w:pPr>
          </w:p>
          <w:p w14:paraId="4A518EB1" w14:textId="77777777" w:rsidR="006E7A65" w:rsidRPr="009B34A1" w:rsidRDefault="006E7A65" w:rsidP="006E7A65">
            <w:pPr>
              <w:jc w:val="center"/>
              <w:rPr>
                <w:rFonts w:ascii="Times New Roman" w:eastAsia="Malgun Gothic" w:hAnsi="Times New Roman"/>
                <w:bCs/>
                <w:sz w:val="26"/>
                <w:lang w:eastAsia="ko-KR"/>
              </w:rPr>
            </w:pPr>
          </w:p>
          <w:p w14:paraId="35DBFA09" w14:textId="77777777" w:rsidR="006E7A65" w:rsidRPr="009B34A1" w:rsidRDefault="006E7A65" w:rsidP="006E7A65">
            <w:pPr>
              <w:jc w:val="center"/>
              <w:rPr>
                <w:rFonts w:ascii="Times New Roman" w:eastAsia="Malgun Gothic" w:hAnsi="Times New Roman"/>
                <w:bCs/>
                <w:sz w:val="26"/>
                <w:lang w:eastAsia="ko-KR"/>
              </w:rPr>
            </w:pPr>
          </w:p>
          <w:p w14:paraId="53140E06" w14:textId="77777777" w:rsidR="006E7A65" w:rsidRPr="009B34A1" w:rsidRDefault="006E7A65" w:rsidP="006E7A65">
            <w:pPr>
              <w:jc w:val="center"/>
              <w:rPr>
                <w:rFonts w:ascii="Times New Roman" w:eastAsia="Malgun Gothic" w:hAnsi="Times New Roman"/>
                <w:bCs/>
                <w:sz w:val="26"/>
                <w:lang w:eastAsia="ko-KR"/>
              </w:rPr>
            </w:pPr>
          </w:p>
          <w:p w14:paraId="436AE574" w14:textId="77777777" w:rsidR="006E7A65" w:rsidRPr="009B34A1" w:rsidRDefault="006E7A65" w:rsidP="006E7A65">
            <w:pPr>
              <w:jc w:val="center"/>
              <w:rPr>
                <w:rFonts w:ascii="Times New Roman" w:eastAsia="Malgun Gothic" w:hAnsi="Times New Roman"/>
                <w:bCs/>
                <w:sz w:val="26"/>
                <w:lang w:eastAsia="ko-KR"/>
              </w:rPr>
            </w:pPr>
          </w:p>
          <w:p w14:paraId="76F174D8" w14:textId="77777777" w:rsidR="006E7A65" w:rsidRPr="009B34A1" w:rsidRDefault="006E7A65" w:rsidP="006E7A65">
            <w:pPr>
              <w:jc w:val="center"/>
              <w:rPr>
                <w:rFonts w:ascii="Times New Roman" w:eastAsia="Malgun Gothic" w:hAnsi="Times New Roman"/>
                <w:bCs/>
                <w:sz w:val="26"/>
                <w:lang w:eastAsia="ko-KR"/>
              </w:rPr>
            </w:pPr>
          </w:p>
          <w:p w14:paraId="281C7D47" w14:textId="77777777" w:rsidR="006E7A65" w:rsidRPr="009B34A1" w:rsidRDefault="006E7A65" w:rsidP="006E7A65">
            <w:pPr>
              <w:jc w:val="center"/>
              <w:rPr>
                <w:rFonts w:ascii="Times New Roman" w:eastAsia="Malgun Gothic" w:hAnsi="Times New Roman"/>
                <w:bCs/>
                <w:sz w:val="26"/>
                <w:lang w:eastAsia="ko-KR"/>
              </w:rPr>
            </w:pPr>
          </w:p>
          <w:p w14:paraId="67FEDB8A" w14:textId="77777777" w:rsidR="006E7A65" w:rsidRPr="009B34A1" w:rsidRDefault="006E7A65" w:rsidP="006E7A65">
            <w:pPr>
              <w:jc w:val="center"/>
              <w:rPr>
                <w:rFonts w:ascii="Times New Roman" w:eastAsia="Malgun Gothic" w:hAnsi="Times New Roman"/>
                <w:bCs/>
                <w:sz w:val="26"/>
                <w:lang w:eastAsia="ko-KR"/>
              </w:rPr>
            </w:pPr>
          </w:p>
          <w:p w14:paraId="373939AA" w14:textId="77777777" w:rsidR="006E7A65" w:rsidRPr="009B34A1" w:rsidRDefault="006E7A65" w:rsidP="006E7A65">
            <w:pPr>
              <w:jc w:val="center"/>
              <w:rPr>
                <w:rFonts w:ascii="Times New Roman" w:eastAsia="Malgun Gothic" w:hAnsi="Times New Roman"/>
                <w:bCs/>
                <w:sz w:val="26"/>
                <w:lang w:eastAsia="ko-KR"/>
              </w:rPr>
            </w:pPr>
          </w:p>
          <w:p w14:paraId="29660441" w14:textId="77777777" w:rsidR="006E7A65" w:rsidRPr="009B34A1" w:rsidRDefault="006E7A65" w:rsidP="006E7A65">
            <w:pPr>
              <w:jc w:val="center"/>
              <w:rPr>
                <w:rFonts w:ascii="Times New Roman" w:eastAsia="Malgun Gothic" w:hAnsi="Times New Roman"/>
                <w:bCs/>
                <w:sz w:val="26"/>
                <w:lang w:eastAsia="ko-KR"/>
              </w:rPr>
            </w:pPr>
          </w:p>
          <w:p w14:paraId="49BDEEC1" w14:textId="77777777" w:rsidR="006E7A65" w:rsidRPr="009B34A1" w:rsidRDefault="006E7A65" w:rsidP="006E7A65">
            <w:pPr>
              <w:jc w:val="center"/>
              <w:rPr>
                <w:rFonts w:ascii="Times New Roman" w:eastAsia="Malgun Gothic" w:hAnsi="Times New Roman"/>
                <w:bCs/>
                <w:sz w:val="26"/>
                <w:lang w:eastAsia="ko-KR"/>
              </w:rPr>
            </w:pPr>
          </w:p>
          <w:p w14:paraId="5EB3C2D4" w14:textId="27156988" w:rsidR="006E7A65" w:rsidRPr="009B34A1" w:rsidRDefault="006E7A65" w:rsidP="005F5FC7">
            <w:pPr>
              <w:rPr>
                <w:rFonts w:ascii="Times New Roman" w:eastAsia="Malgun Gothic" w:hAnsi="Times New Roman"/>
                <w:bCs/>
                <w:sz w:val="26"/>
                <w:lang w:eastAsia="ko-KR"/>
              </w:rPr>
            </w:pPr>
          </w:p>
          <w:p w14:paraId="31461735" w14:textId="77777777" w:rsidR="006E7A65" w:rsidRPr="009B34A1" w:rsidRDefault="006E7A65" w:rsidP="006E7A65">
            <w:pPr>
              <w:jc w:val="center"/>
              <w:rPr>
                <w:rFonts w:ascii="Times New Roman" w:eastAsia="Malgun Gothic" w:hAnsi="Times New Roman"/>
                <w:bCs/>
                <w:sz w:val="26"/>
                <w:lang w:eastAsia="ko-KR"/>
              </w:rPr>
            </w:pPr>
          </w:p>
          <w:p w14:paraId="68F51E13"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7p</w:t>
            </w:r>
          </w:p>
          <w:p w14:paraId="1E8FA63B" w14:textId="77777777" w:rsidR="006E7A65" w:rsidRPr="009B34A1" w:rsidRDefault="006E7A65" w:rsidP="006E7A65">
            <w:pPr>
              <w:jc w:val="center"/>
              <w:rPr>
                <w:rFonts w:ascii="Times New Roman" w:eastAsia="Malgun Gothic" w:hAnsi="Times New Roman"/>
                <w:bCs/>
                <w:sz w:val="26"/>
                <w:lang w:eastAsia="ko-KR"/>
              </w:rPr>
            </w:pPr>
          </w:p>
          <w:p w14:paraId="07E8EB6C" w14:textId="77777777" w:rsidR="006E7A65" w:rsidRPr="009B34A1" w:rsidRDefault="006E7A65" w:rsidP="006E7A65">
            <w:pPr>
              <w:jc w:val="center"/>
              <w:rPr>
                <w:rFonts w:ascii="Times New Roman" w:eastAsia="Malgun Gothic" w:hAnsi="Times New Roman"/>
                <w:bCs/>
                <w:sz w:val="26"/>
                <w:lang w:eastAsia="ko-KR"/>
              </w:rPr>
            </w:pPr>
          </w:p>
          <w:p w14:paraId="0D9C3460" w14:textId="77777777" w:rsidR="006E7A65" w:rsidRPr="009B34A1" w:rsidRDefault="006E7A65" w:rsidP="006E7A65">
            <w:pPr>
              <w:jc w:val="center"/>
              <w:rPr>
                <w:rFonts w:ascii="Times New Roman" w:eastAsia="Malgun Gothic" w:hAnsi="Times New Roman"/>
                <w:bCs/>
                <w:sz w:val="26"/>
                <w:lang w:eastAsia="ko-KR"/>
              </w:rPr>
            </w:pPr>
          </w:p>
          <w:p w14:paraId="3C920BCF" w14:textId="77777777" w:rsidR="006E7A65" w:rsidRPr="009B34A1" w:rsidRDefault="006E7A65" w:rsidP="006E7A65">
            <w:pPr>
              <w:jc w:val="center"/>
              <w:rPr>
                <w:rFonts w:ascii="Times New Roman" w:eastAsia="Malgun Gothic" w:hAnsi="Times New Roman"/>
                <w:bCs/>
                <w:sz w:val="26"/>
                <w:lang w:eastAsia="ko-KR"/>
              </w:rPr>
            </w:pPr>
          </w:p>
          <w:p w14:paraId="49DBE23C" w14:textId="77777777" w:rsidR="006E7A65" w:rsidRPr="009B34A1" w:rsidRDefault="006E7A65" w:rsidP="006E7A65">
            <w:pPr>
              <w:jc w:val="center"/>
              <w:rPr>
                <w:rFonts w:ascii="Times New Roman" w:eastAsia="Malgun Gothic" w:hAnsi="Times New Roman"/>
                <w:bCs/>
                <w:sz w:val="26"/>
                <w:lang w:eastAsia="ko-KR"/>
              </w:rPr>
            </w:pPr>
          </w:p>
          <w:p w14:paraId="1382F011" w14:textId="77777777" w:rsidR="006E7A65" w:rsidRDefault="006E7A65" w:rsidP="006E7A65">
            <w:pPr>
              <w:jc w:val="center"/>
              <w:rPr>
                <w:rFonts w:ascii="Times New Roman" w:eastAsia="Malgun Gothic" w:hAnsi="Times New Roman"/>
                <w:bCs/>
                <w:sz w:val="26"/>
                <w:lang w:eastAsia="ko-KR"/>
              </w:rPr>
            </w:pPr>
          </w:p>
          <w:p w14:paraId="21406E9B" w14:textId="77777777" w:rsidR="006E7A65" w:rsidRPr="009B34A1" w:rsidRDefault="006E7A65" w:rsidP="006E7A65">
            <w:pPr>
              <w:jc w:val="center"/>
              <w:rPr>
                <w:rFonts w:ascii="Times New Roman" w:eastAsia="Malgun Gothic" w:hAnsi="Times New Roman"/>
                <w:bCs/>
                <w:sz w:val="26"/>
                <w:lang w:eastAsia="ko-KR"/>
              </w:rPr>
            </w:pPr>
          </w:p>
          <w:p w14:paraId="3FDFED27" w14:textId="77777777" w:rsidR="006E7A65" w:rsidRPr="009B34A1" w:rsidRDefault="006E7A65" w:rsidP="006E7A65">
            <w:pPr>
              <w:jc w:val="center"/>
              <w:rPr>
                <w:rFonts w:ascii="Times New Roman" w:eastAsia="Malgun Gothic" w:hAnsi="Times New Roman"/>
                <w:bCs/>
                <w:sz w:val="26"/>
                <w:lang w:eastAsia="ko-KR"/>
              </w:rPr>
            </w:pPr>
          </w:p>
          <w:p w14:paraId="0C99B787" w14:textId="77777777" w:rsidR="006E7A65" w:rsidRPr="009B34A1" w:rsidRDefault="006E7A65" w:rsidP="006E7A65">
            <w:pPr>
              <w:jc w:val="center"/>
              <w:rPr>
                <w:rFonts w:ascii="Times New Roman" w:eastAsia="Malgun Gothic" w:hAnsi="Times New Roman"/>
                <w:bCs/>
                <w:sz w:val="26"/>
                <w:lang w:eastAsia="ko-KR"/>
              </w:rPr>
            </w:pPr>
          </w:p>
          <w:p w14:paraId="00227F07"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7p</w:t>
            </w:r>
          </w:p>
          <w:p w14:paraId="466FDFDF" w14:textId="77777777" w:rsidR="006E7A65" w:rsidRPr="009B34A1" w:rsidRDefault="006E7A65" w:rsidP="006E7A65">
            <w:pPr>
              <w:jc w:val="center"/>
              <w:rPr>
                <w:rFonts w:ascii="Times New Roman" w:eastAsia="Malgun Gothic" w:hAnsi="Times New Roman"/>
                <w:bCs/>
                <w:sz w:val="26"/>
                <w:lang w:eastAsia="ko-KR"/>
              </w:rPr>
            </w:pPr>
          </w:p>
          <w:p w14:paraId="4CEC4DEC" w14:textId="77777777" w:rsidR="006E7A65" w:rsidRPr="009B34A1" w:rsidRDefault="006E7A65" w:rsidP="006E7A65">
            <w:pPr>
              <w:jc w:val="center"/>
              <w:rPr>
                <w:rFonts w:ascii="Times New Roman" w:eastAsia="Malgun Gothic" w:hAnsi="Times New Roman"/>
                <w:bCs/>
                <w:sz w:val="26"/>
                <w:lang w:eastAsia="ko-KR"/>
              </w:rPr>
            </w:pPr>
          </w:p>
          <w:p w14:paraId="20762BC8" w14:textId="77777777" w:rsidR="006E7A65" w:rsidRPr="009B34A1" w:rsidRDefault="006E7A65" w:rsidP="006E7A65">
            <w:pPr>
              <w:jc w:val="center"/>
              <w:rPr>
                <w:rFonts w:ascii="Times New Roman" w:eastAsia="Malgun Gothic" w:hAnsi="Times New Roman"/>
                <w:bCs/>
                <w:sz w:val="26"/>
                <w:lang w:eastAsia="ko-KR"/>
              </w:rPr>
            </w:pPr>
          </w:p>
          <w:p w14:paraId="707A5159" w14:textId="77777777" w:rsidR="006E7A65" w:rsidRPr="009B34A1" w:rsidRDefault="006E7A65" w:rsidP="006E7A65">
            <w:pPr>
              <w:jc w:val="center"/>
              <w:rPr>
                <w:rFonts w:ascii="Times New Roman" w:eastAsia="Malgun Gothic" w:hAnsi="Times New Roman"/>
                <w:bCs/>
                <w:sz w:val="26"/>
                <w:lang w:eastAsia="ko-KR"/>
              </w:rPr>
            </w:pPr>
          </w:p>
          <w:p w14:paraId="1F8FBE4B" w14:textId="77777777" w:rsidR="006E7A65" w:rsidRPr="009B34A1" w:rsidRDefault="006E7A65" w:rsidP="006E7A65">
            <w:pPr>
              <w:jc w:val="center"/>
              <w:rPr>
                <w:rFonts w:ascii="Times New Roman" w:eastAsia="Malgun Gothic" w:hAnsi="Times New Roman"/>
                <w:bCs/>
                <w:sz w:val="26"/>
                <w:lang w:eastAsia="ko-KR"/>
              </w:rPr>
            </w:pPr>
          </w:p>
          <w:p w14:paraId="6883F991" w14:textId="77777777" w:rsidR="006E7A65" w:rsidRPr="009B34A1" w:rsidRDefault="006E7A65" w:rsidP="006E7A65">
            <w:pPr>
              <w:rPr>
                <w:rFonts w:ascii="Times New Roman" w:eastAsia="Malgun Gothic" w:hAnsi="Times New Roman"/>
                <w:bCs/>
                <w:sz w:val="26"/>
                <w:lang w:eastAsia="ko-KR"/>
              </w:rPr>
            </w:pPr>
          </w:p>
          <w:p w14:paraId="2A0A23F7" w14:textId="77777777" w:rsidR="006E7A65" w:rsidRPr="009B34A1" w:rsidRDefault="006E7A65" w:rsidP="006E7A65">
            <w:pPr>
              <w:jc w:val="center"/>
              <w:rPr>
                <w:rFonts w:ascii="Times New Roman" w:eastAsia="Malgun Gothic" w:hAnsi="Times New Roman"/>
                <w:bCs/>
                <w:sz w:val="26"/>
                <w:lang w:eastAsia="ko-KR"/>
              </w:rPr>
            </w:pPr>
          </w:p>
          <w:p w14:paraId="621290F9" w14:textId="77777777" w:rsidR="006E7A65" w:rsidRPr="009B34A1" w:rsidRDefault="006E7A65" w:rsidP="006E7A65">
            <w:pPr>
              <w:jc w:val="center"/>
              <w:rPr>
                <w:rFonts w:ascii="Times New Roman" w:eastAsia="Malgun Gothic" w:hAnsi="Times New Roman"/>
                <w:bCs/>
                <w:sz w:val="26"/>
                <w:lang w:eastAsia="ko-KR"/>
              </w:rPr>
            </w:pPr>
          </w:p>
        </w:tc>
        <w:tc>
          <w:tcPr>
            <w:tcW w:w="4256" w:type="dxa"/>
          </w:tcPr>
          <w:p w14:paraId="7D507CEA"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lastRenderedPageBreak/>
              <w:t>1. Hoạt động mở đầu</w:t>
            </w:r>
          </w:p>
          <w:p w14:paraId="13D522C2"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sz w:val="26"/>
                <w:lang w:eastAsia="ko-KR"/>
              </w:rPr>
              <w:t xml:space="preserve">* Mục tiêu: </w:t>
            </w:r>
            <w:r w:rsidRPr="009B34A1">
              <w:rPr>
                <w:rFonts w:ascii="Times New Roman" w:eastAsia="Times New Roman" w:hAnsi="Times New Roman"/>
                <w:bCs/>
                <w:sz w:val="26"/>
                <w:lang w:eastAsia="ko-KR"/>
              </w:rPr>
              <w:t>Tạo cảm xúc vui tươi, kết nối với chủ đề bài học.</w:t>
            </w:r>
          </w:p>
          <w:p w14:paraId="72A328CB"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hAnsi="Times New Roman"/>
                <w:sz w:val="26"/>
                <w:lang w:eastAsia="ko-KR"/>
              </w:rPr>
              <w:t>* Cách thực hiện:</w:t>
            </w:r>
          </w:p>
          <w:p w14:paraId="7860D60D" w14:textId="77777777" w:rsidR="006E7A65" w:rsidRPr="009B34A1" w:rsidRDefault="006E7A65" w:rsidP="006E7A65">
            <w:pPr>
              <w:ind w:right="33"/>
              <w:jc w:val="both"/>
              <w:rPr>
                <w:rFonts w:ascii="Times New Roman" w:hAnsi="Times New Roman"/>
                <w:sz w:val="26"/>
                <w:lang w:eastAsia="ko-KR"/>
              </w:rPr>
            </w:pPr>
            <w:r w:rsidRPr="009B34A1">
              <w:rPr>
                <w:rFonts w:ascii="Times New Roman" w:hAnsi="Times New Roman"/>
                <w:sz w:val="26"/>
                <w:lang w:eastAsia="ko-KR"/>
              </w:rPr>
              <w:t>- GV tổ chức trò chơi “ Gọi thuyền”  để ôn lại cách ước lượng thương.</w:t>
            </w:r>
          </w:p>
          <w:p w14:paraId="3600968D" w14:textId="77777777" w:rsidR="006E7A65" w:rsidRPr="009B34A1" w:rsidRDefault="006E7A65" w:rsidP="006E7A65">
            <w:pPr>
              <w:jc w:val="both"/>
              <w:rPr>
                <w:rFonts w:ascii="Times New Roman" w:eastAsia="Times New Roman" w:hAnsi="Times New Roman"/>
                <w:sz w:val="26"/>
                <w:lang w:eastAsia="ko-KR"/>
              </w:rPr>
            </w:pPr>
            <w:r w:rsidRPr="009B34A1">
              <w:rPr>
                <w:rFonts w:ascii="Times New Roman" w:eastAsia="Times New Roman" w:hAnsi="Times New Roman"/>
                <w:sz w:val="26"/>
                <w:lang w:eastAsia="ko-KR"/>
              </w:rPr>
              <w:t xml:space="preserve">- GV trình chiếu các phép tính: </w:t>
            </w:r>
          </w:p>
          <w:p w14:paraId="4F9C735E" w14:textId="77777777" w:rsidR="006E7A65" w:rsidRPr="009B34A1" w:rsidRDefault="006E7A65" w:rsidP="006E7A65">
            <w:pPr>
              <w:jc w:val="both"/>
              <w:rPr>
                <w:rFonts w:ascii="Times New Roman" w:eastAsia="Times New Roman" w:hAnsi="Times New Roman"/>
                <w:sz w:val="26"/>
                <w:lang w:eastAsia="ko-KR"/>
              </w:rPr>
            </w:pPr>
            <w:r w:rsidRPr="009B34A1">
              <w:rPr>
                <w:rFonts w:ascii="Times New Roman" w:eastAsia="Times New Roman" w:hAnsi="Times New Roman"/>
                <w:sz w:val="26"/>
                <w:lang w:eastAsia="ko-KR"/>
              </w:rPr>
              <w:t>+ Hãy nêu cách ước lượng thương các phép chia sau:</w:t>
            </w:r>
          </w:p>
          <w:p w14:paraId="4002B650" w14:textId="77777777" w:rsidR="006E7A65" w:rsidRPr="009B34A1" w:rsidRDefault="006E7A65" w:rsidP="006E7A65">
            <w:pPr>
              <w:jc w:val="both"/>
              <w:rPr>
                <w:rFonts w:ascii="Times New Roman" w:eastAsia="Times New Roman" w:hAnsi="Times New Roman"/>
                <w:sz w:val="26"/>
                <w:lang w:eastAsia="ko-KR"/>
              </w:rPr>
            </w:pPr>
            <w:r w:rsidRPr="009B34A1">
              <w:rPr>
                <w:rFonts w:ascii="Times New Roman" w:eastAsia="Times New Roman" w:hAnsi="Times New Roman"/>
                <w:sz w:val="26"/>
                <w:lang w:eastAsia="ko-KR"/>
              </w:rPr>
              <w:t xml:space="preserve"> 3751 : 11 = ?</w:t>
            </w:r>
          </w:p>
          <w:p w14:paraId="4318FABF" w14:textId="77777777" w:rsidR="006E7A65" w:rsidRPr="009B34A1" w:rsidRDefault="006E7A65" w:rsidP="006E7A65">
            <w:pPr>
              <w:jc w:val="both"/>
              <w:rPr>
                <w:rFonts w:ascii="Times New Roman" w:eastAsia="Times New Roman" w:hAnsi="Times New Roman"/>
                <w:sz w:val="26"/>
                <w:lang w:eastAsia="ko-KR"/>
              </w:rPr>
            </w:pPr>
            <w:r w:rsidRPr="009B34A1">
              <w:rPr>
                <w:rFonts w:ascii="Times New Roman" w:eastAsia="Times New Roman" w:hAnsi="Times New Roman"/>
                <w:sz w:val="26"/>
                <w:lang w:eastAsia="ko-KR"/>
              </w:rPr>
              <w:t xml:space="preserve"> 4820 : 20 = ?</w:t>
            </w:r>
          </w:p>
          <w:p w14:paraId="30584981" w14:textId="77777777" w:rsidR="006E7A65" w:rsidRPr="009B34A1" w:rsidRDefault="006E7A65" w:rsidP="006E7A65">
            <w:pPr>
              <w:jc w:val="both"/>
              <w:rPr>
                <w:rFonts w:ascii="Times New Roman" w:eastAsia="Times New Roman" w:hAnsi="Times New Roman"/>
                <w:sz w:val="26"/>
                <w:lang w:eastAsia="ko-KR"/>
              </w:rPr>
            </w:pPr>
            <w:r w:rsidRPr="009B34A1">
              <w:rPr>
                <w:rFonts w:ascii="Times New Roman" w:eastAsia="Times New Roman" w:hAnsi="Times New Roman"/>
                <w:sz w:val="26"/>
                <w:lang w:eastAsia="ko-KR"/>
              </w:rPr>
              <w:t>+ Các em đã thực hiện như thế nào ước lượng thương?</w:t>
            </w:r>
          </w:p>
          <w:p w14:paraId="4608A4B7" w14:textId="77777777" w:rsidR="006E7A65" w:rsidRPr="009B34A1" w:rsidRDefault="006E7A65" w:rsidP="006E7A65">
            <w:pPr>
              <w:jc w:val="both"/>
              <w:rPr>
                <w:rFonts w:ascii="Times New Roman" w:eastAsia="Times New Roman" w:hAnsi="Times New Roman"/>
                <w:sz w:val="26"/>
                <w:lang w:eastAsia="ko-KR"/>
              </w:rPr>
            </w:pPr>
            <w:r w:rsidRPr="009B34A1">
              <w:rPr>
                <w:rFonts w:ascii="Times New Roman" w:eastAsia="Times New Roman" w:hAnsi="Times New Roman"/>
                <w:sz w:val="26"/>
                <w:lang w:eastAsia="ko-KR"/>
              </w:rPr>
              <w:t>- GV nhận xét, đánh giá.</w:t>
            </w:r>
          </w:p>
          <w:p w14:paraId="54A3EBED" w14:textId="77777777" w:rsidR="006E7A65" w:rsidRPr="009B34A1" w:rsidRDefault="006E7A65" w:rsidP="006E7A65">
            <w:pPr>
              <w:jc w:val="both"/>
              <w:rPr>
                <w:rFonts w:ascii="Times New Roman" w:eastAsia="Malgun Gothic" w:hAnsi="Times New Roman"/>
                <w:iCs/>
                <w:sz w:val="26"/>
                <w:lang w:val="nl-NL" w:eastAsia="ko-KR"/>
              </w:rPr>
            </w:pPr>
            <w:r w:rsidRPr="009B34A1">
              <w:rPr>
                <w:rFonts w:ascii="Times New Roman" w:eastAsia="Malgun Gothic" w:hAnsi="Times New Roman"/>
                <w:iCs/>
                <w:sz w:val="26"/>
                <w:lang w:val="nl-NL" w:eastAsia="ko-KR"/>
              </w:rPr>
              <w:t>- GV chiếu tranh cho HS quan sát.</w:t>
            </w:r>
          </w:p>
          <w:p w14:paraId="2F9ECF12" w14:textId="77777777" w:rsidR="006E7A65" w:rsidRPr="009B34A1" w:rsidRDefault="006E7A65" w:rsidP="006E7A65">
            <w:pPr>
              <w:shd w:val="clear" w:color="auto" w:fill="FFFFFF"/>
              <w:jc w:val="both"/>
              <w:rPr>
                <w:rFonts w:ascii="Times New Roman" w:eastAsia="Times New Roman" w:hAnsi="Times New Roman"/>
                <w:iCs/>
                <w:sz w:val="26"/>
                <w:lang w:val="nl-NL"/>
              </w:rPr>
            </w:pPr>
            <w:r w:rsidRPr="009B34A1">
              <w:rPr>
                <w:rFonts w:ascii="Times New Roman" w:eastAsia="Times New Roman" w:hAnsi="Times New Roman"/>
                <w:iCs/>
                <w:sz w:val="26"/>
                <w:lang w:val="nl-NL"/>
              </w:rPr>
              <w:t>- GV chia sẻ, dẫn dắt vào bài mới.</w:t>
            </w:r>
          </w:p>
          <w:p w14:paraId="7A7AB58F" w14:textId="77777777" w:rsidR="006E7A65" w:rsidRPr="009B34A1" w:rsidRDefault="006E7A65" w:rsidP="006E7A65">
            <w:pPr>
              <w:jc w:val="both"/>
              <w:rPr>
                <w:rFonts w:ascii="Times New Roman" w:eastAsia="Malgun Gothic" w:hAnsi="Times New Roman"/>
                <w:b/>
                <w:bCs/>
                <w:i/>
                <w:sz w:val="26"/>
                <w:lang w:val="nl-NL" w:eastAsia="ko-KR"/>
              </w:rPr>
            </w:pPr>
            <w:r w:rsidRPr="009B34A1">
              <w:rPr>
                <w:rFonts w:ascii="Times New Roman" w:eastAsia="Malgun Gothic" w:hAnsi="Times New Roman"/>
                <w:b/>
                <w:bCs/>
                <w:i/>
                <w:sz w:val="26"/>
                <w:lang w:val="nl-NL" w:eastAsia="ko-KR"/>
              </w:rPr>
              <w:t xml:space="preserve">2. Hoạt động </w:t>
            </w:r>
            <w:r w:rsidRPr="009B34A1">
              <w:rPr>
                <w:rFonts w:ascii="Times New Roman" w:eastAsia="Malgun Gothic" w:hAnsi="Times New Roman"/>
                <w:b/>
                <w:iCs/>
                <w:sz w:val="26"/>
                <w:lang w:eastAsia="ko-KR"/>
              </w:rPr>
              <w:t>thực hành, luyện tập</w:t>
            </w:r>
          </w:p>
          <w:p w14:paraId="50942EDA" w14:textId="77777777" w:rsidR="006E7A65" w:rsidRPr="009B34A1" w:rsidRDefault="006E7A65" w:rsidP="006E7A65">
            <w:pPr>
              <w:ind w:firstLine="720"/>
              <w:jc w:val="both"/>
              <w:rPr>
                <w:rFonts w:ascii="Times New Roman" w:eastAsia="Malgun Gothic" w:hAnsi="Times New Roman"/>
                <w:b/>
                <w:bCs/>
                <w:i/>
                <w:sz w:val="26"/>
                <w:lang w:val="nl-NL" w:eastAsia="ko-KR"/>
              </w:rPr>
            </w:pPr>
            <w:r w:rsidRPr="009B34A1">
              <w:rPr>
                <w:rFonts w:ascii="Times New Roman" w:eastAsia="Malgun Gothic" w:hAnsi="Times New Roman"/>
                <w:i/>
                <w:sz w:val="26"/>
                <w:lang w:val="nl-NL" w:eastAsia="ko-KR"/>
              </w:rPr>
              <w:t xml:space="preserve">* Mục tiêu: </w:t>
            </w:r>
            <w:r w:rsidRPr="009B34A1">
              <w:rPr>
                <w:rFonts w:ascii="Times New Roman" w:eastAsia="Malgun Gothic" w:hAnsi="Times New Roman"/>
                <w:iCs/>
                <w:sz w:val="26"/>
                <w:lang w:val="nl-NL" w:eastAsia="ko-KR"/>
              </w:rPr>
              <w:t xml:space="preserve">Biết cách </w:t>
            </w:r>
            <w:r w:rsidRPr="009B34A1">
              <w:rPr>
                <w:rFonts w:ascii="Times New Roman" w:eastAsia="Times New Roman" w:hAnsi="Times New Roman"/>
                <w:bCs/>
                <w:sz w:val="26"/>
                <w:lang w:eastAsia="ko-KR"/>
              </w:rPr>
              <w:t xml:space="preserve">đặt tính và thực hiện được phép tính với số tự nhiên, biết vận dụng các phép tính với số tự nhiên để tính thuận tiện,biết quan </w:t>
            </w:r>
            <w:r w:rsidRPr="009B34A1">
              <w:rPr>
                <w:rFonts w:ascii="Times New Roman" w:eastAsia="Times New Roman" w:hAnsi="Times New Roman"/>
                <w:bCs/>
                <w:sz w:val="26"/>
                <w:lang w:eastAsia="ko-KR"/>
              </w:rPr>
              <w:lastRenderedPageBreak/>
              <w:t>sát biểu đồ,vận dụng vào giải quyết một số tình huống gắn với thực tế</w:t>
            </w:r>
          </w:p>
          <w:p w14:paraId="5FD63D6E"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i/>
                <w:sz w:val="26"/>
                <w:lang w:val="nl-NL" w:eastAsia="ko-KR"/>
              </w:rPr>
              <w:t>* Cách tiến hành:</w:t>
            </w:r>
          </w:p>
          <w:p w14:paraId="38FF95CE"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Bài 1: Nói cho bạn nghe những điều em được học trong chủ đề</w:t>
            </w:r>
          </w:p>
          <w:p w14:paraId="4022C871"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Gọi HS đọc yêu cầu bài tập.</w:t>
            </w:r>
          </w:p>
          <w:p w14:paraId="11707145"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Yêu cầu HS nhớ lại các bài đã học và rút ra điều mình đã học được trong chủ đề vừa rồi</w:t>
            </w:r>
          </w:p>
          <w:p w14:paraId="21B60BDB"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sẻ nhóm đôi</w:t>
            </w:r>
          </w:p>
          <w:p w14:paraId="5FF19557"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Các nhóm lên báo cáo</w:t>
            </w:r>
          </w:p>
          <w:p w14:paraId="51FB2111"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Lớp lắng nghe, nhận xét và bổ sung</w:t>
            </w:r>
          </w:p>
          <w:p w14:paraId="2A3069AF"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Bài 2: Đặt tính rồi tính.</w:t>
            </w:r>
          </w:p>
          <w:p w14:paraId="1E53369E"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Gọi HS đọc yêu cầu bài tập.</w:t>
            </w:r>
          </w:p>
          <w:p w14:paraId="79630F48"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Yêu cầu HS đặt tính rồi tính</w:t>
            </w:r>
          </w:p>
          <w:p w14:paraId="684E2CB9"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quan sát hỗ trợ  HS.</w:t>
            </w:r>
          </w:p>
          <w:p w14:paraId="1A16A0E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Cho HS đổi chéo vở kiểm tra, nhận xét bài của bạn.</w:t>
            </w:r>
          </w:p>
          <w:p w14:paraId="7126B240" w14:textId="77777777" w:rsidR="006E7A65" w:rsidRPr="009B34A1" w:rsidRDefault="006E7A65" w:rsidP="006E7A65">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Gv bổ sung, sửa bài (nếu cần).</w:t>
            </w:r>
          </w:p>
          <w:p w14:paraId="74912B45" w14:textId="77777777" w:rsidR="006E7A65" w:rsidRPr="009B34A1" w:rsidRDefault="006E7A65" w:rsidP="006E7A65">
            <w:pPr>
              <w:jc w:val="both"/>
              <w:rPr>
                <w:rFonts w:ascii="Times New Roman" w:eastAsia="Malgun Gothic" w:hAnsi="Times New Roman"/>
                <w:sz w:val="26"/>
                <w:lang w:val="nl-NL" w:eastAsia="ko-KR"/>
              </w:rPr>
            </w:pPr>
            <w:r w:rsidRPr="009B34A1">
              <w:rPr>
                <w:rFonts w:ascii="Times New Roman" w:eastAsia="Malgun Gothic" w:hAnsi="Times New Roman"/>
                <w:sz w:val="26"/>
                <w:lang w:val="nl-NL" w:eastAsia="ko-KR"/>
              </w:rPr>
              <w:t>- GV chốt đáp án.</w:t>
            </w:r>
          </w:p>
          <w:p w14:paraId="31580543" w14:textId="36E59576" w:rsidR="006E7A65" w:rsidRPr="005F5FC7" w:rsidRDefault="006E7A65" w:rsidP="006E7A65">
            <w:pPr>
              <w:jc w:val="both"/>
              <w:rPr>
                <w:rFonts w:ascii="Times New Roman" w:eastAsia="Times New Roman" w:hAnsi="Times New Roman"/>
                <w:bCs/>
                <w:sz w:val="26"/>
                <w:lang w:eastAsia="ko-KR"/>
              </w:rPr>
            </w:pPr>
            <w:r w:rsidRPr="009B34A1">
              <w:rPr>
                <w:rFonts w:ascii="Times New Roman" w:eastAsia="Malgun Gothic" w:hAnsi="Times New Roman"/>
                <w:sz w:val="26"/>
                <w:lang w:val="nl-NL" w:eastAsia="ko-KR"/>
              </w:rPr>
              <w:t xml:space="preserve">- Củng cố cách đặt tính và thực hiện </w:t>
            </w:r>
            <w:r w:rsidRPr="009B34A1">
              <w:rPr>
                <w:rFonts w:ascii="Times New Roman" w:eastAsia="Times New Roman" w:hAnsi="Times New Roman"/>
                <w:bCs/>
                <w:sz w:val="26"/>
                <w:lang w:eastAsia="ko-KR"/>
              </w:rPr>
              <w:t>phép chia cho số có hai chữ số trong trường hợp có chữ số 0 ở thương ( quy trình chia, phân biệt số bị chia, thương, số dư trong mỗi lần chia, lượt chia nào thươ</w:t>
            </w:r>
            <w:r w:rsidR="005F5FC7">
              <w:rPr>
                <w:rFonts w:ascii="Times New Roman" w:eastAsia="Times New Roman" w:hAnsi="Times New Roman"/>
                <w:bCs/>
                <w:sz w:val="26"/>
                <w:lang w:eastAsia="ko-KR"/>
              </w:rPr>
              <w:t>ng xuất hiện số 0 ).</w:t>
            </w:r>
          </w:p>
          <w:p w14:paraId="18CEB09D" w14:textId="77777777" w:rsidR="006E7A65" w:rsidRPr="009B34A1" w:rsidRDefault="006E7A65" w:rsidP="006E7A65">
            <w:pPr>
              <w:jc w:val="both"/>
              <w:rPr>
                <w:rFonts w:ascii="Times New Roman" w:eastAsia="Times New Roman" w:hAnsi="Times New Roman"/>
                <w:b/>
                <w:bCs/>
                <w:sz w:val="26"/>
                <w:lang w:eastAsia="ko-KR"/>
              </w:rPr>
            </w:pPr>
            <w:r w:rsidRPr="009B34A1">
              <w:rPr>
                <w:rFonts w:ascii="Times New Roman" w:eastAsia="Times New Roman" w:hAnsi="Times New Roman"/>
                <w:b/>
                <w:bCs/>
                <w:sz w:val="26"/>
                <w:lang w:eastAsia="ko-KR"/>
              </w:rPr>
              <w:t>Bài 3: Tính bằng cách thuận tiện</w:t>
            </w:r>
          </w:p>
          <w:p w14:paraId="4C5A2DA8"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Gọi HS đọc yêu cầu bài tập.</w:t>
            </w:r>
          </w:p>
          <w:p w14:paraId="3A966FD5"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Yêu cầu HS thực hiện bài tập.</w:t>
            </w:r>
          </w:p>
          <w:p w14:paraId="384D0423"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Yêu cầu HS đổi PBT, chia sẻ cách làm cho bạn nghe.</w:t>
            </w:r>
          </w:p>
          <w:p w14:paraId="7DA490AC"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GV nhận xét, chốt đáp án đúng.</w:t>
            </w:r>
          </w:p>
          <w:p w14:paraId="2D4F0E25" w14:textId="77777777" w:rsidR="006E7A65" w:rsidRPr="009B34A1" w:rsidRDefault="006E7A65" w:rsidP="006E7A65">
            <w:pPr>
              <w:jc w:val="both"/>
              <w:rPr>
                <w:rFonts w:ascii="Times New Roman" w:eastAsia="Malgun Gothic" w:hAnsi="Times New Roman"/>
                <w:iCs/>
                <w:sz w:val="26"/>
                <w:lang w:val="nl-NL" w:eastAsia="ko-KR"/>
              </w:rPr>
            </w:pPr>
            <w:r w:rsidRPr="009B34A1">
              <w:rPr>
                <w:rFonts w:ascii="Times New Roman" w:eastAsia="Times New Roman" w:hAnsi="Times New Roman"/>
                <w:bCs/>
                <w:sz w:val="26"/>
                <w:lang w:eastAsia="ko-KR"/>
              </w:rPr>
              <w:t xml:space="preserve">* Kết luận: Củng cố </w:t>
            </w:r>
            <w:r w:rsidRPr="009B34A1">
              <w:rPr>
                <w:rFonts w:ascii="Times New Roman" w:eastAsia="Malgun Gothic" w:hAnsi="Times New Roman"/>
                <w:iCs/>
                <w:sz w:val="26"/>
                <w:lang w:val="nl-NL" w:eastAsia="ko-KR"/>
              </w:rPr>
              <w:t>tính quan sát và nhạy bén trong việc nhận ra phép tính thuận tiện trong các phép tính với số tự nhiên.</w:t>
            </w:r>
          </w:p>
          <w:p w14:paraId="4CDE7E6D"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Bài 4 : Quan sát thực đơn</w:t>
            </w:r>
          </w:p>
          <w:p w14:paraId="0EA50566"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Gọi HS đọc yêu cầu bài tập.</w:t>
            </w:r>
          </w:p>
          <w:p w14:paraId="6BCCDFD0"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Yêu cầu HS hoạt động nhóm 4 thực hiện bài tập.</w:t>
            </w:r>
          </w:p>
          <w:p w14:paraId="2DB30C86"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Yêu cầu báo cáo kết quả nhóm mình, chia sẻ cách làm cho bạn nghe.</w:t>
            </w:r>
          </w:p>
          <w:p w14:paraId="48F44220"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Times New Roman" w:hAnsi="Times New Roman"/>
                <w:bCs/>
                <w:sz w:val="26"/>
                <w:lang w:eastAsia="ko-KR"/>
              </w:rPr>
              <w:t>- GV nhận xét, chốt đáp án đúng.</w:t>
            </w:r>
          </w:p>
          <w:p w14:paraId="5D99B079" w14:textId="77777777" w:rsidR="006E7A65" w:rsidRPr="009B34A1" w:rsidRDefault="006E7A65" w:rsidP="006E7A65">
            <w:pPr>
              <w:jc w:val="both"/>
              <w:rPr>
                <w:rFonts w:ascii="Times New Roman" w:eastAsia="Malgun Gothic" w:hAnsi="Times New Roman"/>
                <w:b/>
                <w:sz w:val="26"/>
                <w:lang w:eastAsia="ko-KR"/>
              </w:rPr>
            </w:pPr>
          </w:p>
        </w:tc>
        <w:tc>
          <w:tcPr>
            <w:tcW w:w="3964" w:type="dxa"/>
          </w:tcPr>
          <w:p w14:paraId="6C13EC8B" w14:textId="77777777" w:rsidR="006E7A65" w:rsidRPr="009B34A1" w:rsidRDefault="006E7A65" w:rsidP="006E7A65">
            <w:pPr>
              <w:jc w:val="both"/>
              <w:rPr>
                <w:rFonts w:ascii="Times New Roman" w:eastAsia="Malgun Gothic" w:hAnsi="Times New Roman"/>
                <w:sz w:val="26"/>
                <w:lang w:eastAsia="ko-KR"/>
              </w:rPr>
            </w:pPr>
          </w:p>
          <w:p w14:paraId="5366817D" w14:textId="77777777" w:rsidR="006E7A65" w:rsidRPr="009B34A1" w:rsidRDefault="006E7A65" w:rsidP="006E7A65">
            <w:pPr>
              <w:jc w:val="both"/>
              <w:rPr>
                <w:rFonts w:ascii="Times New Roman" w:eastAsia="Malgun Gothic" w:hAnsi="Times New Roman"/>
                <w:sz w:val="26"/>
                <w:lang w:eastAsia="ko-KR"/>
              </w:rPr>
            </w:pPr>
          </w:p>
          <w:p w14:paraId="1E826EF4" w14:textId="77777777" w:rsidR="006E7A65" w:rsidRPr="009B34A1" w:rsidRDefault="006E7A65" w:rsidP="006E7A65">
            <w:pPr>
              <w:jc w:val="both"/>
              <w:rPr>
                <w:rFonts w:ascii="Times New Roman" w:eastAsia="Malgun Gothic" w:hAnsi="Times New Roman"/>
                <w:sz w:val="26"/>
                <w:lang w:eastAsia="ko-KR"/>
              </w:rPr>
            </w:pPr>
          </w:p>
          <w:p w14:paraId="0CE7589E" w14:textId="77777777" w:rsidR="006E7A65" w:rsidRPr="009B34A1" w:rsidRDefault="006E7A65" w:rsidP="006E7A65">
            <w:pPr>
              <w:jc w:val="both"/>
              <w:rPr>
                <w:rFonts w:ascii="Times New Roman" w:eastAsia="Malgun Gothic" w:hAnsi="Times New Roman"/>
                <w:sz w:val="26"/>
                <w:lang w:eastAsia="ko-KR"/>
              </w:rPr>
            </w:pPr>
          </w:p>
          <w:p w14:paraId="223F4DF0"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LPHT lên điều khiển lớp</w:t>
            </w:r>
          </w:p>
          <w:p w14:paraId="719DADED" w14:textId="77777777" w:rsidR="006E7A65" w:rsidRPr="009B34A1" w:rsidRDefault="006E7A65" w:rsidP="006E7A65">
            <w:pPr>
              <w:jc w:val="both"/>
              <w:rPr>
                <w:rFonts w:ascii="Times New Roman" w:eastAsia="Malgun Gothic" w:hAnsi="Times New Roman"/>
                <w:sz w:val="26"/>
                <w:lang w:eastAsia="ko-KR"/>
              </w:rPr>
            </w:pPr>
          </w:p>
          <w:p w14:paraId="492650B6" w14:textId="77777777" w:rsidR="006E7A65" w:rsidRPr="009B34A1" w:rsidRDefault="006E7A65" w:rsidP="006E7A65">
            <w:pPr>
              <w:jc w:val="both"/>
              <w:rPr>
                <w:rFonts w:ascii="Times New Roman" w:eastAsia="Malgun Gothic" w:hAnsi="Times New Roman"/>
                <w:sz w:val="26"/>
                <w:lang w:eastAsia="ko-KR"/>
              </w:rPr>
            </w:pPr>
          </w:p>
          <w:p w14:paraId="5DF33A7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trả lời</w:t>
            </w:r>
          </w:p>
          <w:p w14:paraId="57160992" w14:textId="77777777" w:rsidR="006E7A65" w:rsidRPr="009B34A1" w:rsidRDefault="006E7A65" w:rsidP="006E7A65">
            <w:pPr>
              <w:jc w:val="both"/>
              <w:rPr>
                <w:rFonts w:ascii="Times New Roman" w:eastAsia="Malgun Gothic" w:hAnsi="Times New Roman"/>
                <w:sz w:val="26"/>
                <w:lang w:eastAsia="ko-KR"/>
              </w:rPr>
            </w:pPr>
          </w:p>
          <w:p w14:paraId="0379FDEF" w14:textId="77777777" w:rsidR="006E7A65" w:rsidRPr="009B34A1" w:rsidRDefault="006E7A65" w:rsidP="006E7A65">
            <w:pPr>
              <w:jc w:val="both"/>
              <w:rPr>
                <w:rFonts w:ascii="Times New Roman" w:eastAsia="Malgun Gothic" w:hAnsi="Times New Roman"/>
                <w:sz w:val="26"/>
                <w:lang w:eastAsia="ko-KR"/>
              </w:rPr>
            </w:pPr>
          </w:p>
          <w:p w14:paraId="7A0F6FC5" w14:textId="77777777" w:rsidR="006E7A65" w:rsidRPr="009B34A1" w:rsidRDefault="006E7A65" w:rsidP="006E7A65">
            <w:pPr>
              <w:jc w:val="both"/>
              <w:rPr>
                <w:rFonts w:ascii="Times New Roman" w:eastAsia="Malgun Gothic" w:hAnsi="Times New Roman"/>
                <w:sz w:val="26"/>
                <w:lang w:eastAsia="ko-KR"/>
              </w:rPr>
            </w:pPr>
          </w:p>
          <w:p w14:paraId="3D3FD061"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trả lời.</w:t>
            </w:r>
          </w:p>
          <w:p w14:paraId="5429DDCC" w14:textId="77777777" w:rsidR="006E7A65" w:rsidRPr="009B34A1" w:rsidRDefault="006E7A65" w:rsidP="006E7A65">
            <w:pPr>
              <w:jc w:val="both"/>
              <w:rPr>
                <w:rFonts w:ascii="Times New Roman" w:eastAsia="Malgun Gothic" w:hAnsi="Times New Roman"/>
                <w:b/>
                <w:sz w:val="26"/>
                <w:lang w:eastAsia="ko-KR"/>
              </w:rPr>
            </w:pPr>
          </w:p>
          <w:p w14:paraId="652EBCAA" w14:textId="77777777" w:rsidR="006E7A65" w:rsidRPr="009B34A1" w:rsidRDefault="006E7A65" w:rsidP="006E7A65">
            <w:pPr>
              <w:jc w:val="both"/>
              <w:rPr>
                <w:rFonts w:ascii="Times New Roman" w:eastAsia="Malgun Gothic" w:hAnsi="Times New Roman"/>
                <w:b/>
                <w:sz w:val="26"/>
                <w:lang w:eastAsia="ko-KR"/>
              </w:rPr>
            </w:pPr>
          </w:p>
          <w:p w14:paraId="4D08B2A1"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sz w:val="26"/>
                <w:lang w:eastAsia="ko-KR"/>
              </w:rPr>
              <w:t>- HS quan sát tranh, suy nghĩ tìm cách làm</w:t>
            </w:r>
          </w:p>
          <w:p w14:paraId="61B9A167" w14:textId="77777777" w:rsidR="006E7A65" w:rsidRPr="009B34A1" w:rsidRDefault="006E7A65" w:rsidP="006E7A65">
            <w:pPr>
              <w:jc w:val="both"/>
              <w:rPr>
                <w:rFonts w:ascii="Times New Roman" w:eastAsia="Malgun Gothic" w:hAnsi="Times New Roman"/>
                <w:sz w:val="26"/>
                <w:lang w:eastAsia="ko-KR"/>
              </w:rPr>
            </w:pPr>
          </w:p>
          <w:p w14:paraId="2971E13C" w14:textId="77777777" w:rsidR="006E7A65" w:rsidRPr="009B34A1" w:rsidRDefault="006E7A65" w:rsidP="006E7A65">
            <w:pPr>
              <w:jc w:val="both"/>
              <w:rPr>
                <w:rFonts w:ascii="Times New Roman" w:eastAsia="Malgun Gothic" w:hAnsi="Times New Roman"/>
                <w:sz w:val="26"/>
                <w:lang w:eastAsia="ko-KR"/>
              </w:rPr>
            </w:pPr>
          </w:p>
          <w:p w14:paraId="10DA7518" w14:textId="77777777" w:rsidR="006E7A65" w:rsidRPr="009B34A1" w:rsidRDefault="006E7A65" w:rsidP="006E7A65">
            <w:pPr>
              <w:jc w:val="both"/>
              <w:rPr>
                <w:rFonts w:ascii="Times New Roman" w:eastAsia="Malgun Gothic" w:hAnsi="Times New Roman"/>
                <w:sz w:val="26"/>
                <w:lang w:eastAsia="ko-KR"/>
              </w:rPr>
            </w:pPr>
          </w:p>
          <w:p w14:paraId="27CAD956" w14:textId="77777777" w:rsidR="006E7A65" w:rsidRPr="009B34A1" w:rsidRDefault="006E7A65" w:rsidP="006E7A65">
            <w:pPr>
              <w:jc w:val="both"/>
              <w:rPr>
                <w:rFonts w:ascii="Times New Roman" w:eastAsia="Malgun Gothic" w:hAnsi="Times New Roman"/>
                <w:sz w:val="26"/>
                <w:lang w:eastAsia="ko-KR"/>
              </w:rPr>
            </w:pPr>
          </w:p>
          <w:p w14:paraId="2C0073E3" w14:textId="77777777" w:rsidR="006E7A65" w:rsidRPr="009B34A1" w:rsidRDefault="006E7A65" w:rsidP="006E7A65">
            <w:pPr>
              <w:jc w:val="both"/>
              <w:rPr>
                <w:rFonts w:ascii="Times New Roman" w:eastAsia="Malgun Gothic" w:hAnsi="Times New Roman"/>
                <w:sz w:val="26"/>
                <w:lang w:eastAsia="ko-KR"/>
              </w:rPr>
            </w:pPr>
          </w:p>
          <w:p w14:paraId="286A956C" w14:textId="77777777" w:rsidR="006E7A65" w:rsidRPr="009B34A1" w:rsidRDefault="006E7A65" w:rsidP="006E7A65">
            <w:pPr>
              <w:jc w:val="both"/>
              <w:rPr>
                <w:rFonts w:ascii="Times New Roman" w:eastAsia="Malgun Gothic" w:hAnsi="Times New Roman"/>
                <w:sz w:val="26"/>
                <w:lang w:eastAsia="ko-KR"/>
              </w:rPr>
            </w:pPr>
          </w:p>
          <w:p w14:paraId="1BF30E6D" w14:textId="77777777" w:rsidR="006E7A65" w:rsidRPr="009B34A1" w:rsidRDefault="006E7A65" w:rsidP="006E7A65">
            <w:pPr>
              <w:jc w:val="both"/>
              <w:rPr>
                <w:rFonts w:ascii="Times New Roman" w:eastAsia="Malgun Gothic" w:hAnsi="Times New Roman"/>
                <w:sz w:val="26"/>
                <w:lang w:eastAsia="ko-KR"/>
              </w:rPr>
            </w:pPr>
          </w:p>
          <w:p w14:paraId="567D3C4B" w14:textId="077175D1" w:rsidR="006E7A65" w:rsidRDefault="006E7A65" w:rsidP="006E7A65">
            <w:pPr>
              <w:jc w:val="both"/>
              <w:rPr>
                <w:rFonts w:ascii="Times New Roman" w:eastAsia="Malgun Gothic" w:hAnsi="Times New Roman"/>
                <w:sz w:val="26"/>
                <w:lang w:eastAsia="ko-KR"/>
              </w:rPr>
            </w:pPr>
          </w:p>
          <w:p w14:paraId="26C17F0F" w14:textId="77777777" w:rsidR="005F5FC7" w:rsidRPr="009B34A1" w:rsidRDefault="005F5FC7" w:rsidP="006E7A65">
            <w:pPr>
              <w:jc w:val="both"/>
              <w:rPr>
                <w:rFonts w:ascii="Times New Roman" w:eastAsia="Malgun Gothic" w:hAnsi="Times New Roman"/>
                <w:sz w:val="26"/>
                <w:lang w:eastAsia="ko-KR"/>
              </w:rPr>
            </w:pPr>
          </w:p>
          <w:p w14:paraId="1D7EFB24" w14:textId="77777777" w:rsidR="006E7A65" w:rsidRPr="009B34A1" w:rsidRDefault="006E7A65" w:rsidP="006E7A65">
            <w:pPr>
              <w:jc w:val="both"/>
              <w:rPr>
                <w:rFonts w:ascii="Times New Roman" w:eastAsia="Malgun Gothic" w:hAnsi="Times New Roman"/>
                <w:sz w:val="26"/>
                <w:lang w:eastAsia="ko-KR"/>
              </w:rPr>
            </w:pPr>
          </w:p>
          <w:p w14:paraId="2B754B27" w14:textId="77777777" w:rsidR="006E7A65" w:rsidRPr="009B34A1" w:rsidRDefault="006E7A65" w:rsidP="006E7A65">
            <w:pPr>
              <w:jc w:val="both"/>
              <w:rPr>
                <w:rFonts w:ascii="Times New Roman" w:eastAsia="Malgun Gothic" w:hAnsi="Times New Roman"/>
                <w:sz w:val="26"/>
                <w:lang w:eastAsia="ko-KR"/>
              </w:rPr>
            </w:pPr>
          </w:p>
          <w:p w14:paraId="4DD0DE0D" w14:textId="77777777" w:rsidR="006E7A65" w:rsidRPr="009B34A1" w:rsidRDefault="006E7A65" w:rsidP="006E7A65">
            <w:pPr>
              <w:numPr>
                <w:ilvl w:val="0"/>
                <w:numId w:val="40"/>
              </w:numPr>
              <w:jc w:val="both"/>
              <w:rPr>
                <w:rFonts w:ascii="Times New Roman" w:eastAsia="Malgun Gothic" w:hAnsi="Times New Roman"/>
                <w:sz w:val="26"/>
                <w:lang w:eastAsia="ko-KR"/>
              </w:rPr>
            </w:pPr>
            <w:r w:rsidRPr="009B34A1">
              <w:rPr>
                <w:rFonts w:ascii="Times New Roman" w:eastAsia="Malgun Gothic" w:hAnsi="Times New Roman"/>
                <w:sz w:val="26"/>
                <w:lang w:eastAsia="ko-KR"/>
              </w:rPr>
              <w:t>HS đọc yêu cầu</w:t>
            </w:r>
          </w:p>
          <w:p w14:paraId="60E36C1E" w14:textId="77777777" w:rsidR="006E7A65" w:rsidRPr="009B34A1" w:rsidRDefault="006E7A65" w:rsidP="006E7A65">
            <w:pPr>
              <w:numPr>
                <w:ilvl w:val="0"/>
                <w:numId w:val="40"/>
              </w:numPr>
              <w:jc w:val="both"/>
              <w:rPr>
                <w:rFonts w:ascii="Times New Roman" w:eastAsia="Malgun Gothic" w:hAnsi="Times New Roman"/>
                <w:sz w:val="26"/>
                <w:lang w:eastAsia="ko-KR"/>
              </w:rPr>
            </w:pPr>
            <w:r w:rsidRPr="009B34A1">
              <w:rPr>
                <w:rFonts w:ascii="Times New Roman" w:eastAsia="Malgun Gothic" w:hAnsi="Times New Roman"/>
                <w:sz w:val="26"/>
                <w:lang w:eastAsia="ko-KR"/>
              </w:rPr>
              <w:t>HS ghi nhanh ra nháp</w:t>
            </w:r>
          </w:p>
          <w:p w14:paraId="0FB79B1C" w14:textId="77777777" w:rsidR="006E7A65" w:rsidRPr="009B34A1" w:rsidRDefault="006E7A65" w:rsidP="006E7A65">
            <w:pPr>
              <w:jc w:val="both"/>
              <w:rPr>
                <w:rFonts w:ascii="Times New Roman" w:eastAsia="Malgun Gothic" w:hAnsi="Times New Roman"/>
                <w:sz w:val="26"/>
                <w:lang w:eastAsia="ko-KR"/>
              </w:rPr>
            </w:pPr>
          </w:p>
          <w:p w14:paraId="11C63D58" w14:textId="77777777" w:rsidR="006E7A65" w:rsidRPr="009B34A1" w:rsidRDefault="006E7A65" w:rsidP="006E7A65">
            <w:pPr>
              <w:jc w:val="both"/>
              <w:rPr>
                <w:rFonts w:ascii="Times New Roman" w:eastAsia="Malgun Gothic" w:hAnsi="Times New Roman"/>
                <w:sz w:val="26"/>
                <w:lang w:eastAsia="ko-KR"/>
              </w:rPr>
            </w:pPr>
          </w:p>
          <w:p w14:paraId="7D2C06F9" w14:textId="77777777" w:rsidR="006E7A65" w:rsidRPr="009B34A1" w:rsidRDefault="006E7A65" w:rsidP="006E7A65">
            <w:pPr>
              <w:numPr>
                <w:ilvl w:val="0"/>
                <w:numId w:val="40"/>
              </w:numPr>
              <w:jc w:val="both"/>
              <w:rPr>
                <w:rFonts w:ascii="Times New Roman" w:eastAsia="Malgun Gothic" w:hAnsi="Times New Roman"/>
                <w:sz w:val="26"/>
                <w:lang w:eastAsia="ko-KR"/>
              </w:rPr>
            </w:pPr>
            <w:r w:rsidRPr="009B34A1">
              <w:rPr>
                <w:rFonts w:ascii="Times New Roman" w:eastAsia="Malgun Gothic" w:hAnsi="Times New Roman"/>
                <w:sz w:val="26"/>
                <w:lang w:eastAsia="ko-KR"/>
              </w:rPr>
              <w:t>Hs chia sẻ cho nhau nghe</w:t>
            </w:r>
          </w:p>
          <w:p w14:paraId="1D146C87" w14:textId="77777777" w:rsidR="006E7A65" w:rsidRPr="009B34A1" w:rsidRDefault="006E7A65" w:rsidP="006E7A65">
            <w:pPr>
              <w:numPr>
                <w:ilvl w:val="0"/>
                <w:numId w:val="40"/>
              </w:numPr>
              <w:jc w:val="both"/>
              <w:rPr>
                <w:rFonts w:ascii="Times New Roman" w:eastAsia="Malgun Gothic" w:hAnsi="Times New Roman"/>
                <w:sz w:val="26"/>
                <w:lang w:eastAsia="ko-KR"/>
              </w:rPr>
            </w:pPr>
            <w:r w:rsidRPr="009B34A1">
              <w:rPr>
                <w:rFonts w:ascii="Times New Roman" w:eastAsia="Malgun Gothic" w:hAnsi="Times New Roman"/>
                <w:sz w:val="26"/>
                <w:lang w:eastAsia="ko-KR"/>
              </w:rPr>
              <w:t>2- 3 nhóm báo cáo</w:t>
            </w:r>
          </w:p>
          <w:p w14:paraId="33944A70" w14:textId="77777777" w:rsidR="006E7A65" w:rsidRPr="009B34A1" w:rsidRDefault="006E7A65" w:rsidP="006E7A65">
            <w:pPr>
              <w:jc w:val="both"/>
              <w:rPr>
                <w:rFonts w:ascii="Times New Roman" w:eastAsia="Malgun Gothic" w:hAnsi="Times New Roman"/>
                <w:sz w:val="26"/>
                <w:lang w:eastAsia="ko-KR"/>
              </w:rPr>
            </w:pPr>
          </w:p>
          <w:p w14:paraId="5AF88AE5" w14:textId="77777777" w:rsidR="006E7A65" w:rsidRPr="009B34A1" w:rsidRDefault="006E7A65" w:rsidP="006E7A65">
            <w:pPr>
              <w:jc w:val="both"/>
              <w:rPr>
                <w:rFonts w:ascii="Times New Roman" w:eastAsia="Malgun Gothic" w:hAnsi="Times New Roman"/>
                <w:sz w:val="26"/>
                <w:lang w:eastAsia="ko-KR"/>
              </w:rPr>
            </w:pPr>
          </w:p>
          <w:p w14:paraId="0BF555B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thực hiện</w:t>
            </w:r>
          </w:p>
          <w:p w14:paraId="5DE66E93"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xml:space="preserve">- HS thực hiện vào vở: </w:t>
            </w:r>
          </w:p>
          <w:p w14:paraId="6C2CEB78"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i/>
                <w:sz w:val="26"/>
                <w:lang w:eastAsia="ko-KR"/>
              </w:rPr>
              <w:t>Đáp án:</w:t>
            </w:r>
            <w:r w:rsidRPr="009B34A1">
              <w:rPr>
                <w:rFonts w:ascii="Times New Roman" w:eastAsia="Malgun Gothic" w:hAnsi="Times New Roman"/>
                <w:b/>
                <w:sz w:val="26"/>
                <w:lang w:eastAsia="ko-KR"/>
              </w:rPr>
              <w:t xml:space="preserve">                                                               </w:t>
            </w:r>
          </w:p>
          <w:p w14:paraId="7B780107" w14:textId="403407A0" w:rsidR="006E7A65" w:rsidRPr="009B34A1" w:rsidRDefault="006E7A65" w:rsidP="006E7A65">
            <w:pPr>
              <w:jc w:val="both"/>
              <w:rPr>
                <w:rFonts w:ascii="Times New Roman" w:eastAsia="Malgun Gothic" w:hAnsi="Times New Roman"/>
                <w:b/>
                <w:sz w:val="26"/>
                <w:lang w:eastAsia="ko-KR"/>
              </w:rPr>
            </w:pPr>
            <w:r w:rsidRPr="009B34A1">
              <w:rPr>
                <w:rFonts w:eastAsia="Malgun Gothic"/>
                <w:lang w:val="en-US"/>
              </w:rPr>
              <w:drawing>
                <wp:inline distT="0" distB="0" distL="0" distR="0" wp14:anchorId="5C3D8FDE" wp14:editId="40C51DDA">
                  <wp:extent cx="2340000" cy="2039786"/>
                  <wp:effectExtent l="0" t="0" r="3175" b="0"/>
                  <wp:docPr id="1176238298" name="Picture 11762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98" name="Picture 1176238298"/>
                          <pic:cNvPicPr>
                            <a:picLocks noChangeAspect="1"/>
                          </pic:cNvPicPr>
                        </pic:nvPicPr>
                        <pic:blipFill>
                          <a:blip r:embed="rId13" cstate="email"/>
                          <a:stretch>
                            <a:fillRect/>
                          </a:stretch>
                        </pic:blipFill>
                        <pic:spPr>
                          <a:xfrm>
                            <a:off x="0" y="0"/>
                            <a:ext cx="2340000" cy="2039786"/>
                          </a:xfrm>
                          <a:prstGeom prst="rect">
                            <a:avLst/>
                          </a:prstGeom>
                        </pic:spPr>
                      </pic:pic>
                    </a:graphicData>
                  </a:graphic>
                </wp:inline>
              </w:drawing>
            </w:r>
          </w:p>
          <w:p w14:paraId="45CC768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đọc yêu cầu bài tập.</w:t>
            </w:r>
          </w:p>
          <w:p w14:paraId="4FED2018"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làm bài trên PBT:</w:t>
            </w:r>
          </w:p>
          <w:p w14:paraId="56F511E2" w14:textId="77777777" w:rsidR="006E7A65" w:rsidRPr="009B34A1" w:rsidRDefault="006E7A65" w:rsidP="006E7A65">
            <w:pPr>
              <w:jc w:val="both"/>
              <w:rPr>
                <w:rFonts w:ascii="Times New Roman" w:eastAsia="Malgun Gothic" w:hAnsi="Times New Roman"/>
                <w:b/>
                <w:i/>
                <w:sz w:val="26"/>
                <w:lang w:eastAsia="ko-KR"/>
              </w:rPr>
            </w:pPr>
            <w:r w:rsidRPr="009B34A1">
              <w:rPr>
                <w:rFonts w:ascii="Times New Roman" w:eastAsia="Malgun Gothic" w:hAnsi="Times New Roman"/>
                <w:b/>
                <w:i/>
                <w:sz w:val="26"/>
                <w:lang w:eastAsia="ko-KR"/>
              </w:rPr>
              <w:t>Đáp án:</w:t>
            </w:r>
          </w:p>
          <w:p w14:paraId="12BBEACA" w14:textId="77777777" w:rsidR="006E7A65" w:rsidRPr="009B34A1" w:rsidRDefault="006E7A65" w:rsidP="006E7A65">
            <w:pPr>
              <w:jc w:val="both"/>
              <w:rPr>
                <w:rFonts w:ascii="Times New Roman" w:eastAsia="Malgun Gothic" w:hAnsi="Times New Roman"/>
                <w:sz w:val="26"/>
                <w:lang w:eastAsia="ko-KR"/>
              </w:rPr>
            </w:pPr>
            <w:r w:rsidRPr="009B34A1">
              <w:rPr>
                <w:rFonts w:eastAsia="Malgun Gothic"/>
                <w:lang w:val="en-US"/>
              </w:rPr>
              <w:drawing>
                <wp:inline distT="0" distB="0" distL="0" distR="0" wp14:anchorId="651704BE" wp14:editId="3F1DD0FA">
                  <wp:extent cx="2340000" cy="802997"/>
                  <wp:effectExtent l="0" t="0" r="3175" b="0"/>
                  <wp:docPr id="1176238299" name="Picture 117623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299" name="Picture 1176238299"/>
                          <pic:cNvPicPr>
                            <a:picLocks noChangeAspect="1"/>
                          </pic:cNvPicPr>
                        </pic:nvPicPr>
                        <pic:blipFill>
                          <a:blip r:embed="rId14" cstate="email"/>
                          <a:stretch>
                            <a:fillRect/>
                          </a:stretch>
                        </pic:blipFill>
                        <pic:spPr>
                          <a:xfrm>
                            <a:off x="0" y="0"/>
                            <a:ext cx="2340000" cy="802997"/>
                          </a:xfrm>
                          <a:prstGeom prst="rect">
                            <a:avLst/>
                          </a:prstGeom>
                        </pic:spPr>
                      </pic:pic>
                    </a:graphicData>
                  </a:graphic>
                </wp:inline>
              </w:drawing>
            </w:r>
          </w:p>
          <w:p w14:paraId="4E2AF922" w14:textId="77777777" w:rsidR="006E7A65" w:rsidRPr="009B34A1" w:rsidRDefault="006E7A65" w:rsidP="006E7A65">
            <w:pPr>
              <w:jc w:val="both"/>
              <w:rPr>
                <w:rFonts w:ascii="Times New Roman" w:eastAsia="Malgun Gothic" w:hAnsi="Times New Roman"/>
                <w:sz w:val="26"/>
                <w:lang w:eastAsia="ko-KR"/>
              </w:rPr>
            </w:pPr>
          </w:p>
          <w:p w14:paraId="61A47E91" w14:textId="7B7E492A" w:rsidR="006E7A65" w:rsidRDefault="006E7A65" w:rsidP="006E7A65">
            <w:pPr>
              <w:jc w:val="both"/>
              <w:rPr>
                <w:rFonts w:ascii="Times New Roman" w:eastAsia="Malgun Gothic" w:hAnsi="Times New Roman"/>
                <w:sz w:val="26"/>
                <w:lang w:eastAsia="ko-KR"/>
              </w:rPr>
            </w:pPr>
          </w:p>
          <w:p w14:paraId="36C9CA64" w14:textId="77777777" w:rsidR="005F5FC7" w:rsidRPr="009B34A1" w:rsidRDefault="005F5FC7" w:rsidP="006E7A65">
            <w:pPr>
              <w:jc w:val="both"/>
              <w:rPr>
                <w:rFonts w:ascii="Times New Roman" w:eastAsia="Malgun Gothic" w:hAnsi="Times New Roman"/>
                <w:sz w:val="26"/>
                <w:lang w:eastAsia="ko-KR"/>
              </w:rPr>
            </w:pPr>
          </w:p>
          <w:p w14:paraId="7E986C1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đọc yêu cầu đề bài</w:t>
            </w:r>
          </w:p>
          <w:p w14:paraId="3878CD3C"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hoạt động nhóm 4 thực hiện yêu cầu bài tập.</w:t>
            </w:r>
          </w:p>
          <w:p w14:paraId="3D8D6E12" w14:textId="4AF8961F" w:rsidR="006E7A65" w:rsidRPr="009B34A1" w:rsidRDefault="005F5FC7" w:rsidP="006E7A65">
            <w:pPr>
              <w:jc w:val="both"/>
              <w:rPr>
                <w:rFonts w:ascii="Times New Roman" w:eastAsia="Malgun Gothic" w:hAnsi="Times New Roman"/>
                <w:sz w:val="26"/>
                <w:lang w:eastAsia="ko-KR"/>
              </w:rPr>
            </w:pPr>
            <w:r>
              <w:rPr>
                <w:rFonts w:ascii="Times New Roman" w:eastAsia="Malgun Gothic" w:hAnsi="Times New Roman"/>
                <w:sz w:val="26"/>
                <w:lang w:eastAsia="ko-KR"/>
              </w:rPr>
              <w:t>- HS lắng nghe</w:t>
            </w:r>
          </w:p>
          <w:p w14:paraId="75C46C6C" w14:textId="77777777" w:rsidR="006E7A65" w:rsidRPr="009B34A1" w:rsidRDefault="006E7A65" w:rsidP="006E7A65">
            <w:pPr>
              <w:numPr>
                <w:ilvl w:val="0"/>
                <w:numId w:val="40"/>
              </w:numPr>
              <w:jc w:val="both"/>
              <w:rPr>
                <w:rFonts w:ascii="Times New Roman" w:eastAsia="Malgun Gothic" w:hAnsi="Times New Roman"/>
                <w:sz w:val="26"/>
                <w:lang w:eastAsia="ko-KR"/>
              </w:rPr>
            </w:pPr>
            <w:r w:rsidRPr="009B34A1">
              <w:rPr>
                <w:rFonts w:ascii="Times New Roman" w:eastAsia="Malgun Gothic" w:hAnsi="Times New Roman"/>
                <w:b/>
                <w:sz w:val="26"/>
                <w:lang w:eastAsia="ko-KR"/>
              </w:rPr>
              <w:t xml:space="preserve">Đáp án: </w:t>
            </w:r>
          </w:p>
          <w:p w14:paraId="0B805ACE"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a) Đoàn khách đó phải trả số tiền là:</w:t>
            </w:r>
          </w:p>
          <w:p w14:paraId="56285625"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35 000 × 3 + 40 000 + 30 000 + 35 000 = 210 000 (đồng)</w:t>
            </w:r>
          </w:p>
          <w:p w14:paraId="647DA3F4"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b) Trung bình mỗi người của đoàn khách đó phải trả số tiền là:</w:t>
            </w:r>
          </w:p>
          <w:p w14:paraId="5571344A" w14:textId="77777777" w:rsidR="006E7A65"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210 000 : 6 = 35 000 (đồng)</w:t>
            </w:r>
          </w:p>
          <w:p w14:paraId="4307B1AA" w14:textId="3DA3F16A" w:rsidR="005F5FC7" w:rsidRPr="009B34A1" w:rsidRDefault="005F5FC7" w:rsidP="006E7A65">
            <w:pPr>
              <w:shd w:val="clear" w:color="auto" w:fill="FFFFFF"/>
              <w:ind w:left="48" w:right="48"/>
              <w:jc w:val="both"/>
              <w:rPr>
                <w:rFonts w:ascii="Times New Roman" w:eastAsia="Malgun Gothic" w:hAnsi="Times New Roman"/>
                <w:b/>
                <w:sz w:val="26"/>
                <w:lang w:eastAsia="ko-KR"/>
              </w:rPr>
            </w:pPr>
          </w:p>
        </w:tc>
      </w:tr>
      <w:tr w:rsidR="006E7A65" w:rsidRPr="009B34A1" w14:paraId="404026CD" w14:textId="77777777" w:rsidTr="006E7A65">
        <w:tc>
          <w:tcPr>
            <w:tcW w:w="9062" w:type="dxa"/>
            <w:gridSpan w:val="3"/>
          </w:tcPr>
          <w:p w14:paraId="06387DD6"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lastRenderedPageBreak/>
              <w:t>TIẾT 2</w:t>
            </w:r>
          </w:p>
        </w:tc>
      </w:tr>
      <w:tr w:rsidR="006E7A65" w:rsidRPr="009B34A1" w14:paraId="54CD1F7B" w14:textId="77777777" w:rsidTr="006E7A65">
        <w:tc>
          <w:tcPr>
            <w:tcW w:w="842" w:type="dxa"/>
          </w:tcPr>
          <w:p w14:paraId="781D58D1"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10p</w:t>
            </w:r>
          </w:p>
          <w:p w14:paraId="18E53BAB" w14:textId="77777777" w:rsidR="006E7A65" w:rsidRPr="009B34A1" w:rsidRDefault="006E7A65" w:rsidP="006E7A65">
            <w:pPr>
              <w:jc w:val="center"/>
              <w:rPr>
                <w:rFonts w:ascii="Times New Roman" w:eastAsia="Malgun Gothic" w:hAnsi="Times New Roman"/>
                <w:bCs/>
                <w:sz w:val="26"/>
                <w:lang w:eastAsia="ko-KR"/>
              </w:rPr>
            </w:pPr>
          </w:p>
          <w:p w14:paraId="2D2EDEC5" w14:textId="77777777" w:rsidR="006E7A65" w:rsidRPr="009B34A1" w:rsidRDefault="006E7A65" w:rsidP="006E7A65">
            <w:pPr>
              <w:jc w:val="center"/>
              <w:rPr>
                <w:rFonts w:ascii="Times New Roman" w:eastAsia="Malgun Gothic" w:hAnsi="Times New Roman"/>
                <w:bCs/>
                <w:sz w:val="26"/>
                <w:lang w:eastAsia="ko-KR"/>
              </w:rPr>
            </w:pPr>
          </w:p>
          <w:p w14:paraId="7A2508A0" w14:textId="77777777" w:rsidR="006E7A65" w:rsidRPr="009B34A1" w:rsidRDefault="006E7A65" w:rsidP="006E7A65">
            <w:pPr>
              <w:jc w:val="center"/>
              <w:rPr>
                <w:rFonts w:ascii="Times New Roman" w:eastAsia="Malgun Gothic" w:hAnsi="Times New Roman"/>
                <w:bCs/>
                <w:sz w:val="26"/>
                <w:lang w:eastAsia="ko-KR"/>
              </w:rPr>
            </w:pPr>
          </w:p>
          <w:p w14:paraId="79C8D2E4" w14:textId="77777777" w:rsidR="006E7A65" w:rsidRPr="009B34A1" w:rsidRDefault="006E7A65" w:rsidP="006E7A65">
            <w:pPr>
              <w:jc w:val="center"/>
              <w:rPr>
                <w:rFonts w:ascii="Times New Roman" w:eastAsia="Malgun Gothic" w:hAnsi="Times New Roman"/>
                <w:bCs/>
                <w:sz w:val="26"/>
                <w:lang w:eastAsia="ko-KR"/>
              </w:rPr>
            </w:pPr>
          </w:p>
          <w:p w14:paraId="284F5CE8" w14:textId="77777777" w:rsidR="006E7A65" w:rsidRPr="009B34A1" w:rsidRDefault="006E7A65" w:rsidP="006E7A65">
            <w:pPr>
              <w:jc w:val="center"/>
              <w:rPr>
                <w:rFonts w:ascii="Times New Roman" w:eastAsia="Malgun Gothic" w:hAnsi="Times New Roman"/>
                <w:bCs/>
                <w:sz w:val="26"/>
                <w:lang w:eastAsia="ko-KR"/>
              </w:rPr>
            </w:pPr>
          </w:p>
          <w:p w14:paraId="07ABEF4D" w14:textId="77777777" w:rsidR="006E7A65" w:rsidRPr="009B34A1" w:rsidRDefault="006E7A65" w:rsidP="006E7A65">
            <w:pPr>
              <w:jc w:val="center"/>
              <w:rPr>
                <w:rFonts w:ascii="Times New Roman" w:eastAsia="Malgun Gothic" w:hAnsi="Times New Roman"/>
                <w:bCs/>
                <w:sz w:val="26"/>
                <w:lang w:eastAsia="ko-KR"/>
              </w:rPr>
            </w:pPr>
          </w:p>
          <w:p w14:paraId="6A08073B" w14:textId="77777777" w:rsidR="006E7A65" w:rsidRPr="009B34A1" w:rsidRDefault="006E7A65" w:rsidP="006E7A65">
            <w:pPr>
              <w:jc w:val="center"/>
              <w:rPr>
                <w:rFonts w:ascii="Times New Roman" w:eastAsia="Malgun Gothic" w:hAnsi="Times New Roman"/>
                <w:bCs/>
                <w:sz w:val="26"/>
                <w:lang w:eastAsia="ko-KR"/>
              </w:rPr>
            </w:pPr>
          </w:p>
          <w:p w14:paraId="510A4D5B" w14:textId="77777777" w:rsidR="006E7A65" w:rsidRPr="009B34A1" w:rsidRDefault="006E7A65" w:rsidP="006E7A65">
            <w:pPr>
              <w:jc w:val="center"/>
              <w:rPr>
                <w:rFonts w:ascii="Times New Roman" w:eastAsia="Malgun Gothic" w:hAnsi="Times New Roman"/>
                <w:bCs/>
                <w:sz w:val="26"/>
                <w:lang w:eastAsia="ko-KR"/>
              </w:rPr>
            </w:pPr>
          </w:p>
          <w:p w14:paraId="13467D9E" w14:textId="77777777" w:rsidR="006E7A65" w:rsidRPr="009B34A1" w:rsidRDefault="006E7A65" w:rsidP="006E7A65">
            <w:pPr>
              <w:jc w:val="center"/>
              <w:rPr>
                <w:rFonts w:ascii="Times New Roman" w:eastAsia="Malgun Gothic" w:hAnsi="Times New Roman"/>
                <w:bCs/>
                <w:sz w:val="26"/>
                <w:lang w:eastAsia="ko-KR"/>
              </w:rPr>
            </w:pPr>
          </w:p>
          <w:p w14:paraId="124DDCE9" w14:textId="77777777" w:rsidR="006E7A65" w:rsidRPr="009B34A1" w:rsidRDefault="006E7A65" w:rsidP="006E7A65">
            <w:pPr>
              <w:jc w:val="center"/>
              <w:rPr>
                <w:rFonts w:ascii="Times New Roman" w:eastAsia="Malgun Gothic" w:hAnsi="Times New Roman"/>
                <w:bCs/>
                <w:sz w:val="26"/>
                <w:lang w:eastAsia="ko-KR"/>
              </w:rPr>
            </w:pPr>
          </w:p>
          <w:p w14:paraId="50208733" w14:textId="77777777" w:rsidR="006E7A65" w:rsidRPr="009B34A1" w:rsidRDefault="006E7A65" w:rsidP="006E7A65">
            <w:pPr>
              <w:jc w:val="center"/>
              <w:rPr>
                <w:rFonts w:ascii="Times New Roman" w:eastAsia="Malgun Gothic" w:hAnsi="Times New Roman"/>
                <w:bCs/>
                <w:sz w:val="26"/>
                <w:lang w:eastAsia="ko-KR"/>
              </w:rPr>
            </w:pPr>
          </w:p>
          <w:p w14:paraId="0AEF7DFB" w14:textId="77777777" w:rsidR="006E7A65" w:rsidRPr="009B34A1" w:rsidRDefault="006E7A65" w:rsidP="006E7A65">
            <w:pPr>
              <w:jc w:val="center"/>
              <w:rPr>
                <w:rFonts w:ascii="Times New Roman" w:eastAsia="Malgun Gothic" w:hAnsi="Times New Roman"/>
                <w:bCs/>
                <w:sz w:val="26"/>
                <w:lang w:eastAsia="ko-KR"/>
              </w:rPr>
            </w:pPr>
          </w:p>
          <w:p w14:paraId="20C0C07B" w14:textId="77777777" w:rsidR="006E7A65" w:rsidRPr="009B34A1" w:rsidRDefault="006E7A65" w:rsidP="006E7A65">
            <w:pPr>
              <w:jc w:val="center"/>
              <w:rPr>
                <w:rFonts w:ascii="Times New Roman" w:eastAsia="Malgun Gothic" w:hAnsi="Times New Roman"/>
                <w:bCs/>
                <w:sz w:val="26"/>
                <w:lang w:eastAsia="ko-KR"/>
              </w:rPr>
            </w:pPr>
          </w:p>
          <w:p w14:paraId="1DA4EE4D" w14:textId="77777777" w:rsidR="006E7A65" w:rsidRPr="009B34A1" w:rsidRDefault="006E7A65" w:rsidP="006E7A65">
            <w:pPr>
              <w:jc w:val="center"/>
              <w:rPr>
                <w:rFonts w:ascii="Times New Roman" w:eastAsia="Malgun Gothic" w:hAnsi="Times New Roman"/>
                <w:bCs/>
                <w:sz w:val="26"/>
                <w:lang w:eastAsia="ko-KR"/>
              </w:rPr>
            </w:pPr>
          </w:p>
          <w:p w14:paraId="5B56BB9D" w14:textId="77777777" w:rsidR="006E7A65" w:rsidRPr="009B34A1" w:rsidRDefault="006E7A65" w:rsidP="006E7A65">
            <w:pPr>
              <w:jc w:val="center"/>
              <w:rPr>
                <w:rFonts w:ascii="Times New Roman" w:eastAsia="Malgun Gothic" w:hAnsi="Times New Roman"/>
                <w:bCs/>
                <w:sz w:val="26"/>
                <w:lang w:eastAsia="ko-KR"/>
              </w:rPr>
            </w:pPr>
          </w:p>
          <w:p w14:paraId="2968665B" w14:textId="77777777" w:rsidR="006E7A65" w:rsidRPr="009B34A1" w:rsidRDefault="006E7A65" w:rsidP="006E7A65">
            <w:pPr>
              <w:jc w:val="center"/>
              <w:rPr>
                <w:rFonts w:ascii="Times New Roman" w:eastAsia="Malgun Gothic" w:hAnsi="Times New Roman"/>
                <w:bCs/>
                <w:sz w:val="26"/>
                <w:lang w:eastAsia="ko-KR"/>
              </w:rPr>
            </w:pPr>
          </w:p>
          <w:p w14:paraId="252B6F40" w14:textId="77777777" w:rsidR="006E7A65" w:rsidRPr="009B34A1" w:rsidRDefault="006E7A65" w:rsidP="006E7A65">
            <w:pPr>
              <w:jc w:val="center"/>
              <w:rPr>
                <w:rFonts w:ascii="Times New Roman" w:eastAsia="Malgun Gothic" w:hAnsi="Times New Roman"/>
                <w:bCs/>
                <w:sz w:val="26"/>
                <w:lang w:eastAsia="ko-KR"/>
              </w:rPr>
            </w:pPr>
          </w:p>
          <w:p w14:paraId="0E57BAF3" w14:textId="77777777" w:rsidR="006E7A65" w:rsidRPr="009B34A1" w:rsidRDefault="006E7A65" w:rsidP="006E7A65">
            <w:pPr>
              <w:jc w:val="center"/>
              <w:rPr>
                <w:rFonts w:ascii="Times New Roman" w:eastAsia="Malgun Gothic" w:hAnsi="Times New Roman"/>
                <w:bCs/>
                <w:sz w:val="26"/>
                <w:lang w:eastAsia="ko-KR"/>
              </w:rPr>
            </w:pPr>
          </w:p>
          <w:p w14:paraId="56ABC7CE" w14:textId="77777777" w:rsidR="006E7A65" w:rsidRPr="009B34A1" w:rsidRDefault="006E7A65" w:rsidP="006E7A65">
            <w:pPr>
              <w:jc w:val="center"/>
              <w:rPr>
                <w:rFonts w:ascii="Times New Roman" w:eastAsia="Malgun Gothic" w:hAnsi="Times New Roman"/>
                <w:bCs/>
                <w:sz w:val="26"/>
                <w:lang w:eastAsia="ko-KR"/>
              </w:rPr>
            </w:pPr>
          </w:p>
          <w:p w14:paraId="171D0746" w14:textId="77777777" w:rsidR="006E7A65" w:rsidRPr="009B34A1" w:rsidRDefault="006E7A65" w:rsidP="006E7A65">
            <w:pPr>
              <w:jc w:val="center"/>
              <w:rPr>
                <w:rFonts w:ascii="Times New Roman" w:eastAsia="Malgun Gothic" w:hAnsi="Times New Roman"/>
                <w:bCs/>
                <w:sz w:val="26"/>
                <w:lang w:eastAsia="ko-KR"/>
              </w:rPr>
            </w:pPr>
          </w:p>
          <w:p w14:paraId="4FACCF50" w14:textId="77777777" w:rsidR="006E7A65" w:rsidRPr="009B34A1" w:rsidRDefault="006E7A65" w:rsidP="006E7A65">
            <w:pPr>
              <w:jc w:val="center"/>
              <w:rPr>
                <w:rFonts w:ascii="Times New Roman" w:eastAsia="Malgun Gothic" w:hAnsi="Times New Roman"/>
                <w:bCs/>
                <w:sz w:val="26"/>
                <w:lang w:eastAsia="ko-KR"/>
              </w:rPr>
            </w:pPr>
          </w:p>
          <w:p w14:paraId="339A0375" w14:textId="77777777" w:rsidR="006E7A65" w:rsidRPr="009B34A1" w:rsidRDefault="006E7A65" w:rsidP="006E7A65">
            <w:pPr>
              <w:jc w:val="center"/>
              <w:rPr>
                <w:rFonts w:ascii="Times New Roman" w:eastAsia="Malgun Gothic" w:hAnsi="Times New Roman"/>
                <w:bCs/>
                <w:sz w:val="26"/>
                <w:lang w:eastAsia="ko-KR"/>
              </w:rPr>
            </w:pPr>
          </w:p>
          <w:p w14:paraId="36837FB6" w14:textId="77777777" w:rsidR="006E7A65" w:rsidRPr="009B34A1" w:rsidRDefault="006E7A65" w:rsidP="006E7A65">
            <w:pPr>
              <w:jc w:val="center"/>
              <w:rPr>
                <w:rFonts w:ascii="Times New Roman" w:eastAsia="Malgun Gothic" w:hAnsi="Times New Roman"/>
                <w:bCs/>
                <w:sz w:val="26"/>
                <w:lang w:eastAsia="ko-KR"/>
              </w:rPr>
            </w:pPr>
          </w:p>
          <w:p w14:paraId="6DC74BA5" w14:textId="77777777" w:rsidR="006E7A65" w:rsidRPr="009B34A1" w:rsidRDefault="006E7A65" w:rsidP="006E7A65">
            <w:pPr>
              <w:jc w:val="center"/>
              <w:rPr>
                <w:rFonts w:ascii="Times New Roman" w:eastAsia="Malgun Gothic" w:hAnsi="Times New Roman"/>
                <w:bCs/>
                <w:sz w:val="26"/>
                <w:lang w:eastAsia="ko-KR"/>
              </w:rPr>
            </w:pPr>
          </w:p>
          <w:p w14:paraId="11ADF3AD" w14:textId="77777777" w:rsidR="006E7A65" w:rsidRPr="009B34A1" w:rsidRDefault="006E7A65" w:rsidP="006E7A65">
            <w:pPr>
              <w:jc w:val="center"/>
              <w:rPr>
                <w:rFonts w:ascii="Times New Roman" w:eastAsia="Malgun Gothic" w:hAnsi="Times New Roman"/>
                <w:bCs/>
                <w:sz w:val="26"/>
                <w:lang w:eastAsia="ko-KR"/>
              </w:rPr>
            </w:pPr>
          </w:p>
          <w:p w14:paraId="5969FBB4"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10p</w:t>
            </w:r>
          </w:p>
          <w:p w14:paraId="51EA09A6" w14:textId="77777777" w:rsidR="006E7A65" w:rsidRPr="009B34A1" w:rsidRDefault="006E7A65" w:rsidP="006E7A65">
            <w:pPr>
              <w:jc w:val="center"/>
              <w:rPr>
                <w:rFonts w:ascii="Times New Roman" w:eastAsia="Malgun Gothic" w:hAnsi="Times New Roman"/>
                <w:bCs/>
                <w:sz w:val="26"/>
                <w:lang w:eastAsia="ko-KR"/>
              </w:rPr>
            </w:pPr>
          </w:p>
          <w:p w14:paraId="1A80F64E" w14:textId="77777777" w:rsidR="006E7A65" w:rsidRPr="009B34A1" w:rsidRDefault="006E7A65" w:rsidP="006E7A65">
            <w:pPr>
              <w:jc w:val="center"/>
              <w:rPr>
                <w:rFonts w:ascii="Times New Roman" w:eastAsia="Malgun Gothic" w:hAnsi="Times New Roman"/>
                <w:bCs/>
                <w:sz w:val="26"/>
                <w:lang w:eastAsia="ko-KR"/>
              </w:rPr>
            </w:pPr>
          </w:p>
          <w:p w14:paraId="6075CF5F" w14:textId="77777777" w:rsidR="006E7A65" w:rsidRPr="009B34A1" w:rsidRDefault="006E7A65" w:rsidP="006E7A65">
            <w:pPr>
              <w:jc w:val="center"/>
              <w:rPr>
                <w:rFonts w:ascii="Times New Roman" w:eastAsia="Malgun Gothic" w:hAnsi="Times New Roman"/>
                <w:bCs/>
                <w:sz w:val="26"/>
                <w:lang w:eastAsia="ko-KR"/>
              </w:rPr>
            </w:pPr>
          </w:p>
          <w:p w14:paraId="22A162D4" w14:textId="77777777" w:rsidR="006E7A65" w:rsidRPr="009B34A1" w:rsidRDefault="006E7A65" w:rsidP="006E7A65">
            <w:pPr>
              <w:jc w:val="center"/>
              <w:rPr>
                <w:rFonts w:ascii="Times New Roman" w:eastAsia="Malgun Gothic" w:hAnsi="Times New Roman"/>
                <w:bCs/>
                <w:sz w:val="26"/>
                <w:lang w:eastAsia="ko-KR"/>
              </w:rPr>
            </w:pPr>
          </w:p>
          <w:p w14:paraId="24592766" w14:textId="77777777" w:rsidR="006E7A65" w:rsidRPr="009B34A1" w:rsidRDefault="006E7A65" w:rsidP="006E7A65">
            <w:pPr>
              <w:jc w:val="center"/>
              <w:rPr>
                <w:rFonts w:ascii="Times New Roman" w:eastAsia="Malgun Gothic" w:hAnsi="Times New Roman"/>
                <w:bCs/>
                <w:sz w:val="26"/>
                <w:lang w:eastAsia="ko-KR"/>
              </w:rPr>
            </w:pPr>
          </w:p>
          <w:p w14:paraId="0B49395E" w14:textId="77777777" w:rsidR="006E7A65" w:rsidRPr="009B34A1" w:rsidRDefault="006E7A65" w:rsidP="006E7A65">
            <w:pPr>
              <w:jc w:val="center"/>
              <w:rPr>
                <w:rFonts w:ascii="Times New Roman" w:eastAsia="Malgun Gothic" w:hAnsi="Times New Roman"/>
                <w:bCs/>
                <w:sz w:val="26"/>
                <w:lang w:eastAsia="ko-KR"/>
              </w:rPr>
            </w:pPr>
          </w:p>
          <w:p w14:paraId="132A7F4D" w14:textId="77777777" w:rsidR="006E7A65" w:rsidRPr="009B34A1" w:rsidRDefault="006E7A65" w:rsidP="006E7A65">
            <w:pPr>
              <w:jc w:val="center"/>
              <w:rPr>
                <w:rFonts w:ascii="Times New Roman" w:eastAsia="Malgun Gothic" w:hAnsi="Times New Roman"/>
                <w:bCs/>
                <w:sz w:val="26"/>
                <w:lang w:eastAsia="ko-KR"/>
              </w:rPr>
            </w:pPr>
          </w:p>
          <w:p w14:paraId="606270A2" w14:textId="77777777" w:rsidR="006E7A65" w:rsidRPr="009B34A1" w:rsidRDefault="006E7A65" w:rsidP="006E7A65">
            <w:pPr>
              <w:jc w:val="center"/>
              <w:rPr>
                <w:rFonts w:ascii="Times New Roman" w:eastAsia="Malgun Gothic" w:hAnsi="Times New Roman"/>
                <w:bCs/>
                <w:sz w:val="26"/>
                <w:lang w:eastAsia="ko-KR"/>
              </w:rPr>
            </w:pPr>
          </w:p>
          <w:p w14:paraId="3B87D184" w14:textId="77777777" w:rsidR="006E7A65" w:rsidRPr="009B34A1" w:rsidRDefault="006E7A65" w:rsidP="006E7A65">
            <w:pPr>
              <w:jc w:val="center"/>
              <w:rPr>
                <w:rFonts w:ascii="Times New Roman" w:eastAsia="Malgun Gothic" w:hAnsi="Times New Roman"/>
                <w:bCs/>
                <w:sz w:val="26"/>
                <w:lang w:eastAsia="ko-KR"/>
              </w:rPr>
            </w:pPr>
          </w:p>
          <w:p w14:paraId="647D868C" w14:textId="77777777" w:rsidR="006E7A65" w:rsidRPr="009B34A1" w:rsidRDefault="006E7A65" w:rsidP="006E7A65">
            <w:pPr>
              <w:jc w:val="center"/>
              <w:rPr>
                <w:rFonts w:ascii="Times New Roman" w:eastAsia="Malgun Gothic" w:hAnsi="Times New Roman"/>
                <w:bCs/>
                <w:sz w:val="26"/>
                <w:lang w:eastAsia="ko-KR"/>
              </w:rPr>
            </w:pPr>
          </w:p>
          <w:p w14:paraId="3E9FA1A5" w14:textId="77777777" w:rsidR="006E7A65" w:rsidRPr="009B34A1" w:rsidRDefault="006E7A65" w:rsidP="006E7A65">
            <w:pPr>
              <w:jc w:val="center"/>
              <w:rPr>
                <w:rFonts w:ascii="Times New Roman" w:eastAsia="Malgun Gothic" w:hAnsi="Times New Roman"/>
                <w:bCs/>
                <w:sz w:val="26"/>
                <w:lang w:eastAsia="ko-KR"/>
              </w:rPr>
            </w:pPr>
          </w:p>
          <w:p w14:paraId="0D09094B" w14:textId="77777777" w:rsidR="006E7A65" w:rsidRPr="009B34A1" w:rsidRDefault="006E7A65" w:rsidP="006E7A65">
            <w:pPr>
              <w:jc w:val="center"/>
              <w:rPr>
                <w:rFonts w:ascii="Times New Roman" w:eastAsia="Malgun Gothic" w:hAnsi="Times New Roman"/>
                <w:bCs/>
                <w:sz w:val="26"/>
                <w:lang w:eastAsia="ko-KR"/>
              </w:rPr>
            </w:pPr>
          </w:p>
          <w:p w14:paraId="2EB62743" w14:textId="77777777" w:rsidR="006E7A65" w:rsidRPr="009B34A1" w:rsidRDefault="006E7A65" w:rsidP="006E7A65">
            <w:pPr>
              <w:jc w:val="center"/>
              <w:rPr>
                <w:rFonts w:ascii="Times New Roman" w:eastAsia="Malgun Gothic" w:hAnsi="Times New Roman"/>
                <w:bCs/>
                <w:sz w:val="26"/>
                <w:lang w:eastAsia="ko-KR"/>
              </w:rPr>
            </w:pPr>
          </w:p>
          <w:p w14:paraId="1D0D04D7" w14:textId="77777777" w:rsidR="006E7A65" w:rsidRPr="009B34A1" w:rsidRDefault="006E7A65" w:rsidP="006E7A65">
            <w:pPr>
              <w:jc w:val="center"/>
              <w:rPr>
                <w:rFonts w:ascii="Times New Roman" w:eastAsia="Malgun Gothic" w:hAnsi="Times New Roman"/>
                <w:bCs/>
                <w:sz w:val="26"/>
                <w:lang w:eastAsia="ko-KR"/>
              </w:rPr>
            </w:pPr>
          </w:p>
          <w:p w14:paraId="177F7B3C" w14:textId="77777777" w:rsidR="006E7A65" w:rsidRPr="009B34A1" w:rsidRDefault="006E7A65" w:rsidP="006E7A65">
            <w:pPr>
              <w:jc w:val="center"/>
              <w:rPr>
                <w:rFonts w:ascii="Times New Roman" w:eastAsia="Malgun Gothic" w:hAnsi="Times New Roman"/>
                <w:bCs/>
                <w:sz w:val="26"/>
                <w:lang w:eastAsia="ko-KR"/>
              </w:rPr>
            </w:pPr>
          </w:p>
          <w:p w14:paraId="10A75915" w14:textId="77777777" w:rsidR="006E7A65" w:rsidRPr="009B34A1" w:rsidRDefault="006E7A65" w:rsidP="006E7A65">
            <w:pPr>
              <w:jc w:val="center"/>
              <w:rPr>
                <w:rFonts w:ascii="Times New Roman" w:eastAsia="Malgun Gothic" w:hAnsi="Times New Roman"/>
                <w:bCs/>
                <w:sz w:val="26"/>
                <w:lang w:eastAsia="ko-KR"/>
              </w:rPr>
            </w:pPr>
          </w:p>
          <w:p w14:paraId="7F113B83" w14:textId="77777777" w:rsidR="006E7A65" w:rsidRPr="009B34A1" w:rsidRDefault="006E7A65" w:rsidP="006E7A65">
            <w:pPr>
              <w:jc w:val="center"/>
              <w:rPr>
                <w:rFonts w:ascii="Times New Roman" w:eastAsia="Malgun Gothic" w:hAnsi="Times New Roman"/>
                <w:bCs/>
                <w:sz w:val="26"/>
                <w:lang w:eastAsia="ko-KR"/>
              </w:rPr>
            </w:pPr>
          </w:p>
          <w:p w14:paraId="53251C55" w14:textId="77777777" w:rsidR="006E7A65" w:rsidRPr="009B34A1" w:rsidRDefault="006E7A65" w:rsidP="006E7A65">
            <w:pPr>
              <w:jc w:val="center"/>
              <w:rPr>
                <w:rFonts w:ascii="Times New Roman" w:eastAsia="Malgun Gothic" w:hAnsi="Times New Roman"/>
                <w:bCs/>
                <w:sz w:val="26"/>
                <w:lang w:eastAsia="ko-KR"/>
              </w:rPr>
            </w:pPr>
          </w:p>
          <w:p w14:paraId="51BCB993" w14:textId="77777777" w:rsidR="006E7A65" w:rsidRPr="009B34A1" w:rsidRDefault="006E7A65" w:rsidP="006E7A65">
            <w:pPr>
              <w:jc w:val="center"/>
              <w:rPr>
                <w:rFonts w:ascii="Times New Roman" w:eastAsia="Malgun Gothic" w:hAnsi="Times New Roman"/>
                <w:bCs/>
                <w:sz w:val="26"/>
                <w:lang w:eastAsia="ko-KR"/>
              </w:rPr>
            </w:pPr>
          </w:p>
          <w:p w14:paraId="50282E4B" w14:textId="77777777" w:rsidR="006E7A65" w:rsidRPr="009B34A1" w:rsidRDefault="006E7A65" w:rsidP="006E7A65">
            <w:pPr>
              <w:jc w:val="center"/>
              <w:rPr>
                <w:rFonts w:ascii="Times New Roman" w:eastAsia="Malgun Gothic" w:hAnsi="Times New Roman"/>
                <w:bCs/>
                <w:sz w:val="26"/>
                <w:lang w:eastAsia="ko-KR"/>
              </w:rPr>
            </w:pPr>
          </w:p>
          <w:p w14:paraId="3084D0AF" w14:textId="77777777" w:rsidR="006E7A65" w:rsidRPr="009B34A1" w:rsidRDefault="006E7A65" w:rsidP="006E7A65">
            <w:pPr>
              <w:jc w:val="center"/>
              <w:rPr>
                <w:rFonts w:ascii="Times New Roman" w:eastAsia="Malgun Gothic" w:hAnsi="Times New Roman"/>
                <w:bCs/>
                <w:sz w:val="26"/>
                <w:lang w:eastAsia="ko-KR"/>
              </w:rPr>
            </w:pPr>
          </w:p>
          <w:p w14:paraId="72469074" w14:textId="77777777" w:rsidR="006E7A65" w:rsidRPr="009B34A1" w:rsidRDefault="006E7A65" w:rsidP="006E7A65">
            <w:pPr>
              <w:jc w:val="center"/>
              <w:rPr>
                <w:rFonts w:ascii="Times New Roman" w:eastAsia="Malgun Gothic" w:hAnsi="Times New Roman"/>
                <w:bCs/>
                <w:sz w:val="26"/>
                <w:lang w:eastAsia="ko-KR"/>
              </w:rPr>
            </w:pPr>
          </w:p>
          <w:p w14:paraId="1820ABE7" w14:textId="77777777" w:rsidR="006E7A65" w:rsidRPr="009B34A1" w:rsidRDefault="006E7A65" w:rsidP="006E7A65">
            <w:pPr>
              <w:jc w:val="center"/>
              <w:rPr>
                <w:rFonts w:ascii="Times New Roman" w:eastAsia="Malgun Gothic" w:hAnsi="Times New Roman"/>
                <w:bCs/>
                <w:sz w:val="26"/>
                <w:lang w:eastAsia="ko-KR"/>
              </w:rPr>
            </w:pPr>
          </w:p>
          <w:p w14:paraId="386F76D7" w14:textId="77777777" w:rsidR="006E7A65" w:rsidRPr="009B34A1" w:rsidRDefault="006E7A65" w:rsidP="006E7A65">
            <w:pPr>
              <w:jc w:val="center"/>
              <w:rPr>
                <w:rFonts w:ascii="Times New Roman" w:eastAsia="Malgun Gothic" w:hAnsi="Times New Roman"/>
                <w:bCs/>
                <w:sz w:val="26"/>
                <w:lang w:eastAsia="ko-KR"/>
              </w:rPr>
            </w:pPr>
          </w:p>
          <w:p w14:paraId="272ED93E" w14:textId="77777777" w:rsidR="006E7A65" w:rsidRPr="009B34A1" w:rsidRDefault="006E7A65" w:rsidP="006E7A65">
            <w:pPr>
              <w:jc w:val="center"/>
              <w:rPr>
                <w:rFonts w:ascii="Times New Roman" w:eastAsia="Malgun Gothic" w:hAnsi="Times New Roman"/>
                <w:bCs/>
                <w:sz w:val="26"/>
                <w:lang w:eastAsia="ko-KR"/>
              </w:rPr>
            </w:pPr>
          </w:p>
          <w:p w14:paraId="4B50EFC5" w14:textId="77777777" w:rsidR="006E7A65" w:rsidRPr="009B34A1" w:rsidRDefault="006E7A65" w:rsidP="006E7A65">
            <w:pPr>
              <w:jc w:val="center"/>
              <w:rPr>
                <w:rFonts w:ascii="Times New Roman" w:eastAsia="Malgun Gothic" w:hAnsi="Times New Roman"/>
                <w:bCs/>
                <w:sz w:val="26"/>
                <w:lang w:eastAsia="ko-KR"/>
              </w:rPr>
            </w:pPr>
          </w:p>
          <w:p w14:paraId="7B0B4702" w14:textId="77777777" w:rsidR="006E7A65" w:rsidRPr="009B34A1" w:rsidRDefault="006E7A65" w:rsidP="006E7A65">
            <w:pPr>
              <w:jc w:val="center"/>
              <w:rPr>
                <w:rFonts w:ascii="Times New Roman" w:eastAsia="Malgun Gothic" w:hAnsi="Times New Roman"/>
                <w:bCs/>
                <w:sz w:val="26"/>
                <w:lang w:eastAsia="ko-KR"/>
              </w:rPr>
            </w:pPr>
          </w:p>
          <w:p w14:paraId="7AB00DE3" w14:textId="77777777" w:rsidR="006E7A65" w:rsidRPr="009B34A1" w:rsidRDefault="006E7A65" w:rsidP="006E7A65">
            <w:pPr>
              <w:jc w:val="center"/>
              <w:rPr>
                <w:rFonts w:ascii="Times New Roman" w:eastAsia="Malgun Gothic" w:hAnsi="Times New Roman"/>
                <w:bCs/>
                <w:sz w:val="26"/>
                <w:lang w:eastAsia="ko-KR"/>
              </w:rPr>
            </w:pPr>
          </w:p>
          <w:p w14:paraId="4F11A889"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11p</w:t>
            </w:r>
          </w:p>
          <w:p w14:paraId="737B7F56" w14:textId="77777777" w:rsidR="006E7A65" w:rsidRPr="009B34A1" w:rsidRDefault="006E7A65" w:rsidP="006E7A65">
            <w:pPr>
              <w:jc w:val="center"/>
              <w:rPr>
                <w:rFonts w:ascii="Times New Roman" w:eastAsia="Malgun Gothic" w:hAnsi="Times New Roman"/>
                <w:bCs/>
                <w:sz w:val="26"/>
                <w:lang w:eastAsia="ko-KR"/>
              </w:rPr>
            </w:pPr>
          </w:p>
          <w:p w14:paraId="63D0F1D6" w14:textId="77777777" w:rsidR="006E7A65" w:rsidRPr="009B34A1" w:rsidRDefault="006E7A65" w:rsidP="006E7A65">
            <w:pPr>
              <w:jc w:val="center"/>
              <w:rPr>
                <w:rFonts w:ascii="Times New Roman" w:eastAsia="Malgun Gothic" w:hAnsi="Times New Roman"/>
                <w:bCs/>
                <w:sz w:val="26"/>
                <w:lang w:eastAsia="ko-KR"/>
              </w:rPr>
            </w:pPr>
          </w:p>
          <w:p w14:paraId="61DA98A6" w14:textId="77777777" w:rsidR="006E7A65" w:rsidRPr="009B34A1" w:rsidRDefault="006E7A65" w:rsidP="006E7A65">
            <w:pPr>
              <w:jc w:val="center"/>
              <w:rPr>
                <w:rFonts w:ascii="Times New Roman" w:eastAsia="Malgun Gothic" w:hAnsi="Times New Roman"/>
                <w:bCs/>
                <w:sz w:val="26"/>
                <w:lang w:eastAsia="ko-KR"/>
              </w:rPr>
            </w:pPr>
          </w:p>
          <w:p w14:paraId="1A1F0674" w14:textId="77777777" w:rsidR="006E7A65" w:rsidRPr="009B34A1" w:rsidRDefault="006E7A65" w:rsidP="006E7A65">
            <w:pPr>
              <w:jc w:val="center"/>
              <w:rPr>
                <w:rFonts w:ascii="Times New Roman" w:eastAsia="Malgun Gothic" w:hAnsi="Times New Roman"/>
                <w:bCs/>
                <w:sz w:val="26"/>
                <w:lang w:eastAsia="ko-KR"/>
              </w:rPr>
            </w:pPr>
          </w:p>
          <w:p w14:paraId="33474411" w14:textId="77777777" w:rsidR="006E7A65" w:rsidRPr="009B34A1" w:rsidRDefault="006E7A65" w:rsidP="006E7A65">
            <w:pPr>
              <w:jc w:val="center"/>
              <w:rPr>
                <w:rFonts w:ascii="Times New Roman" w:eastAsia="Malgun Gothic" w:hAnsi="Times New Roman"/>
                <w:bCs/>
                <w:sz w:val="26"/>
                <w:lang w:eastAsia="ko-KR"/>
              </w:rPr>
            </w:pPr>
          </w:p>
          <w:p w14:paraId="500B154B" w14:textId="77777777" w:rsidR="006E7A65" w:rsidRPr="009B34A1" w:rsidRDefault="006E7A65" w:rsidP="006E7A65">
            <w:pPr>
              <w:jc w:val="center"/>
              <w:rPr>
                <w:rFonts w:ascii="Times New Roman" w:eastAsia="Malgun Gothic" w:hAnsi="Times New Roman"/>
                <w:bCs/>
                <w:sz w:val="26"/>
                <w:lang w:eastAsia="ko-KR"/>
              </w:rPr>
            </w:pPr>
          </w:p>
          <w:p w14:paraId="543CC546" w14:textId="77777777" w:rsidR="006E7A65" w:rsidRPr="009B34A1" w:rsidRDefault="006E7A65" w:rsidP="006E7A65">
            <w:pPr>
              <w:jc w:val="center"/>
              <w:rPr>
                <w:rFonts w:ascii="Times New Roman" w:eastAsia="Malgun Gothic" w:hAnsi="Times New Roman"/>
                <w:bCs/>
                <w:sz w:val="26"/>
                <w:lang w:eastAsia="ko-KR"/>
              </w:rPr>
            </w:pPr>
          </w:p>
          <w:p w14:paraId="3A68DEE7" w14:textId="77777777" w:rsidR="006E7A65" w:rsidRPr="009B34A1" w:rsidRDefault="006E7A65" w:rsidP="006E7A65">
            <w:pPr>
              <w:jc w:val="center"/>
              <w:rPr>
                <w:rFonts w:ascii="Times New Roman" w:eastAsia="Malgun Gothic" w:hAnsi="Times New Roman"/>
                <w:bCs/>
                <w:sz w:val="26"/>
                <w:lang w:eastAsia="ko-KR"/>
              </w:rPr>
            </w:pPr>
          </w:p>
          <w:p w14:paraId="643C20E7" w14:textId="77777777" w:rsidR="006E7A65" w:rsidRPr="009B34A1" w:rsidRDefault="006E7A65" w:rsidP="006E7A65">
            <w:pPr>
              <w:jc w:val="center"/>
              <w:rPr>
                <w:rFonts w:ascii="Times New Roman" w:eastAsia="Malgun Gothic" w:hAnsi="Times New Roman"/>
                <w:bCs/>
                <w:sz w:val="26"/>
                <w:lang w:eastAsia="ko-KR"/>
              </w:rPr>
            </w:pPr>
          </w:p>
          <w:p w14:paraId="71C727B7" w14:textId="77777777" w:rsidR="006E7A65" w:rsidRPr="009B34A1" w:rsidRDefault="006E7A65" w:rsidP="006E7A65">
            <w:pPr>
              <w:jc w:val="center"/>
              <w:rPr>
                <w:rFonts w:ascii="Times New Roman" w:eastAsia="Malgun Gothic" w:hAnsi="Times New Roman"/>
                <w:bCs/>
                <w:sz w:val="26"/>
                <w:lang w:eastAsia="ko-KR"/>
              </w:rPr>
            </w:pPr>
          </w:p>
          <w:p w14:paraId="004B839B" w14:textId="77777777" w:rsidR="006E7A65" w:rsidRPr="009B34A1" w:rsidRDefault="006E7A65" w:rsidP="006E7A65">
            <w:pPr>
              <w:jc w:val="center"/>
              <w:rPr>
                <w:rFonts w:ascii="Times New Roman" w:eastAsia="Malgun Gothic" w:hAnsi="Times New Roman"/>
                <w:bCs/>
                <w:sz w:val="26"/>
                <w:lang w:eastAsia="ko-KR"/>
              </w:rPr>
            </w:pPr>
          </w:p>
          <w:p w14:paraId="6C0488FA" w14:textId="77777777" w:rsidR="006E7A65" w:rsidRPr="009B34A1" w:rsidRDefault="006E7A65" w:rsidP="006E7A65">
            <w:pPr>
              <w:jc w:val="center"/>
              <w:rPr>
                <w:rFonts w:ascii="Times New Roman" w:eastAsia="Malgun Gothic" w:hAnsi="Times New Roman"/>
                <w:bCs/>
                <w:sz w:val="26"/>
                <w:lang w:eastAsia="ko-KR"/>
              </w:rPr>
            </w:pPr>
          </w:p>
          <w:p w14:paraId="0507DD74" w14:textId="77777777" w:rsidR="006E7A65" w:rsidRPr="009B34A1" w:rsidRDefault="006E7A65" w:rsidP="006E7A65">
            <w:pPr>
              <w:jc w:val="center"/>
              <w:rPr>
                <w:rFonts w:ascii="Times New Roman" w:eastAsia="Malgun Gothic" w:hAnsi="Times New Roman"/>
                <w:bCs/>
                <w:sz w:val="26"/>
                <w:lang w:eastAsia="ko-KR"/>
              </w:rPr>
            </w:pPr>
          </w:p>
          <w:p w14:paraId="19C76BF5" w14:textId="77777777" w:rsidR="006E7A65" w:rsidRPr="009B34A1" w:rsidRDefault="006E7A65" w:rsidP="006E7A65">
            <w:pPr>
              <w:jc w:val="center"/>
              <w:rPr>
                <w:rFonts w:ascii="Times New Roman" w:eastAsia="Malgun Gothic" w:hAnsi="Times New Roman"/>
                <w:bCs/>
                <w:sz w:val="26"/>
                <w:lang w:eastAsia="ko-KR"/>
              </w:rPr>
            </w:pPr>
          </w:p>
          <w:p w14:paraId="12854E0E" w14:textId="77777777" w:rsidR="006E7A65" w:rsidRPr="009B34A1" w:rsidRDefault="006E7A65" w:rsidP="006E7A65">
            <w:pPr>
              <w:jc w:val="center"/>
              <w:rPr>
                <w:rFonts w:ascii="Times New Roman" w:eastAsia="Malgun Gothic" w:hAnsi="Times New Roman"/>
                <w:bCs/>
                <w:sz w:val="26"/>
                <w:lang w:eastAsia="ko-KR"/>
              </w:rPr>
            </w:pPr>
          </w:p>
          <w:p w14:paraId="1F101D78" w14:textId="77777777" w:rsidR="006E7A65" w:rsidRPr="009B34A1" w:rsidRDefault="006E7A65" w:rsidP="006E7A65">
            <w:pPr>
              <w:jc w:val="center"/>
              <w:rPr>
                <w:rFonts w:ascii="Times New Roman" w:eastAsia="Malgun Gothic" w:hAnsi="Times New Roman"/>
                <w:bCs/>
                <w:sz w:val="26"/>
                <w:lang w:eastAsia="ko-KR"/>
              </w:rPr>
            </w:pPr>
          </w:p>
          <w:p w14:paraId="484748C7" w14:textId="77777777" w:rsidR="006E7A65" w:rsidRPr="009B34A1" w:rsidRDefault="006E7A65" w:rsidP="006E7A65">
            <w:pPr>
              <w:jc w:val="center"/>
              <w:rPr>
                <w:rFonts w:ascii="Times New Roman" w:eastAsia="Malgun Gothic" w:hAnsi="Times New Roman"/>
                <w:bCs/>
                <w:sz w:val="26"/>
                <w:lang w:eastAsia="ko-KR"/>
              </w:rPr>
            </w:pPr>
          </w:p>
          <w:p w14:paraId="71BFDF5E" w14:textId="77777777" w:rsidR="006E7A65" w:rsidRPr="009B34A1" w:rsidRDefault="006E7A65" w:rsidP="006E7A65">
            <w:pPr>
              <w:jc w:val="center"/>
              <w:rPr>
                <w:rFonts w:ascii="Times New Roman" w:eastAsia="Malgun Gothic" w:hAnsi="Times New Roman"/>
                <w:bCs/>
                <w:sz w:val="26"/>
                <w:lang w:eastAsia="ko-KR"/>
              </w:rPr>
            </w:pPr>
          </w:p>
          <w:p w14:paraId="68E91A9F" w14:textId="77777777" w:rsidR="006E7A65" w:rsidRPr="009B34A1" w:rsidRDefault="006E7A65" w:rsidP="006E7A65">
            <w:pPr>
              <w:jc w:val="center"/>
              <w:rPr>
                <w:rFonts w:ascii="Times New Roman" w:eastAsia="Malgun Gothic" w:hAnsi="Times New Roman"/>
                <w:bCs/>
                <w:sz w:val="26"/>
                <w:lang w:eastAsia="ko-KR"/>
              </w:rPr>
            </w:pPr>
          </w:p>
          <w:p w14:paraId="51AF412B" w14:textId="77777777" w:rsidR="006E7A65" w:rsidRPr="009B34A1" w:rsidRDefault="006E7A65" w:rsidP="006E7A65">
            <w:pPr>
              <w:jc w:val="center"/>
              <w:rPr>
                <w:rFonts w:ascii="Times New Roman" w:eastAsia="Malgun Gothic" w:hAnsi="Times New Roman"/>
                <w:bCs/>
                <w:sz w:val="26"/>
                <w:lang w:eastAsia="ko-KR"/>
              </w:rPr>
            </w:pPr>
          </w:p>
          <w:p w14:paraId="4B63EEAE" w14:textId="77777777" w:rsidR="006E7A65" w:rsidRPr="009B34A1" w:rsidRDefault="006E7A65" w:rsidP="006E7A65">
            <w:pPr>
              <w:jc w:val="center"/>
              <w:rPr>
                <w:rFonts w:ascii="Times New Roman" w:eastAsia="Malgun Gothic" w:hAnsi="Times New Roman"/>
                <w:bCs/>
                <w:sz w:val="26"/>
                <w:lang w:eastAsia="ko-KR"/>
              </w:rPr>
            </w:pPr>
          </w:p>
          <w:p w14:paraId="53C85DCE" w14:textId="77777777" w:rsidR="006E7A65" w:rsidRPr="009B34A1" w:rsidRDefault="006E7A65" w:rsidP="006E7A65">
            <w:pPr>
              <w:jc w:val="center"/>
              <w:rPr>
                <w:rFonts w:ascii="Times New Roman" w:eastAsia="Malgun Gothic" w:hAnsi="Times New Roman"/>
                <w:bCs/>
                <w:sz w:val="26"/>
                <w:lang w:eastAsia="ko-KR"/>
              </w:rPr>
            </w:pPr>
          </w:p>
          <w:p w14:paraId="48C38472" w14:textId="77777777" w:rsidR="006E7A65" w:rsidRPr="009B34A1" w:rsidRDefault="006E7A65" w:rsidP="006E7A65">
            <w:pPr>
              <w:jc w:val="center"/>
              <w:rPr>
                <w:rFonts w:ascii="Times New Roman" w:eastAsia="Malgun Gothic" w:hAnsi="Times New Roman"/>
                <w:bCs/>
                <w:sz w:val="26"/>
                <w:lang w:eastAsia="ko-KR"/>
              </w:rPr>
            </w:pPr>
          </w:p>
          <w:p w14:paraId="0FBCF6BD" w14:textId="77777777" w:rsidR="006E7A65" w:rsidRPr="009B34A1" w:rsidRDefault="006E7A65" w:rsidP="006E7A65">
            <w:pPr>
              <w:jc w:val="center"/>
              <w:rPr>
                <w:rFonts w:ascii="Times New Roman" w:eastAsia="Malgun Gothic" w:hAnsi="Times New Roman"/>
                <w:bCs/>
                <w:sz w:val="26"/>
                <w:lang w:eastAsia="ko-KR"/>
              </w:rPr>
            </w:pPr>
          </w:p>
          <w:p w14:paraId="5F5264A9" w14:textId="77777777" w:rsidR="006E7A65" w:rsidRPr="009B34A1" w:rsidRDefault="006E7A65" w:rsidP="006E7A65">
            <w:pPr>
              <w:jc w:val="center"/>
              <w:rPr>
                <w:rFonts w:ascii="Times New Roman" w:eastAsia="Malgun Gothic" w:hAnsi="Times New Roman"/>
                <w:bCs/>
                <w:sz w:val="26"/>
                <w:lang w:eastAsia="ko-KR"/>
              </w:rPr>
            </w:pPr>
          </w:p>
          <w:p w14:paraId="76EC837A" w14:textId="77777777" w:rsidR="006E7A65" w:rsidRPr="009B34A1" w:rsidRDefault="006E7A65" w:rsidP="006E7A65">
            <w:pPr>
              <w:jc w:val="center"/>
              <w:rPr>
                <w:rFonts w:ascii="Times New Roman" w:eastAsia="Malgun Gothic" w:hAnsi="Times New Roman"/>
                <w:bCs/>
                <w:sz w:val="26"/>
                <w:lang w:eastAsia="ko-KR"/>
              </w:rPr>
            </w:pPr>
          </w:p>
          <w:p w14:paraId="6A7CE896" w14:textId="77777777" w:rsidR="006E7A65" w:rsidRPr="009B34A1" w:rsidRDefault="006E7A65" w:rsidP="006E7A65">
            <w:pPr>
              <w:jc w:val="center"/>
              <w:rPr>
                <w:rFonts w:ascii="Times New Roman" w:eastAsia="Malgun Gothic" w:hAnsi="Times New Roman"/>
                <w:bCs/>
                <w:sz w:val="26"/>
                <w:lang w:eastAsia="ko-KR"/>
              </w:rPr>
            </w:pPr>
          </w:p>
          <w:p w14:paraId="54F3B9B4" w14:textId="77777777" w:rsidR="006E7A65" w:rsidRPr="009B34A1" w:rsidRDefault="006E7A65" w:rsidP="006E7A65">
            <w:pPr>
              <w:jc w:val="center"/>
              <w:rPr>
                <w:rFonts w:ascii="Times New Roman" w:eastAsia="Malgun Gothic" w:hAnsi="Times New Roman"/>
                <w:bCs/>
                <w:sz w:val="26"/>
                <w:lang w:eastAsia="ko-KR"/>
              </w:rPr>
            </w:pPr>
          </w:p>
          <w:p w14:paraId="252807DB" w14:textId="77777777" w:rsidR="006E7A65" w:rsidRPr="009B34A1" w:rsidRDefault="006E7A65" w:rsidP="006E7A65">
            <w:pPr>
              <w:jc w:val="center"/>
              <w:rPr>
                <w:rFonts w:ascii="Times New Roman" w:eastAsia="Malgun Gothic" w:hAnsi="Times New Roman"/>
                <w:bCs/>
                <w:sz w:val="26"/>
                <w:lang w:eastAsia="ko-KR"/>
              </w:rPr>
            </w:pPr>
          </w:p>
          <w:p w14:paraId="0BC231C1"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3p</w:t>
            </w:r>
          </w:p>
        </w:tc>
        <w:tc>
          <w:tcPr>
            <w:tcW w:w="4256" w:type="dxa"/>
          </w:tcPr>
          <w:p w14:paraId="33FB80B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b/>
                <w:sz w:val="26"/>
                <w:lang w:eastAsia="ko-KR"/>
              </w:rPr>
              <w:lastRenderedPageBreak/>
              <w:t xml:space="preserve">Bài 5 : </w:t>
            </w:r>
            <w:r w:rsidRPr="009B34A1">
              <w:rPr>
                <w:rFonts w:ascii="Times New Roman" w:eastAsia="Malgun Gothic" w:hAnsi="Times New Roman"/>
                <w:sz w:val="26"/>
                <w:lang w:eastAsia="ko-KR"/>
              </w:rPr>
              <w:t>Hai anh em tiết kiệm được 1 600 000 đồng. Biết rằng số tiền mà anh tiết kiệm được nhiều hơn em 300 000 đồng. Hỏi số tiền tiết kiệm của mỗi người là bao nhiêu?</w:t>
            </w:r>
          </w:p>
          <w:p w14:paraId="5286EBBD"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Gọi HS đọc yêu cầu bài tập.</w:t>
            </w:r>
          </w:p>
          <w:p w14:paraId="1D0E8F06"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Bài toán cho biết gì?</w:t>
            </w:r>
          </w:p>
          <w:p w14:paraId="52919918" w14:textId="77777777" w:rsidR="006E7A65" w:rsidRPr="009B34A1" w:rsidRDefault="006E7A65" w:rsidP="006E7A65">
            <w:pPr>
              <w:jc w:val="both"/>
              <w:rPr>
                <w:rFonts w:ascii="Times New Roman" w:eastAsia="Malgun Gothic" w:hAnsi="Times New Roman"/>
                <w:color w:val="000000"/>
                <w:sz w:val="26"/>
                <w:lang w:val="nl-NL" w:eastAsia="ko-KR"/>
              </w:rPr>
            </w:pPr>
          </w:p>
          <w:p w14:paraId="36AB053C" w14:textId="77777777" w:rsidR="006E7A65" w:rsidRPr="009B34A1" w:rsidRDefault="006E7A65" w:rsidP="006E7A65">
            <w:pPr>
              <w:jc w:val="both"/>
              <w:rPr>
                <w:rFonts w:ascii="Times New Roman" w:eastAsia="Malgun Gothic" w:hAnsi="Times New Roman"/>
                <w:color w:val="000000"/>
                <w:sz w:val="26"/>
                <w:lang w:val="nl-NL" w:eastAsia="ko-KR"/>
              </w:rPr>
            </w:pPr>
          </w:p>
          <w:p w14:paraId="59F4AEA1" w14:textId="77777777" w:rsidR="006E7A65" w:rsidRPr="009B34A1" w:rsidRDefault="006E7A65" w:rsidP="006E7A65">
            <w:pPr>
              <w:jc w:val="both"/>
              <w:rPr>
                <w:rFonts w:ascii="Times New Roman" w:eastAsia="Malgun Gothic" w:hAnsi="Times New Roman"/>
                <w:color w:val="000000"/>
                <w:sz w:val="26"/>
                <w:lang w:val="nl-NL" w:eastAsia="ko-KR"/>
              </w:rPr>
            </w:pPr>
            <w:r w:rsidRPr="009B34A1">
              <w:rPr>
                <w:rFonts w:ascii="Times New Roman" w:eastAsia="Malgun Gothic" w:hAnsi="Times New Roman"/>
                <w:color w:val="000000"/>
                <w:sz w:val="26"/>
                <w:lang w:val="nl-NL" w:eastAsia="ko-KR"/>
              </w:rPr>
              <w:t>- Bài toán hỏi gì?</w:t>
            </w:r>
          </w:p>
          <w:p w14:paraId="1ADC3C8B" w14:textId="77777777" w:rsidR="006E7A65" w:rsidRPr="009B34A1" w:rsidRDefault="006E7A65" w:rsidP="006E7A65">
            <w:pPr>
              <w:jc w:val="both"/>
              <w:rPr>
                <w:rFonts w:ascii="Times New Roman" w:eastAsia="Malgun Gothic" w:hAnsi="Times New Roman"/>
                <w:color w:val="000000"/>
                <w:sz w:val="26"/>
                <w:lang w:val="nl-NL" w:eastAsia="ko-KR"/>
              </w:rPr>
            </w:pPr>
          </w:p>
          <w:p w14:paraId="0E0B631C"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Muốn tìm số tiền của mỗi người ta làm như thế nào?</w:t>
            </w:r>
          </w:p>
          <w:p w14:paraId="65E5EF01" w14:textId="77777777" w:rsidR="006E7A65" w:rsidRPr="009B34A1" w:rsidRDefault="006E7A65" w:rsidP="006E7A65">
            <w:pPr>
              <w:jc w:val="both"/>
              <w:rPr>
                <w:rFonts w:ascii="Times New Roman" w:eastAsia="Malgun Gothic" w:hAnsi="Times New Roman"/>
                <w:sz w:val="26"/>
                <w:lang w:eastAsia="ko-KR"/>
              </w:rPr>
            </w:pPr>
          </w:p>
          <w:p w14:paraId="410EDE4B"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quan sát hỗ trợ  HS.</w:t>
            </w:r>
          </w:p>
          <w:p w14:paraId="7272B06B"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Thu vở 1 số HS nhận xét.</w:t>
            </w:r>
          </w:p>
          <w:p w14:paraId="34E6FC85"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Nhắc lại: Trong các lượt chia, lượt chia nào có số bị chia bé hơn số chia, khi đó thương có chữ số 0.</w:t>
            </w:r>
          </w:p>
          <w:p w14:paraId="1C7259B4" w14:textId="77777777" w:rsidR="006E7A65" w:rsidRPr="009B34A1" w:rsidRDefault="006E7A65" w:rsidP="006E7A65">
            <w:pPr>
              <w:jc w:val="both"/>
              <w:rPr>
                <w:rFonts w:ascii="Times New Roman" w:eastAsia="Malgun Gothic" w:hAnsi="Times New Roman"/>
                <w:b/>
                <w:sz w:val="26"/>
                <w:lang w:eastAsia="ko-KR"/>
              </w:rPr>
            </w:pPr>
          </w:p>
          <w:p w14:paraId="69E80AA1" w14:textId="77777777" w:rsidR="006E7A65" w:rsidRPr="009B34A1" w:rsidRDefault="006E7A65" w:rsidP="006E7A65">
            <w:pPr>
              <w:jc w:val="both"/>
              <w:rPr>
                <w:rFonts w:ascii="Times New Roman" w:eastAsia="Malgun Gothic" w:hAnsi="Times New Roman"/>
                <w:b/>
                <w:sz w:val="26"/>
                <w:lang w:eastAsia="ko-KR"/>
              </w:rPr>
            </w:pPr>
          </w:p>
          <w:p w14:paraId="05ECC431" w14:textId="77777777" w:rsidR="006E7A65" w:rsidRPr="009B34A1" w:rsidRDefault="006E7A65" w:rsidP="006E7A65">
            <w:pPr>
              <w:jc w:val="both"/>
              <w:rPr>
                <w:rFonts w:ascii="Times New Roman" w:eastAsia="Malgun Gothic" w:hAnsi="Times New Roman"/>
                <w:b/>
                <w:sz w:val="26"/>
                <w:lang w:eastAsia="ko-KR"/>
              </w:rPr>
            </w:pPr>
          </w:p>
          <w:p w14:paraId="672F4F62" w14:textId="77777777" w:rsidR="006E7A65" w:rsidRPr="009B34A1" w:rsidRDefault="006E7A65" w:rsidP="006E7A65">
            <w:pPr>
              <w:jc w:val="both"/>
              <w:rPr>
                <w:rFonts w:ascii="Times New Roman" w:eastAsia="Malgun Gothic" w:hAnsi="Times New Roman"/>
                <w:b/>
                <w:sz w:val="26"/>
                <w:lang w:eastAsia="ko-KR"/>
              </w:rPr>
            </w:pPr>
          </w:p>
          <w:p w14:paraId="1D055CAA" w14:textId="77777777" w:rsidR="006E7A65" w:rsidRPr="009B34A1" w:rsidRDefault="006E7A65" w:rsidP="006E7A65">
            <w:pPr>
              <w:jc w:val="both"/>
              <w:rPr>
                <w:rFonts w:ascii="Times New Roman" w:eastAsia="Malgun Gothic" w:hAnsi="Times New Roman"/>
                <w:b/>
                <w:sz w:val="26"/>
                <w:lang w:eastAsia="ko-KR"/>
              </w:rPr>
            </w:pPr>
          </w:p>
          <w:p w14:paraId="71C0951C" w14:textId="77777777" w:rsidR="006E7A65" w:rsidRPr="009B34A1" w:rsidRDefault="006E7A65" w:rsidP="006E7A65">
            <w:pPr>
              <w:jc w:val="both"/>
              <w:rPr>
                <w:rFonts w:ascii="Times New Roman" w:eastAsia="Malgun Gothic" w:hAnsi="Times New Roman"/>
                <w:b/>
                <w:sz w:val="26"/>
                <w:lang w:eastAsia="ko-KR"/>
              </w:rPr>
            </w:pPr>
          </w:p>
          <w:p w14:paraId="04254B96" w14:textId="77777777" w:rsidR="006E7A65" w:rsidRPr="009B34A1" w:rsidRDefault="006E7A65" w:rsidP="006E7A65">
            <w:pPr>
              <w:jc w:val="both"/>
              <w:rPr>
                <w:rFonts w:ascii="Times New Roman" w:eastAsia="Malgun Gothic" w:hAnsi="Times New Roman"/>
                <w:b/>
                <w:sz w:val="26"/>
                <w:lang w:eastAsia="ko-KR"/>
              </w:rPr>
            </w:pPr>
          </w:p>
          <w:p w14:paraId="25D16913"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Bài 6:</w:t>
            </w:r>
          </w:p>
          <w:p w14:paraId="6DB8BE7D"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Gọi HS đọc bài tập.</w:t>
            </w:r>
          </w:p>
          <w:p w14:paraId="6370B147"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Yêu cầu HS chia sẻ nhóm đôi.</w:t>
            </w:r>
          </w:p>
          <w:p w14:paraId="754DD1F9"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Bài toán cho biết điều gì?</w:t>
            </w:r>
          </w:p>
          <w:p w14:paraId="457D2DD9" w14:textId="77777777" w:rsidR="006E7A65" w:rsidRPr="009B34A1" w:rsidRDefault="006E7A65" w:rsidP="006E7A65">
            <w:pPr>
              <w:jc w:val="both"/>
              <w:rPr>
                <w:rFonts w:ascii="Times New Roman" w:eastAsia="Malgun Gothic" w:hAnsi="Times New Roman"/>
                <w:sz w:val="26"/>
                <w:lang w:eastAsia="ko-KR"/>
              </w:rPr>
            </w:pPr>
          </w:p>
          <w:p w14:paraId="6E54C95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Bài toán hỏi điều gì?</w:t>
            </w:r>
          </w:p>
          <w:p w14:paraId="45BD74A3" w14:textId="77777777" w:rsidR="006E7A65" w:rsidRPr="009B34A1" w:rsidRDefault="006E7A65" w:rsidP="006E7A65">
            <w:pPr>
              <w:jc w:val="both"/>
              <w:rPr>
                <w:rFonts w:ascii="Times New Roman" w:eastAsia="Malgun Gothic" w:hAnsi="Times New Roman"/>
                <w:b/>
                <w:sz w:val="26"/>
                <w:lang w:eastAsia="ko-KR"/>
              </w:rPr>
            </w:pPr>
          </w:p>
          <w:p w14:paraId="10305D45" w14:textId="77777777" w:rsidR="006E7A65" w:rsidRPr="009B34A1" w:rsidRDefault="006E7A65" w:rsidP="006E7A65">
            <w:pPr>
              <w:jc w:val="both"/>
              <w:rPr>
                <w:rFonts w:ascii="Times New Roman" w:eastAsia="Malgun Gothic" w:hAnsi="Times New Roman"/>
                <w:b/>
                <w:sz w:val="26"/>
                <w:lang w:eastAsia="ko-KR"/>
              </w:rPr>
            </w:pPr>
          </w:p>
          <w:p w14:paraId="2A76E18E"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Vậy để tìm được Số tiền chung cư tiết kiệm được trong 1 tháng  ta phải làm thế nào?</w:t>
            </w:r>
          </w:p>
          <w:p w14:paraId="2DB7D4FC"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nhận xét, hướng dẫn.</w:t>
            </w:r>
          </w:p>
          <w:p w14:paraId="00729D9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Yêu cầu HS làm bài tập theo nhóm 4.</w:t>
            </w:r>
          </w:p>
          <w:p w14:paraId="48138B3B" w14:textId="77777777" w:rsidR="006E7A65" w:rsidRPr="009B34A1" w:rsidRDefault="006E7A65" w:rsidP="006E7A65">
            <w:pPr>
              <w:jc w:val="both"/>
              <w:rPr>
                <w:rFonts w:ascii="Times New Roman" w:eastAsia="Malgun Gothic" w:hAnsi="Times New Roman"/>
                <w:b/>
                <w:sz w:val="26"/>
                <w:lang w:eastAsia="ko-KR"/>
              </w:rPr>
            </w:pPr>
          </w:p>
          <w:p w14:paraId="30D1422F" w14:textId="77777777" w:rsidR="006E7A65" w:rsidRPr="009B34A1" w:rsidRDefault="006E7A65" w:rsidP="006E7A65">
            <w:pPr>
              <w:jc w:val="both"/>
              <w:rPr>
                <w:rFonts w:ascii="Times New Roman" w:eastAsia="Malgun Gothic" w:hAnsi="Times New Roman"/>
                <w:b/>
                <w:sz w:val="26"/>
                <w:lang w:eastAsia="ko-KR"/>
              </w:rPr>
            </w:pPr>
          </w:p>
          <w:p w14:paraId="66E4CBA8" w14:textId="77777777" w:rsidR="006E7A65" w:rsidRPr="009B34A1" w:rsidRDefault="006E7A65" w:rsidP="006E7A65">
            <w:pPr>
              <w:jc w:val="both"/>
              <w:rPr>
                <w:rFonts w:ascii="Times New Roman" w:eastAsia="Malgun Gothic" w:hAnsi="Times New Roman"/>
                <w:b/>
                <w:sz w:val="26"/>
                <w:lang w:eastAsia="ko-KR"/>
              </w:rPr>
            </w:pPr>
          </w:p>
          <w:p w14:paraId="7265C9EA" w14:textId="77777777" w:rsidR="006E7A65" w:rsidRPr="009B34A1" w:rsidRDefault="006E7A65" w:rsidP="006E7A65">
            <w:pPr>
              <w:jc w:val="both"/>
              <w:rPr>
                <w:rFonts w:ascii="Times New Roman" w:eastAsia="Malgun Gothic" w:hAnsi="Times New Roman"/>
                <w:b/>
                <w:sz w:val="26"/>
                <w:lang w:eastAsia="ko-KR"/>
              </w:rPr>
            </w:pPr>
          </w:p>
          <w:p w14:paraId="460006B3" w14:textId="77777777" w:rsidR="006E7A65" w:rsidRPr="009B34A1" w:rsidRDefault="006E7A65" w:rsidP="006E7A65">
            <w:pPr>
              <w:jc w:val="both"/>
              <w:rPr>
                <w:rFonts w:ascii="Times New Roman" w:eastAsia="Malgun Gothic" w:hAnsi="Times New Roman"/>
                <w:b/>
                <w:sz w:val="26"/>
                <w:lang w:eastAsia="ko-KR"/>
              </w:rPr>
            </w:pPr>
          </w:p>
          <w:p w14:paraId="0A0DE210" w14:textId="77777777" w:rsidR="006E7A65" w:rsidRPr="009B34A1" w:rsidRDefault="006E7A65" w:rsidP="006E7A65">
            <w:pPr>
              <w:jc w:val="both"/>
              <w:rPr>
                <w:rFonts w:ascii="Times New Roman" w:eastAsia="Malgun Gothic" w:hAnsi="Times New Roman"/>
                <w:b/>
                <w:sz w:val="26"/>
                <w:lang w:eastAsia="ko-KR"/>
              </w:rPr>
            </w:pPr>
          </w:p>
          <w:p w14:paraId="51A63BE7" w14:textId="77777777" w:rsidR="006E7A65" w:rsidRPr="009B34A1" w:rsidRDefault="006E7A65" w:rsidP="006E7A65">
            <w:pPr>
              <w:jc w:val="both"/>
              <w:rPr>
                <w:rFonts w:ascii="Times New Roman" w:eastAsia="Malgun Gothic" w:hAnsi="Times New Roman"/>
                <w:b/>
                <w:sz w:val="26"/>
                <w:lang w:eastAsia="ko-KR"/>
              </w:rPr>
            </w:pPr>
          </w:p>
          <w:p w14:paraId="715500AE" w14:textId="77777777" w:rsidR="006E7A65" w:rsidRPr="009B34A1" w:rsidRDefault="006E7A65" w:rsidP="006E7A65">
            <w:pPr>
              <w:jc w:val="both"/>
              <w:rPr>
                <w:rFonts w:ascii="Times New Roman" w:eastAsia="Malgun Gothic" w:hAnsi="Times New Roman"/>
                <w:b/>
                <w:sz w:val="26"/>
                <w:lang w:eastAsia="ko-KR"/>
              </w:rPr>
            </w:pPr>
          </w:p>
          <w:p w14:paraId="65080566" w14:textId="77777777" w:rsidR="006E7A65" w:rsidRPr="009B34A1" w:rsidRDefault="006E7A65" w:rsidP="006E7A65">
            <w:pPr>
              <w:jc w:val="both"/>
              <w:rPr>
                <w:rFonts w:ascii="Times New Roman" w:eastAsia="Malgun Gothic" w:hAnsi="Times New Roman"/>
                <w:b/>
                <w:sz w:val="26"/>
                <w:lang w:eastAsia="ko-KR"/>
              </w:rPr>
            </w:pPr>
          </w:p>
          <w:p w14:paraId="7FC4135C" w14:textId="77777777" w:rsidR="006E7A65" w:rsidRPr="009B34A1" w:rsidRDefault="006E7A65" w:rsidP="006E7A65">
            <w:pPr>
              <w:jc w:val="both"/>
              <w:rPr>
                <w:rFonts w:ascii="Times New Roman" w:eastAsia="Malgun Gothic" w:hAnsi="Times New Roman"/>
                <w:b/>
                <w:sz w:val="26"/>
                <w:lang w:eastAsia="ko-KR"/>
              </w:rPr>
            </w:pPr>
          </w:p>
          <w:p w14:paraId="2027B38C" w14:textId="77777777" w:rsidR="006E7A65" w:rsidRPr="009B34A1" w:rsidRDefault="006E7A65" w:rsidP="006E7A65">
            <w:pPr>
              <w:jc w:val="both"/>
              <w:rPr>
                <w:rFonts w:ascii="Times New Roman" w:eastAsia="Malgun Gothic" w:hAnsi="Times New Roman"/>
                <w:b/>
                <w:sz w:val="26"/>
                <w:lang w:eastAsia="ko-KR"/>
              </w:rPr>
            </w:pPr>
          </w:p>
          <w:p w14:paraId="2E1FD6E8"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Yêu cầu các nhóm trình bày bài giải trước lớp.</w:t>
            </w:r>
          </w:p>
          <w:p w14:paraId="16843BFB"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nhận xét, khuyến khích các em nói và viết lời giải rõ ràng theo suy nghĩ của mình.</w:t>
            </w:r>
          </w:p>
          <w:p w14:paraId="69FDBA6A"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3. Hoạt động vận dụng</w:t>
            </w:r>
          </w:p>
          <w:p w14:paraId="45E5511F"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Malgun Gothic" w:hAnsi="Times New Roman"/>
                <w:sz w:val="26"/>
                <w:lang w:eastAsia="ko-KR"/>
              </w:rPr>
              <w:t>* Mục tiêu:</w:t>
            </w:r>
            <w:r w:rsidRPr="009B34A1">
              <w:rPr>
                <w:rFonts w:ascii="Times New Roman" w:eastAsia="Malgun Gothic" w:hAnsi="Times New Roman"/>
                <w:b/>
                <w:sz w:val="26"/>
                <w:lang w:eastAsia="ko-KR"/>
              </w:rPr>
              <w:t xml:space="preserve"> </w:t>
            </w:r>
            <w:r w:rsidRPr="009B34A1">
              <w:rPr>
                <w:rFonts w:ascii="Times New Roman" w:eastAsia="Times New Roman" w:hAnsi="Times New Roman"/>
                <w:bCs/>
                <w:sz w:val="26"/>
                <w:lang w:eastAsia="ko-KR"/>
              </w:rPr>
              <w:t>Vận dụng vào giải quyết một số tình huống gắn với thực tế.</w:t>
            </w:r>
          </w:p>
          <w:p w14:paraId="0965D939"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Times New Roman" w:hAnsi="Times New Roman"/>
                <w:bCs/>
                <w:sz w:val="26"/>
                <w:lang w:eastAsia="ko-KR"/>
              </w:rPr>
              <w:t>* Cách tiến hành:</w:t>
            </w:r>
          </w:p>
          <w:p w14:paraId="234B13B6"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Bài 7:</w:t>
            </w:r>
          </w:p>
          <w:p w14:paraId="123FE2D8"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b/>
                <w:sz w:val="26"/>
                <w:lang w:eastAsia="ko-KR"/>
              </w:rPr>
              <w:t xml:space="preserve"> </w:t>
            </w:r>
            <w:r w:rsidRPr="009B34A1">
              <w:rPr>
                <w:rFonts w:ascii="Times New Roman" w:eastAsia="Malgun Gothic" w:hAnsi="Times New Roman"/>
                <w:sz w:val="26"/>
                <w:lang w:eastAsia="ko-KR"/>
              </w:rPr>
              <w:t>- Gọi HS đọc bài tập.</w:t>
            </w:r>
          </w:p>
          <w:p w14:paraId="37EE3503"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Yêu cầu HS chia sẻ nhóm đôi.</w:t>
            </w:r>
          </w:p>
          <w:p w14:paraId="487484F0"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Bài toán cho biết điều gì?</w:t>
            </w:r>
          </w:p>
          <w:p w14:paraId="391CC4A7"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Bài toán hỏi điều gì?</w:t>
            </w:r>
          </w:p>
          <w:p w14:paraId="1FB10FDD"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Yêu cầu HS làm bài.</w:t>
            </w:r>
          </w:p>
          <w:p w14:paraId="66BA58EA" w14:textId="77777777" w:rsidR="006E7A65" w:rsidRPr="009B34A1" w:rsidRDefault="006E7A65" w:rsidP="006E7A65">
            <w:pPr>
              <w:jc w:val="both"/>
              <w:rPr>
                <w:rFonts w:ascii="Times New Roman" w:eastAsia="Malgun Gothic" w:hAnsi="Times New Roman"/>
                <w:b/>
                <w:sz w:val="26"/>
                <w:lang w:eastAsia="ko-KR"/>
              </w:rPr>
            </w:pPr>
          </w:p>
          <w:p w14:paraId="15F1FBBA" w14:textId="77777777" w:rsidR="006E7A65" w:rsidRPr="009B34A1" w:rsidRDefault="006E7A65" w:rsidP="006E7A65">
            <w:pPr>
              <w:jc w:val="both"/>
              <w:rPr>
                <w:rFonts w:ascii="Times New Roman" w:eastAsia="Malgun Gothic" w:hAnsi="Times New Roman"/>
                <w:b/>
                <w:sz w:val="26"/>
                <w:lang w:eastAsia="ko-KR"/>
              </w:rPr>
            </w:pPr>
          </w:p>
          <w:p w14:paraId="7F52C590" w14:textId="77777777" w:rsidR="006E7A65" w:rsidRPr="009B34A1" w:rsidRDefault="006E7A65" w:rsidP="006E7A65">
            <w:pPr>
              <w:jc w:val="both"/>
              <w:rPr>
                <w:rFonts w:ascii="Times New Roman" w:eastAsia="Malgun Gothic" w:hAnsi="Times New Roman"/>
                <w:b/>
                <w:sz w:val="26"/>
                <w:lang w:eastAsia="ko-KR"/>
              </w:rPr>
            </w:pPr>
          </w:p>
          <w:p w14:paraId="257231F4" w14:textId="77777777" w:rsidR="006E7A65" w:rsidRPr="009B34A1" w:rsidRDefault="006E7A65" w:rsidP="006E7A65">
            <w:pPr>
              <w:jc w:val="both"/>
              <w:rPr>
                <w:rFonts w:ascii="Times New Roman" w:eastAsia="Malgun Gothic" w:hAnsi="Times New Roman"/>
                <w:b/>
                <w:sz w:val="26"/>
                <w:lang w:eastAsia="ko-KR"/>
              </w:rPr>
            </w:pPr>
          </w:p>
          <w:p w14:paraId="28F3353C" w14:textId="77777777" w:rsidR="006E7A65" w:rsidRPr="009B34A1" w:rsidRDefault="006E7A65" w:rsidP="006E7A65">
            <w:pPr>
              <w:jc w:val="both"/>
              <w:rPr>
                <w:rFonts w:ascii="Times New Roman" w:eastAsia="Malgun Gothic" w:hAnsi="Times New Roman"/>
                <w:b/>
                <w:sz w:val="26"/>
                <w:lang w:eastAsia="ko-KR"/>
              </w:rPr>
            </w:pPr>
          </w:p>
          <w:p w14:paraId="154DFF3D" w14:textId="77777777" w:rsidR="006E7A65" w:rsidRPr="009B34A1" w:rsidRDefault="006E7A65" w:rsidP="006E7A65">
            <w:pPr>
              <w:jc w:val="both"/>
              <w:rPr>
                <w:rFonts w:ascii="Times New Roman" w:eastAsia="Malgun Gothic" w:hAnsi="Times New Roman"/>
                <w:sz w:val="26"/>
                <w:lang w:eastAsia="ko-KR"/>
              </w:rPr>
            </w:pPr>
          </w:p>
          <w:p w14:paraId="6C4582BA" w14:textId="77777777" w:rsidR="006E7A65" w:rsidRPr="009B34A1" w:rsidRDefault="006E7A65" w:rsidP="006E7A65">
            <w:pPr>
              <w:jc w:val="both"/>
              <w:rPr>
                <w:rFonts w:ascii="Times New Roman" w:eastAsia="Malgun Gothic" w:hAnsi="Times New Roman"/>
                <w:sz w:val="26"/>
                <w:lang w:eastAsia="ko-KR"/>
              </w:rPr>
            </w:pPr>
          </w:p>
          <w:p w14:paraId="41B502EB" w14:textId="77777777" w:rsidR="006E7A65" w:rsidRPr="009B34A1" w:rsidRDefault="006E7A65" w:rsidP="006E7A65">
            <w:pPr>
              <w:jc w:val="both"/>
              <w:rPr>
                <w:rFonts w:ascii="Times New Roman" w:eastAsia="Malgun Gothic" w:hAnsi="Times New Roman"/>
                <w:sz w:val="26"/>
                <w:lang w:eastAsia="ko-KR"/>
              </w:rPr>
            </w:pPr>
          </w:p>
          <w:p w14:paraId="583DDA32" w14:textId="77777777" w:rsidR="006E7A65" w:rsidRPr="009B34A1" w:rsidRDefault="006E7A65" w:rsidP="006E7A65">
            <w:pPr>
              <w:jc w:val="both"/>
              <w:rPr>
                <w:rFonts w:ascii="Times New Roman" w:eastAsia="Malgun Gothic" w:hAnsi="Times New Roman"/>
                <w:sz w:val="26"/>
                <w:lang w:eastAsia="ko-KR"/>
              </w:rPr>
            </w:pPr>
          </w:p>
          <w:p w14:paraId="57E88E6C" w14:textId="77777777" w:rsidR="006E7A65" w:rsidRPr="009B34A1" w:rsidRDefault="006E7A65" w:rsidP="006E7A65">
            <w:pPr>
              <w:jc w:val="both"/>
              <w:rPr>
                <w:rFonts w:ascii="Times New Roman" w:eastAsia="Malgun Gothic" w:hAnsi="Times New Roman"/>
                <w:sz w:val="26"/>
                <w:lang w:eastAsia="ko-KR"/>
              </w:rPr>
            </w:pPr>
          </w:p>
          <w:p w14:paraId="0FACB268" w14:textId="77777777" w:rsidR="006E7A65" w:rsidRPr="009B34A1" w:rsidRDefault="006E7A65" w:rsidP="006E7A65">
            <w:pPr>
              <w:jc w:val="both"/>
              <w:rPr>
                <w:rFonts w:ascii="Times New Roman" w:eastAsia="Malgun Gothic" w:hAnsi="Times New Roman"/>
                <w:sz w:val="26"/>
                <w:lang w:eastAsia="ko-KR"/>
              </w:rPr>
            </w:pPr>
          </w:p>
          <w:p w14:paraId="6F450C35" w14:textId="77777777" w:rsidR="006E7A65" w:rsidRPr="009B34A1" w:rsidRDefault="006E7A65" w:rsidP="006E7A65">
            <w:pPr>
              <w:jc w:val="both"/>
              <w:rPr>
                <w:rFonts w:ascii="Times New Roman" w:eastAsia="Malgun Gothic" w:hAnsi="Times New Roman"/>
                <w:sz w:val="26"/>
                <w:lang w:eastAsia="ko-KR"/>
              </w:rPr>
            </w:pPr>
          </w:p>
          <w:p w14:paraId="46F23195" w14:textId="77777777" w:rsidR="006E7A65" w:rsidRPr="009B34A1" w:rsidRDefault="006E7A65" w:rsidP="006E7A65">
            <w:pPr>
              <w:jc w:val="both"/>
              <w:rPr>
                <w:rFonts w:ascii="Times New Roman" w:eastAsia="Malgun Gothic" w:hAnsi="Times New Roman"/>
                <w:sz w:val="26"/>
                <w:lang w:eastAsia="ko-KR"/>
              </w:rPr>
            </w:pPr>
          </w:p>
          <w:p w14:paraId="5465035C" w14:textId="77777777" w:rsidR="006E7A65" w:rsidRPr="009B34A1" w:rsidRDefault="006E7A65" w:rsidP="006E7A65">
            <w:pPr>
              <w:jc w:val="both"/>
              <w:rPr>
                <w:rFonts w:ascii="Times New Roman" w:eastAsia="Malgun Gothic" w:hAnsi="Times New Roman"/>
                <w:sz w:val="26"/>
                <w:lang w:eastAsia="ko-KR"/>
              </w:rPr>
            </w:pPr>
          </w:p>
          <w:p w14:paraId="423EBF48" w14:textId="77777777" w:rsidR="006E7A65" w:rsidRPr="009B34A1" w:rsidRDefault="006E7A65" w:rsidP="006E7A65">
            <w:pPr>
              <w:jc w:val="both"/>
              <w:rPr>
                <w:rFonts w:ascii="Times New Roman" w:eastAsia="Malgun Gothic" w:hAnsi="Times New Roman"/>
                <w:sz w:val="26"/>
                <w:lang w:eastAsia="ko-KR"/>
              </w:rPr>
            </w:pPr>
          </w:p>
          <w:p w14:paraId="7C3D0558" w14:textId="77777777" w:rsidR="006E7A65" w:rsidRPr="009B34A1" w:rsidRDefault="006E7A65" w:rsidP="006E7A65">
            <w:pPr>
              <w:jc w:val="both"/>
              <w:rPr>
                <w:rFonts w:ascii="Times New Roman" w:eastAsia="Malgun Gothic" w:hAnsi="Times New Roman"/>
                <w:sz w:val="26"/>
                <w:lang w:eastAsia="ko-KR"/>
              </w:rPr>
            </w:pPr>
          </w:p>
          <w:p w14:paraId="4C02F927" w14:textId="77777777" w:rsidR="006E7A65" w:rsidRPr="009B34A1" w:rsidRDefault="006E7A65" w:rsidP="006E7A65">
            <w:pPr>
              <w:jc w:val="both"/>
              <w:rPr>
                <w:rFonts w:ascii="Times New Roman" w:eastAsia="Malgun Gothic" w:hAnsi="Times New Roman"/>
                <w:sz w:val="26"/>
                <w:lang w:eastAsia="ko-KR"/>
              </w:rPr>
            </w:pPr>
          </w:p>
          <w:p w14:paraId="291D347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Gọi HS chia sẻ bài giải.</w:t>
            </w:r>
          </w:p>
          <w:p w14:paraId="6073B21E" w14:textId="77777777" w:rsidR="006E7A65" w:rsidRPr="009B34A1" w:rsidRDefault="006E7A65" w:rsidP="006E7A65">
            <w:pPr>
              <w:jc w:val="both"/>
              <w:rPr>
                <w:rFonts w:ascii="Times New Roman" w:eastAsia="Malgun Gothic" w:hAnsi="Times New Roman"/>
                <w:sz w:val="26"/>
                <w:lang w:eastAsia="ko-KR"/>
              </w:rPr>
            </w:pPr>
          </w:p>
          <w:p w14:paraId="51851BC3"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nhận xét, tuyên dương.</w:t>
            </w:r>
          </w:p>
          <w:p w14:paraId="7A86F322"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 Củng cố, dặn dò:</w:t>
            </w:r>
          </w:p>
          <w:p w14:paraId="262A63C0"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Qua bài học hôm nay, các em biết thêm về điều gì?</w:t>
            </w:r>
          </w:p>
          <w:p w14:paraId="43419517" w14:textId="77777777" w:rsidR="006E7A65" w:rsidRPr="009B34A1" w:rsidRDefault="006E7A65" w:rsidP="006E7A65">
            <w:pPr>
              <w:jc w:val="both"/>
              <w:rPr>
                <w:rFonts w:ascii="Times New Roman" w:eastAsia="Times New Roman" w:hAnsi="Times New Roman"/>
                <w:bCs/>
                <w:sz w:val="26"/>
                <w:lang w:eastAsia="ko-KR"/>
              </w:rPr>
            </w:pPr>
            <w:r w:rsidRPr="009B34A1">
              <w:rPr>
                <w:rFonts w:ascii="Times New Roman" w:eastAsia="Malgun Gothic" w:hAnsi="Times New Roman"/>
                <w:sz w:val="26"/>
                <w:lang w:eastAsia="ko-KR"/>
              </w:rPr>
              <w:t xml:space="preserve">+ Khi </w:t>
            </w:r>
            <w:r w:rsidRPr="009B34A1">
              <w:rPr>
                <w:rFonts w:ascii="Times New Roman" w:eastAsia="Times New Roman" w:hAnsi="Times New Roman"/>
                <w:bCs/>
                <w:sz w:val="26"/>
                <w:lang w:eastAsia="ko-KR"/>
              </w:rPr>
              <w:t>thực hiện được phép chia cho số có hai chữ số trong trường hợp có chữ số 0 ở thương em cần lưu ý những gì?</w:t>
            </w:r>
          </w:p>
          <w:p w14:paraId="4601731D"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Times New Roman" w:hAnsi="Times New Roman"/>
                <w:bCs/>
                <w:sz w:val="26"/>
                <w:lang w:eastAsia="ko-KR"/>
              </w:rPr>
              <w:t>+ Về nhà, em hãy tìm tình huống thực tế liên quan đến phép chia đã học, hôm sau chia sẻ với các bạn.</w:t>
            </w:r>
          </w:p>
        </w:tc>
        <w:tc>
          <w:tcPr>
            <w:tcW w:w="3964" w:type="dxa"/>
          </w:tcPr>
          <w:p w14:paraId="40A9FE9F" w14:textId="77777777" w:rsidR="006E7A65" w:rsidRPr="009B34A1" w:rsidRDefault="006E7A65" w:rsidP="006E7A65">
            <w:pPr>
              <w:jc w:val="both"/>
              <w:rPr>
                <w:rFonts w:ascii="Times New Roman" w:eastAsia="Malgun Gothic" w:hAnsi="Times New Roman"/>
                <w:sz w:val="26"/>
                <w:lang w:eastAsia="ko-KR"/>
              </w:rPr>
            </w:pPr>
          </w:p>
          <w:p w14:paraId="5499E07E" w14:textId="77777777" w:rsidR="006E7A65" w:rsidRPr="009B34A1" w:rsidRDefault="006E7A65" w:rsidP="006E7A65">
            <w:pPr>
              <w:jc w:val="both"/>
              <w:rPr>
                <w:rFonts w:ascii="Times New Roman" w:eastAsia="Malgun Gothic" w:hAnsi="Times New Roman"/>
                <w:sz w:val="26"/>
                <w:lang w:eastAsia="ko-KR"/>
              </w:rPr>
            </w:pPr>
          </w:p>
          <w:p w14:paraId="2E462D99" w14:textId="77777777" w:rsidR="006E7A65" w:rsidRPr="009B34A1" w:rsidRDefault="006E7A65" w:rsidP="006E7A65">
            <w:pPr>
              <w:jc w:val="both"/>
              <w:rPr>
                <w:rFonts w:ascii="Times New Roman" w:eastAsia="Malgun Gothic" w:hAnsi="Times New Roman"/>
                <w:sz w:val="26"/>
                <w:lang w:eastAsia="ko-KR"/>
              </w:rPr>
            </w:pPr>
          </w:p>
          <w:p w14:paraId="555008AB" w14:textId="77777777" w:rsidR="006E7A65" w:rsidRPr="009B34A1" w:rsidRDefault="006E7A65" w:rsidP="006E7A65">
            <w:pPr>
              <w:jc w:val="both"/>
              <w:rPr>
                <w:rFonts w:ascii="Times New Roman" w:eastAsia="Malgun Gothic" w:hAnsi="Times New Roman"/>
                <w:sz w:val="26"/>
                <w:lang w:eastAsia="ko-KR"/>
              </w:rPr>
            </w:pPr>
          </w:p>
          <w:p w14:paraId="7A6969E6" w14:textId="77777777" w:rsidR="006E7A65" w:rsidRPr="009B34A1" w:rsidRDefault="006E7A65" w:rsidP="006E7A65">
            <w:pPr>
              <w:jc w:val="both"/>
              <w:rPr>
                <w:rFonts w:ascii="Times New Roman" w:eastAsia="Malgun Gothic" w:hAnsi="Times New Roman"/>
                <w:sz w:val="26"/>
                <w:lang w:eastAsia="ko-KR"/>
              </w:rPr>
            </w:pPr>
          </w:p>
          <w:p w14:paraId="39109E55"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đọc yêu cầu.</w:t>
            </w:r>
          </w:p>
          <w:p w14:paraId="4D96ED6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Hai anh em tiết kiệm được 1 600 000 đồng và anh tiết kiệm nhiều hơn em 300 000 đồng</w:t>
            </w:r>
          </w:p>
          <w:p w14:paraId="321F8AE6"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Số tiền tiết kiệm của mỗi người là bao nhiêu?</w:t>
            </w:r>
          </w:p>
          <w:p w14:paraId="7F206FA5"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trả lời: Ta áp dụng dạng toán Tổng- Hiệu để tìm ra số tiền của mỗi người.</w:t>
            </w:r>
          </w:p>
          <w:p w14:paraId="1A6801D5"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thực hiện</w:t>
            </w:r>
          </w:p>
          <w:p w14:paraId="231B09A5" w14:textId="77777777" w:rsidR="006E7A65" w:rsidRPr="009B34A1" w:rsidRDefault="006E7A65" w:rsidP="006E7A65">
            <w:pPr>
              <w:jc w:val="both"/>
              <w:rPr>
                <w:rFonts w:ascii="Times New Roman" w:eastAsia="Malgun Gothic" w:hAnsi="Times New Roman"/>
                <w:sz w:val="26"/>
                <w:lang w:eastAsia="ko-KR"/>
              </w:rPr>
            </w:pPr>
          </w:p>
          <w:p w14:paraId="5F4DBA6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Lắng nghe.</w:t>
            </w:r>
          </w:p>
          <w:p w14:paraId="43F616B5" w14:textId="77777777" w:rsidR="006E7A65" w:rsidRPr="009B34A1" w:rsidRDefault="006E7A65" w:rsidP="006E7A65">
            <w:pPr>
              <w:jc w:val="both"/>
              <w:rPr>
                <w:rFonts w:ascii="Times New Roman" w:eastAsia="Malgun Gothic" w:hAnsi="Times New Roman"/>
                <w:b/>
                <w:i/>
                <w:sz w:val="26"/>
                <w:lang w:eastAsia="ko-KR"/>
              </w:rPr>
            </w:pPr>
            <w:r w:rsidRPr="009B34A1">
              <w:rPr>
                <w:rFonts w:ascii="Times New Roman" w:eastAsia="Malgun Gothic" w:hAnsi="Times New Roman"/>
                <w:b/>
                <w:i/>
                <w:sz w:val="26"/>
                <w:lang w:eastAsia="ko-KR"/>
              </w:rPr>
              <w:t>Bài giải</w:t>
            </w:r>
          </w:p>
          <w:p w14:paraId="52D1E430"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Số tiền tiết kiệm của anh là:</w:t>
            </w:r>
          </w:p>
          <w:p w14:paraId="592BD563"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(1 600 000 + 300 000) : 2 = 950 000 (đồng)</w:t>
            </w:r>
          </w:p>
          <w:p w14:paraId="01A6098A"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Số tiền tiết kiệm của em là:</w:t>
            </w:r>
          </w:p>
          <w:p w14:paraId="59C8AD0D"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950 000 – 300 000 = 650 000 (đồng)</w:t>
            </w:r>
          </w:p>
          <w:p w14:paraId="02A3B53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Đáp số: Anh:</w:t>
            </w:r>
            <w:r w:rsidRPr="009B34A1">
              <w:rPr>
                <w:rFonts w:ascii="Times New Roman" w:eastAsia="Malgun Gothic" w:hAnsi="Times New Roman"/>
                <w:color w:val="000000"/>
                <w:sz w:val="26"/>
                <w:lang w:eastAsia="ko-KR"/>
              </w:rPr>
              <w:t xml:space="preserve"> 950 000 đồng</w:t>
            </w:r>
            <w:r w:rsidRPr="009B34A1">
              <w:rPr>
                <w:rFonts w:ascii="Times New Roman" w:eastAsia="Malgun Gothic" w:hAnsi="Times New Roman"/>
                <w:sz w:val="26"/>
                <w:lang w:eastAsia="ko-KR"/>
              </w:rPr>
              <w:t xml:space="preserve"> </w:t>
            </w:r>
          </w:p>
          <w:p w14:paraId="5D6C276B"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xml:space="preserve">Em: </w:t>
            </w:r>
            <w:r w:rsidRPr="009B34A1">
              <w:rPr>
                <w:rFonts w:ascii="Times New Roman" w:eastAsia="Malgun Gothic" w:hAnsi="Times New Roman"/>
                <w:color w:val="000000"/>
                <w:sz w:val="26"/>
                <w:lang w:eastAsia="ko-KR"/>
              </w:rPr>
              <w:t>650 000 đồng</w:t>
            </w:r>
          </w:p>
          <w:p w14:paraId="19311A4E" w14:textId="77777777" w:rsidR="006E7A65" w:rsidRPr="009B34A1" w:rsidRDefault="006E7A65" w:rsidP="006E7A65">
            <w:pPr>
              <w:jc w:val="both"/>
              <w:rPr>
                <w:rFonts w:ascii="Times New Roman" w:eastAsia="Malgun Gothic" w:hAnsi="Times New Roman"/>
                <w:sz w:val="26"/>
                <w:lang w:eastAsia="ko-KR"/>
              </w:rPr>
            </w:pPr>
          </w:p>
          <w:p w14:paraId="0BCAD21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- 1HS đọc, lớp theo dõi.</w:t>
            </w:r>
          </w:p>
          <w:p w14:paraId="7EE9A4B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Các nhóm chia sẻ.</w:t>
            </w:r>
          </w:p>
          <w:p w14:paraId="64604EA7"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trả lời: Hành động tiết kiệm điện và số tiền tiết kiệm được.</w:t>
            </w:r>
          </w:p>
          <w:p w14:paraId="5DB63E99"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trả lời: Số tiền chung cư tiết kiệm được trong 1 tháng?</w:t>
            </w:r>
          </w:p>
          <w:p w14:paraId="338C5CEF" w14:textId="77777777" w:rsidR="006E7A65" w:rsidRPr="009B34A1" w:rsidRDefault="006E7A65" w:rsidP="006E7A65">
            <w:pPr>
              <w:jc w:val="both"/>
              <w:rPr>
                <w:rFonts w:ascii="Times New Roman" w:eastAsia="Malgun Gothic" w:hAnsi="Times New Roman"/>
                <w:sz w:val="26"/>
                <w:lang w:eastAsia="ko-KR"/>
              </w:rPr>
            </w:pPr>
          </w:p>
          <w:p w14:paraId="2AD5FF23"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suy nghĩ, chia sẻ cách thực hiện.</w:t>
            </w:r>
          </w:p>
          <w:p w14:paraId="6EA9B209" w14:textId="77777777" w:rsidR="006E7A65" w:rsidRPr="009B34A1" w:rsidRDefault="006E7A65" w:rsidP="006E7A65">
            <w:pPr>
              <w:jc w:val="both"/>
              <w:rPr>
                <w:rFonts w:ascii="Times New Roman" w:eastAsia="Malgun Gothic" w:hAnsi="Times New Roman"/>
                <w:sz w:val="26"/>
                <w:lang w:eastAsia="ko-KR"/>
              </w:rPr>
            </w:pPr>
          </w:p>
          <w:p w14:paraId="7F1FF8AE" w14:textId="77777777" w:rsidR="006E7A65" w:rsidRPr="009B34A1" w:rsidRDefault="006E7A65" w:rsidP="006E7A65">
            <w:pPr>
              <w:jc w:val="both"/>
              <w:rPr>
                <w:rFonts w:ascii="Times New Roman" w:eastAsia="Malgun Gothic" w:hAnsi="Times New Roman"/>
                <w:sz w:val="26"/>
                <w:lang w:eastAsia="ko-KR"/>
              </w:rPr>
            </w:pPr>
          </w:p>
          <w:p w14:paraId="08941D55"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Các nhóm thực hiện:</w:t>
            </w:r>
          </w:p>
          <w:p w14:paraId="3535EB92"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b/>
                <w:bCs/>
                <w:sz w:val="26"/>
              </w:rPr>
              <w:t>Bài giải:</w:t>
            </w:r>
          </w:p>
          <w:p w14:paraId="709B0186"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Tổng số tiền một hộ gia đình tiết kiệm được trong một ngày là:</w:t>
            </w:r>
          </w:p>
          <w:p w14:paraId="05966872"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3 500 + 2 000 = 5 500 (đồng)</w:t>
            </w:r>
          </w:p>
          <w:p w14:paraId="76318D24"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Số tiền 98 hộ gia đình tiết kiệm được trong một ngày là:</w:t>
            </w:r>
          </w:p>
          <w:p w14:paraId="660092F7"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5 500 × 98 = 539 000 (đồng)</w:t>
            </w:r>
          </w:p>
          <w:p w14:paraId="3F12F55B"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sz w:val="26"/>
              </w:rPr>
              <w:t>Số tiền chung cư đó có thể tiết kiệm được trong một tháng là:</w:t>
            </w:r>
          </w:p>
          <w:p w14:paraId="555B85E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lastRenderedPageBreak/>
              <w:t>539 000 × 30 = 16 170 000 (đồng)</w:t>
            </w:r>
          </w:p>
          <w:p w14:paraId="332D4464"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xml:space="preserve">Đáp số: 16 170 000 </w:t>
            </w:r>
            <w:r w:rsidRPr="009B34A1">
              <w:rPr>
                <w:rFonts w:ascii="Times New Roman" w:eastAsia="Malgun Gothic" w:hAnsi="Times New Roman"/>
                <w:color w:val="000000"/>
                <w:sz w:val="26"/>
                <w:lang w:eastAsia="ko-KR"/>
              </w:rPr>
              <w:t>đồng</w:t>
            </w:r>
            <w:r w:rsidRPr="009B34A1">
              <w:rPr>
                <w:rFonts w:ascii="Times New Roman" w:eastAsia="Malgun Gothic" w:hAnsi="Times New Roman"/>
                <w:sz w:val="26"/>
                <w:lang w:eastAsia="ko-KR"/>
              </w:rPr>
              <w:t xml:space="preserve"> </w:t>
            </w:r>
          </w:p>
          <w:p w14:paraId="6AA576C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- 1,2 nhóm trình bày, các nhóm khác theo dõi và nhận xét.</w:t>
            </w:r>
          </w:p>
          <w:p w14:paraId="68C9E6C9" w14:textId="77777777" w:rsidR="006E7A65" w:rsidRPr="009B34A1" w:rsidRDefault="006E7A65" w:rsidP="006E7A65">
            <w:pPr>
              <w:jc w:val="both"/>
              <w:rPr>
                <w:rFonts w:ascii="Times New Roman" w:eastAsia="Malgun Gothic" w:hAnsi="Times New Roman"/>
                <w:sz w:val="26"/>
                <w:lang w:eastAsia="ko-KR"/>
              </w:rPr>
            </w:pPr>
          </w:p>
          <w:p w14:paraId="24A7A5F5" w14:textId="77777777" w:rsidR="006E7A65" w:rsidRPr="009B34A1" w:rsidRDefault="006E7A65" w:rsidP="006E7A65">
            <w:pPr>
              <w:jc w:val="both"/>
              <w:rPr>
                <w:rFonts w:ascii="Times New Roman" w:eastAsia="Malgun Gothic" w:hAnsi="Times New Roman"/>
                <w:sz w:val="26"/>
                <w:lang w:eastAsia="ko-KR"/>
              </w:rPr>
            </w:pPr>
          </w:p>
          <w:p w14:paraId="4E9661EC" w14:textId="77777777" w:rsidR="006E7A65" w:rsidRPr="009B34A1" w:rsidRDefault="006E7A65" w:rsidP="006E7A65">
            <w:pPr>
              <w:jc w:val="both"/>
              <w:rPr>
                <w:rFonts w:ascii="Times New Roman" w:eastAsia="Malgun Gothic" w:hAnsi="Times New Roman"/>
                <w:sz w:val="26"/>
                <w:lang w:eastAsia="ko-KR"/>
              </w:rPr>
            </w:pPr>
          </w:p>
          <w:p w14:paraId="7A37843B" w14:textId="77777777" w:rsidR="006E7A65" w:rsidRPr="009B34A1" w:rsidRDefault="006E7A65" w:rsidP="006E7A65">
            <w:pPr>
              <w:jc w:val="both"/>
              <w:rPr>
                <w:rFonts w:ascii="Times New Roman" w:eastAsia="Malgun Gothic" w:hAnsi="Times New Roman"/>
                <w:sz w:val="26"/>
                <w:lang w:eastAsia="ko-KR"/>
              </w:rPr>
            </w:pPr>
          </w:p>
          <w:p w14:paraId="3ED8C20C" w14:textId="77777777" w:rsidR="006E7A65" w:rsidRPr="009B34A1" w:rsidRDefault="006E7A65" w:rsidP="006E7A65">
            <w:pPr>
              <w:jc w:val="both"/>
              <w:rPr>
                <w:rFonts w:ascii="Times New Roman" w:eastAsia="Malgun Gothic" w:hAnsi="Times New Roman"/>
                <w:sz w:val="26"/>
                <w:lang w:eastAsia="ko-KR"/>
              </w:rPr>
            </w:pPr>
          </w:p>
          <w:p w14:paraId="1C990E85" w14:textId="77777777" w:rsidR="006E7A65" w:rsidRPr="009B34A1" w:rsidRDefault="006E7A65" w:rsidP="006E7A65">
            <w:pPr>
              <w:jc w:val="both"/>
              <w:rPr>
                <w:rFonts w:ascii="Times New Roman" w:eastAsia="Malgun Gothic" w:hAnsi="Times New Roman"/>
                <w:sz w:val="26"/>
                <w:lang w:eastAsia="ko-KR"/>
              </w:rPr>
            </w:pPr>
          </w:p>
          <w:p w14:paraId="36CEB4B9" w14:textId="77777777" w:rsidR="006E7A65" w:rsidRPr="009B34A1" w:rsidRDefault="006E7A65" w:rsidP="006E7A65">
            <w:pPr>
              <w:jc w:val="both"/>
              <w:rPr>
                <w:rFonts w:ascii="Times New Roman" w:eastAsia="Malgun Gothic" w:hAnsi="Times New Roman"/>
                <w:sz w:val="26"/>
                <w:lang w:eastAsia="ko-KR"/>
              </w:rPr>
            </w:pPr>
          </w:p>
          <w:p w14:paraId="32F7DDB9" w14:textId="77777777" w:rsidR="006E7A65" w:rsidRPr="009B34A1" w:rsidRDefault="006E7A65" w:rsidP="006E7A65">
            <w:pPr>
              <w:jc w:val="both"/>
              <w:rPr>
                <w:rFonts w:ascii="Times New Roman" w:eastAsia="Malgun Gothic" w:hAnsi="Times New Roman"/>
                <w:sz w:val="26"/>
                <w:lang w:eastAsia="ko-KR"/>
              </w:rPr>
            </w:pPr>
          </w:p>
          <w:p w14:paraId="6A01C4BE"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- 1HS đọc, lớp theo dõi.</w:t>
            </w:r>
          </w:p>
          <w:p w14:paraId="60E59240"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sẻ, suy nghĩ tìm ra cách giải.</w:t>
            </w:r>
          </w:p>
          <w:p w14:paraId="62288A4C" w14:textId="77777777" w:rsidR="006E7A65" w:rsidRPr="009B34A1" w:rsidRDefault="006E7A65" w:rsidP="006E7A65">
            <w:pPr>
              <w:jc w:val="both"/>
              <w:rPr>
                <w:rFonts w:ascii="Times New Roman" w:eastAsia="Malgun Gothic" w:hAnsi="Times New Roman"/>
                <w:sz w:val="26"/>
                <w:lang w:eastAsia="ko-KR"/>
              </w:rPr>
            </w:pPr>
          </w:p>
          <w:p w14:paraId="484E78C6"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thực hiện bài tập vào vở:</w:t>
            </w:r>
          </w:p>
          <w:p w14:paraId="057C24BE" w14:textId="77777777" w:rsidR="006E7A65" w:rsidRPr="009B34A1" w:rsidRDefault="006E7A65" w:rsidP="006E7A65">
            <w:pPr>
              <w:shd w:val="clear" w:color="auto" w:fill="FFFFFF"/>
              <w:jc w:val="both"/>
              <w:rPr>
                <w:rFonts w:ascii="Times New Roman" w:eastAsia="Times New Roman" w:hAnsi="Times New Roman"/>
                <w:sz w:val="26"/>
              </w:rPr>
            </w:pPr>
            <w:r w:rsidRPr="009B34A1">
              <w:rPr>
                <w:rFonts w:ascii="Times New Roman" w:eastAsia="Times New Roman" w:hAnsi="Times New Roman"/>
                <w:b/>
                <w:bCs/>
                <w:sz w:val="26"/>
              </w:rPr>
              <w:t>Bài giải:</w:t>
            </w:r>
          </w:p>
          <w:p w14:paraId="069A3437"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Bộ phim hoạt hình dài 10 giây cần vẽ số hình là:</w:t>
            </w:r>
          </w:p>
          <w:p w14:paraId="64D1D561"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24 × 10 = 240 (hình)</w:t>
            </w:r>
          </w:p>
          <w:p w14:paraId="60F3DB4E"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Bộ phim hoạt hình dài 15 giây cần vẽ số hình là:</w:t>
            </w:r>
          </w:p>
          <w:p w14:paraId="06311CDA"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24 × 15 = 360 (hình)</w:t>
            </w:r>
          </w:p>
          <w:p w14:paraId="252C7EAF"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Bộ phim hoạt hình dài 30 giây cần vẽ số hình là:</w:t>
            </w:r>
          </w:p>
          <w:p w14:paraId="3704CED9"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24 × 30 = 720 (hình)</w:t>
            </w:r>
          </w:p>
          <w:p w14:paraId="4E803B6A"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Bộ phim hoạt hình dài 1 phút cần vẽ số hình là:</w:t>
            </w:r>
          </w:p>
          <w:p w14:paraId="28743085"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24 × 60 = 1 440 (hình)</w:t>
            </w:r>
          </w:p>
          <w:p w14:paraId="0C761E15"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sz w:val="26"/>
              </w:rPr>
              <w:t>Đáp số:</w:t>
            </w:r>
            <w:r w:rsidRPr="009B34A1">
              <w:rPr>
                <w:rFonts w:ascii="Times New Roman" w:eastAsia="Times New Roman" w:hAnsi="Times New Roman"/>
                <w:color w:val="000000"/>
                <w:sz w:val="26"/>
              </w:rPr>
              <w:t xml:space="preserve"> 10 giây: 240 hình</w:t>
            </w:r>
          </w:p>
          <w:p w14:paraId="2A6CD536"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15 giây: 360 hình</w:t>
            </w:r>
          </w:p>
          <w:p w14:paraId="2C3C3A55"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30 giây: 720 hình</w:t>
            </w:r>
          </w:p>
          <w:p w14:paraId="1D968DD2" w14:textId="77777777" w:rsidR="006E7A65" w:rsidRPr="009B34A1" w:rsidRDefault="006E7A65" w:rsidP="006E7A65">
            <w:pPr>
              <w:shd w:val="clear" w:color="auto" w:fill="FFFFFF"/>
              <w:ind w:left="48" w:right="48"/>
              <w:jc w:val="both"/>
              <w:rPr>
                <w:rFonts w:ascii="Times New Roman" w:eastAsia="Times New Roman" w:hAnsi="Times New Roman"/>
                <w:color w:val="000000"/>
                <w:sz w:val="26"/>
              </w:rPr>
            </w:pPr>
            <w:r w:rsidRPr="009B34A1">
              <w:rPr>
                <w:rFonts w:ascii="Times New Roman" w:eastAsia="Times New Roman" w:hAnsi="Times New Roman"/>
                <w:color w:val="000000"/>
                <w:sz w:val="26"/>
              </w:rPr>
              <w:t>1 phút: 1440 hình</w:t>
            </w:r>
          </w:p>
          <w:p w14:paraId="33CB7AF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- 1,2 HS chia sẻ bài giải. Lớp theo dõi, nhận xét.</w:t>
            </w:r>
          </w:p>
          <w:p w14:paraId="20385E99" w14:textId="77777777" w:rsidR="006E7A65" w:rsidRPr="009B34A1" w:rsidRDefault="006E7A65" w:rsidP="006E7A65">
            <w:pPr>
              <w:jc w:val="both"/>
              <w:rPr>
                <w:rFonts w:ascii="Times New Roman" w:eastAsia="Malgun Gothic" w:hAnsi="Times New Roman"/>
                <w:sz w:val="26"/>
                <w:lang w:eastAsia="ko-KR"/>
              </w:rPr>
            </w:pPr>
          </w:p>
          <w:p w14:paraId="2D91CE67" w14:textId="77777777" w:rsidR="006E7A65" w:rsidRPr="009B34A1" w:rsidRDefault="006E7A65" w:rsidP="006E7A65">
            <w:pPr>
              <w:jc w:val="both"/>
              <w:rPr>
                <w:rFonts w:ascii="Times New Roman" w:eastAsia="Malgun Gothic" w:hAnsi="Times New Roman"/>
                <w:sz w:val="26"/>
                <w:lang w:eastAsia="ko-KR"/>
              </w:rPr>
            </w:pPr>
          </w:p>
          <w:p w14:paraId="4DA80F7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sẻ.</w:t>
            </w:r>
          </w:p>
          <w:p w14:paraId="436573F0" w14:textId="77777777" w:rsidR="006E7A65" w:rsidRPr="009B34A1" w:rsidRDefault="006E7A65" w:rsidP="006E7A65">
            <w:pPr>
              <w:jc w:val="both"/>
              <w:rPr>
                <w:rFonts w:ascii="Times New Roman" w:eastAsia="Malgun Gothic" w:hAnsi="Times New Roman"/>
                <w:sz w:val="26"/>
                <w:lang w:eastAsia="ko-KR"/>
              </w:rPr>
            </w:pPr>
          </w:p>
          <w:p w14:paraId="261D8AC4"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chia sẻ.</w:t>
            </w:r>
          </w:p>
          <w:p w14:paraId="56614D1B" w14:textId="77777777" w:rsidR="006E7A65" w:rsidRPr="009B34A1" w:rsidRDefault="006E7A65" w:rsidP="006E7A65">
            <w:pPr>
              <w:jc w:val="both"/>
              <w:rPr>
                <w:rFonts w:ascii="Times New Roman" w:eastAsia="Malgun Gothic" w:hAnsi="Times New Roman"/>
                <w:sz w:val="26"/>
                <w:lang w:eastAsia="ko-KR"/>
              </w:rPr>
            </w:pPr>
          </w:p>
          <w:p w14:paraId="6DD7DEB8" w14:textId="77777777" w:rsidR="006E7A65" w:rsidRPr="009B34A1" w:rsidRDefault="006E7A65" w:rsidP="006E7A65">
            <w:pPr>
              <w:jc w:val="both"/>
              <w:rPr>
                <w:rFonts w:ascii="Times New Roman" w:eastAsia="Malgun Gothic" w:hAnsi="Times New Roman"/>
                <w:sz w:val="26"/>
                <w:lang w:eastAsia="ko-KR"/>
              </w:rPr>
            </w:pPr>
          </w:p>
          <w:p w14:paraId="0D8837D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ghi nhớ, thực hiện.</w:t>
            </w:r>
          </w:p>
          <w:p w14:paraId="3DD3552D" w14:textId="77777777" w:rsidR="006E7A65" w:rsidRPr="009B34A1" w:rsidRDefault="006E7A65" w:rsidP="006E7A65">
            <w:pPr>
              <w:jc w:val="both"/>
              <w:rPr>
                <w:rFonts w:ascii="Times New Roman" w:eastAsia="Malgun Gothic" w:hAnsi="Times New Roman"/>
                <w:sz w:val="26"/>
                <w:lang w:eastAsia="ko-KR"/>
              </w:rPr>
            </w:pPr>
          </w:p>
          <w:p w14:paraId="6F7774EA" w14:textId="77777777" w:rsidR="006E7A65" w:rsidRPr="009B34A1" w:rsidRDefault="006E7A65" w:rsidP="006E7A65">
            <w:pPr>
              <w:jc w:val="both"/>
              <w:rPr>
                <w:rFonts w:ascii="Times New Roman" w:eastAsia="Malgun Gothic" w:hAnsi="Times New Roman"/>
                <w:sz w:val="26"/>
                <w:lang w:eastAsia="ko-KR"/>
              </w:rPr>
            </w:pPr>
          </w:p>
        </w:tc>
      </w:tr>
    </w:tbl>
    <w:p w14:paraId="4B04A186" w14:textId="75E6EC7F" w:rsidR="006E7A65" w:rsidRDefault="006E7A65" w:rsidP="00100F4B">
      <w:pPr>
        <w:spacing w:line="240" w:lineRule="auto"/>
        <w:rPr>
          <w:rFonts w:eastAsia="Malgun Gothic"/>
          <w:b/>
          <w:lang w:eastAsia="ko-KR"/>
        </w:rPr>
      </w:pPr>
    </w:p>
    <w:p w14:paraId="370BB0A2" w14:textId="72EFF157" w:rsidR="006E7A65" w:rsidRDefault="006E7A65" w:rsidP="00100F4B">
      <w:pPr>
        <w:spacing w:line="240" w:lineRule="auto"/>
        <w:rPr>
          <w:rFonts w:eastAsia="Malgun Gothic"/>
          <w:b/>
          <w:lang w:eastAsia="ko-KR"/>
        </w:rPr>
      </w:pPr>
    </w:p>
    <w:p w14:paraId="59935A67" w14:textId="3B6879C6" w:rsidR="005F5FC7" w:rsidRPr="005F5FC7" w:rsidRDefault="005F5FC7" w:rsidP="005F5FC7">
      <w:pPr>
        <w:shd w:val="clear" w:color="auto" w:fill="FFFFFF"/>
        <w:spacing w:after="0" w:line="280" w:lineRule="atLeast"/>
        <w:jc w:val="center"/>
        <w:rPr>
          <w:rFonts w:eastAsia="Times New Roman"/>
          <w:noProof w:val="0"/>
          <w:color w:val="3C3C3C"/>
          <w:sz w:val="28"/>
          <w:szCs w:val="28"/>
          <w:lang w:val="en-US"/>
        </w:rPr>
      </w:pPr>
      <w:r>
        <w:rPr>
          <w:rFonts w:eastAsia="Times New Roman"/>
          <w:b/>
          <w:bCs/>
          <w:noProof w:val="0"/>
          <w:color w:val="3C3C3C"/>
          <w:sz w:val="28"/>
          <w:szCs w:val="28"/>
          <w:lang w:val="en-US"/>
        </w:rPr>
        <w:lastRenderedPageBreak/>
        <w:t xml:space="preserve">MÔN: </w:t>
      </w:r>
      <w:r w:rsidRPr="005F5FC7">
        <w:rPr>
          <w:rFonts w:eastAsia="Times New Roman"/>
          <w:b/>
          <w:bCs/>
          <w:noProof w:val="0"/>
          <w:color w:val="3C3C3C"/>
          <w:sz w:val="28"/>
          <w:szCs w:val="28"/>
          <w:lang w:val="en-US"/>
        </w:rPr>
        <w:t>ĐẠO ĐỨC</w:t>
      </w:r>
    </w:p>
    <w:p w14:paraId="04FFF7F7" w14:textId="4F65B3E6" w:rsidR="005F5FC7" w:rsidRDefault="005F5FC7" w:rsidP="005F5FC7">
      <w:pPr>
        <w:shd w:val="clear" w:color="auto" w:fill="FFFFFF"/>
        <w:spacing w:after="0" w:line="280" w:lineRule="atLeast"/>
        <w:jc w:val="center"/>
        <w:rPr>
          <w:rFonts w:eastAsia="Times New Roman"/>
          <w:b/>
          <w:bCs/>
          <w:noProof w:val="0"/>
          <w:color w:val="3C3C3C"/>
          <w:sz w:val="28"/>
          <w:szCs w:val="28"/>
          <w:lang w:val="en-US"/>
        </w:rPr>
      </w:pPr>
      <w:r>
        <w:rPr>
          <w:rFonts w:eastAsia="Times New Roman"/>
          <w:b/>
          <w:bCs/>
          <w:noProof w:val="0"/>
          <w:color w:val="3C3C3C"/>
          <w:sz w:val="28"/>
          <w:szCs w:val="28"/>
          <w:lang w:val="en-US"/>
        </w:rPr>
        <w:t xml:space="preserve">ÔN TẬP TỔNG HỢP </w:t>
      </w:r>
      <w:r w:rsidRPr="005F5FC7">
        <w:rPr>
          <w:rFonts w:eastAsia="Times New Roman"/>
          <w:b/>
          <w:bCs/>
          <w:noProof w:val="0"/>
          <w:color w:val="3C3C3C"/>
          <w:sz w:val="28"/>
          <w:szCs w:val="28"/>
          <w:lang w:val="en-US"/>
        </w:rPr>
        <w:t xml:space="preserve">CUỐI </w:t>
      </w:r>
      <w:r>
        <w:rPr>
          <w:rFonts w:eastAsia="Times New Roman"/>
          <w:b/>
          <w:bCs/>
          <w:noProof w:val="0"/>
          <w:color w:val="3C3C3C"/>
          <w:sz w:val="28"/>
          <w:szCs w:val="28"/>
          <w:lang w:val="en-US"/>
        </w:rPr>
        <w:t xml:space="preserve">HỌC </w:t>
      </w:r>
      <w:r w:rsidRPr="005F5FC7">
        <w:rPr>
          <w:rFonts w:eastAsia="Times New Roman"/>
          <w:b/>
          <w:bCs/>
          <w:noProof w:val="0"/>
          <w:color w:val="3C3C3C"/>
          <w:sz w:val="28"/>
          <w:szCs w:val="28"/>
          <w:lang w:val="en-US"/>
        </w:rPr>
        <w:t>KÌ I</w:t>
      </w:r>
    </w:p>
    <w:p w14:paraId="0BB3589F" w14:textId="7905EEB3" w:rsidR="005F5FC7" w:rsidRDefault="005F5FC7" w:rsidP="005F5FC7">
      <w:pPr>
        <w:shd w:val="clear" w:color="auto" w:fill="FFFFFF"/>
        <w:spacing w:after="0" w:line="280" w:lineRule="atLeast"/>
        <w:jc w:val="center"/>
        <w:rPr>
          <w:rFonts w:eastAsia="Times New Roman"/>
          <w:b/>
          <w:bCs/>
          <w:noProof w:val="0"/>
          <w:color w:val="3C3C3C"/>
          <w:sz w:val="28"/>
          <w:szCs w:val="28"/>
          <w:lang w:val="en-US"/>
        </w:rPr>
      </w:pPr>
      <w:r>
        <w:rPr>
          <w:rFonts w:eastAsia="Times New Roman"/>
          <w:b/>
          <w:bCs/>
          <w:noProof w:val="0"/>
          <w:color w:val="3C3C3C"/>
          <w:sz w:val="28"/>
          <w:szCs w:val="28"/>
          <w:lang w:val="en-US"/>
        </w:rPr>
        <w:t>Ngày dạy: 31/12/2025</w:t>
      </w:r>
    </w:p>
    <w:p w14:paraId="73A3536B" w14:textId="77777777" w:rsidR="005F5FC7" w:rsidRPr="005F5FC7" w:rsidRDefault="005F5FC7" w:rsidP="005F5FC7">
      <w:pPr>
        <w:shd w:val="clear" w:color="auto" w:fill="FFFFFF"/>
        <w:spacing w:after="0" w:line="280" w:lineRule="atLeast"/>
        <w:jc w:val="center"/>
        <w:rPr>
          <w:rFonts w:eastAsia="Times New Roman"/>
          <w:noProof w:val="0"/>
          <w:color w:val="3C3C3C"/>
          <w:sz w:val="28"/>
          <w:szCs w:val="28"/>
          <w:lang w:val="en-US"/>
        </w:rPr>
      </w:pPr>
    </w:p>
    <w:p w14:paraId="6AD86A56" w14:textId="77777777" w:rsidR="005F5FC7" w:rsidRPr="005F5FC7" w:rsidRDefault="005F5FC7" w:rsidP="005F5FC7">
      <w:pPr>
        <w:shd w:val="clear" w:color="auto" w:fill="FFFFFF"/>
        <w:spacing w:after="0" w:line="280" w:lineRule="atLeast"/>
        <w:rPr>
          <w:rFonts w:eastAsia="Times New Roman"/>
          <w:noProof w:val="0"/>
          <w:color w:val="3C3C3C"/>
          <w:sz w:val="28"/>
          <w:szCs w:val="28"/>
          <w:lang w:val="en-US"/>
        </w:rPr>
      </w:pPr>
      <w:r w:rsidRPr="005F5FC7">
        <w:rPr>
          <w:rFonts w:eastAsia="Times New Roman"/>
          <w:b/>
          <w:bCs/>
          <w:noProof w:val="0"/>
          <w:color w:val="3C3C3C"/>
          <w:sz w:val="28"/>
          <w:szCs w:val="28"/>
          <w:lang w:val="en-US"/>
        </w:rPr>
        <w:t>I. YÊU CẦU CẦN ĐẠT:</w:t>
      </w:r>
    </w:p>
    <w:p w14:paraId="0B745A82"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b/>
          <w:bCs/>
          <w:noProof w:val="0"/>
          <w:color w:val="3C3C3C"/>
          <w:sz w:val="28"/>
          <w:szCs w:val="28"/>
          <w:lang w:val="en-US"/>
        </w:rPr>
        <w:t>1. Năng lực đặc thù:</w:t>
      </w:r>
    </w:p>
    <w:p w14:paraId="09C0EB0C"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Học sinh củng cố các chuẩn mực hành vi đạo đức đã học trong học kì I.</w:t>
      </w:r>
    </w:p>
    <w:p w14:paraId="4905D937"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w:t>
      </w:r>
      <w:r w:rsidRPr="005F5FC7">
        <w:rPr>
          <w:rFonts w:eastAsia="Times New Roman"/>
          <w:b/>
          <w:bCs/>
          <w:noProof w:val="0"/>
          <w:color w:val="3C3C3C"/>
          <w:sz w:val="28"/>
          <w:szCs w:val="28"/>
          <w:lang w:val="en-US"/>
        </w:rPr>
        <w:t> </w:t>
      </w:r>
      <w:r w:rsidRPr="005F5FC7">
        <w:rPr>
          <w:rFonts w:eastAsia="Times New Roman"/>
          <w:noProof w:val="0"/>
          <w:color w:val="3C3C3C"/>
          <w:sz w:val="28"/>
          <w:szCs w:val="28"/>
          <w:lang w:val="en-US"/>
        </w:rPr>
        <w:t>Có kĩ năng lựa chọn và thực hiện các hành vi ứng xử phù hợp chuẩn mực trong các tình huống đơn giản trong tực tế cuộc sống.</w:t>
      </w:r>
    </w:p>
    <w:p w14:paraId="006AF31E"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b/>
          <w:bCs/>
          <w:noProof w:val="0"/>
          <w:color w:val="3C3C3C"/>
          <w:sz w:val="28"/>
          <w:szCs w:val="28"/>
          <w:lang w:val="en-US"/>
        </w:rPr>
        <w:t>2. Năng lực chung.</w:t>
      </w:r>
    </w:p>
    <w:p w14:paraId="21FD7B1A"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w:t>
      </w:r>
      <w:r w:rsidRPr="005F5FC7">
        <w:rPr>
          <w:rFonts w:eastAsia="Times New Roman"/>
          <w:b/>
          <w:bCs/>
          <w:noProof w:val="0"/>
          <w:color w:val="3C3C3C"/>
          <w:sz w:val="28"/>
          <w:szCs w:val="28"/>
          <w:lang w:val="en-US"/>
        </w:rPr>
        <w:t> </w:t>
      </w:r>
      <w:r w:rsidRPr="005F5FC7">
        <w:rPr>
          <w:rFonts w:eastAsia="Times New Roman"/>
          <w:noProof w:val="0"/>
          <w:color w:val="3C3C3C"/>
          <w:sz w:val="28"/>
          <w:szCs w:val="28"/>
          <w:lang w:val="en-US"/>
        </w:rPr>
        <w:t>Năng lực: tự chủ và tự học, giải quyết vấn đề, phát triển bản thân, điều chỉnh hành vi đạo đức.</w:t>
      </w:r>
    </w:p>
    <w:p w14:paraId="14684694"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Năng lực giao tiếp và hợp tác: Biết trao đổi, góp ý cùng bạn trong hoạt động nhóm.</w:t>
      </w:r>
    </w:p>
    <w:p w14:paraId="7F68483B"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b/>
          <w:bCs/>
          <w:noProof w:val="0"/>
          <w:color w:val="3C3C3C"/>
          <w:sz w:val="28"/>
          <w:szCs w:val="28"/>
          <w:lang w:val="en-US"/>
        </w:rPr>
        <w:t>3. Phẩm chất.</w:t>
      </w:r>
    </w:p>
    <w:p w14:paraId="5EA80B49"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Phẩm chất nhân ái: Yêu mến, kính trọng, biết ơn người lao động.</w:t>
      </w:r>
    </w:p>
    <w:p w14:paraId="6FC5DDE3"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Phẩm chất chăm chỉ: Có tinh thần chăm chỉ rèn luyện để nắm vững nội dung yêu cầu cần đạt của bài học.</w:t>
      </w:r>
    </w:p>
    <w:p w14:paraId="14DE3CA9"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Phẩm chất trách nhiệm: Có ý thức trách nhiệm với lớp, tôn trọng tập thể.</w:t>
      </w:r>
    </w:p>
    <w:p w14:paraId="2CC9E827"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b/>
          <w:bCs/>
          <w:noProof w:val="0"/>
          <w:color w:val="3C3C3C"/>
          <w:sz w:val="28"/>
          <w:szCs w:val="28"/>
          <w:lang w:val="en-US"/>
        </w:rPr>
        <w:t>II. ĐỒ DÙNG DẠY HỌC</w:t>
      </w:r>
    </w:p>
    <w:p w14:paraId="58DBE1F4"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Kế hoạch bài dạy, bài giảng Power point.</w:t>
      </w:r>
    </w:p>
    <w:p w14:paraId="067839EA"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noProof w:val="0"/>
          <w:color w:val="3C3C3C"/>
          <w:sz w:val="28"/>
          <w:szCs w:val="28"/>
          <w:lang w:val="en-US"/>
        </w:rPr>
        <w:t>- SGK và các thiết bị, học liệu phục vụ cho tiết dạy.</w:t>
      </w:r>
    </w:p>
    <w:p w14:paraId="4D528B8A" w14:textId="77777777" w:rsidR="005F5FC7" w:rsidRPr="005F5FC7" w:rsidRDefault="005F5FC7" w:rsidP="005F5FC7">
      <w:pPr>
        <w:shd w:val="clear" w:color="auto" w:fill="FFFFFF"/>
        <w:spacing w:after="0" w:line="280" w:lineRule="atLeast"/>
        <w:jc w:val="both"/>
        <w:rPr>
          <w:rFonts w:eastAsia="Times New Roman"/>
          <w:noProof w:val="0"/>
          <w:color w:val="3C3C3C"/>
          <w:sz w:val="28"/>
          <w:szCs w:val="28"/>
          <w:lang w:val="en-US"/>
        </w:rPr>
      </w:pPr>
      <w:r w:rsidRPr="005F5FC7">
        <w:rPr>
          <w:rFonts w:eastAsia="Times New Roman"/>
          <w:b/>
          <w:bCs/>
          <w:noProof w:val="0"/>
          <w:color w:val="3C3C3C"/>
          <w:sz w:val="28"/>
          <w:szCs w:val="28"/>
          <w:lang w:val="en-US"/>
        </w:rPr>
        <w:t>III. HOẠT ĐỘNG DẠY HỌC</w:t>
      </w:r>
    </w:p>
    <w:tbl>
      <w:tblPr>
        <w:tblW w:w="10103" w:type="dxa"/>
        <w:tblLayout w:type="fixed"/>
        <w:tblCellMar>
          <w:left w:w="0" w:type="dxa"/>
          <w:right w:w="0" w:type="dxa"/>
        </w:tblCellMar>
        <w:tblLook w:val="04A0" w:firstRow="1" w:lastRow="0" w:firstColumn="1" w:lastColumn="0" w:noHBand="0" w:noVBand="1"/>
      </w:tblPr>
      <w:tblGrid>
        <w:gridCol w:w="670"/>
        <w:gridCol w:w="4990"/>
        <w:gridCol w:w="4407"/>
        <w:gridCol w:w="36"/>
      </w:tblGrid>
      <w:tr w:rsidR="005F5FC7" w:rsidRPr="005F5FC7" w14:paraId="53BDFC0A" w14:textId="77777777" w:rsidTr="005F5FC7">
        <w:trPr>
          <w:gridAfter w:val="1"/>
          <w:wAfter w:w="36" w:type="dxa"/>
        </w:trPr>
        <w:tc>
          <w:tcPr>
            <w:tcW w:w="670" w:type="dxa"/>
            <w:tcBorders>
              <w:top w:val="single" w:sz="8" w:space="0" w:color="auto"/>
              <w:left w:val="single" w:sz="8" w:space="0" w:color="auto"/>
              <w:bottom w:val="dashed" w:sz="8" w:space="0" w:color="auto"/>
              <w:right w:val="single" w:sz="8" w:space="0" w:color="auto"/>
            </w:tcBorders>
          </w:tcPr>
          <w:p w14:paraId="28EC0507" w14:textId="110F30F8" w:rsidR="005F5FC7" w:rsidRPr="005F5FC7" w:rsidRDefault="005F5FC7" w:rsidP="005F5FC7">
            <w:pPr>
              <w:spacing w:after="0" w:line="280" w:lineRule="atLeast"/>
              <w:jc w:val="center"/>
              <w:rPr>
                <w:rFonts w:eastAsia="Times New Roman"/>
                <w:b/>
                <w:bCs/>
                <w:noProof w:val="0"/>
                <w:sz w:val="28"/>
                <w:szCs w:val="28"/>
                <w:lang w:val="en-US"/>
              </w:rPr>
            </w:pPr>
            <w:r>
              <w:rPr>
                <w:rFonts w:eastAsia="Times New Roman"/>
                <w:b/>
                <w:bCs/>
                <w:noProof w:val="0"/>
                <w:sz w:val="28"/>
                <w:szCs w:val="28"/>
                <w:lang w:val="en-US"/>
              </w:rPr>
              <w:t>TL</w:t>
            </w:r>
          </w:p>
        </w:tc>
        <w:tc>
          <w:tcPr>
            <w:tcW w:w="4990" w:type="dxa"/>
            <w:tcBorders>
              <w:top w:val="single" w:sz="8" w:space="0" w:color="auto"/>
              <w:left w:val="single" w:sz="8" w:space="0" w:color="auto"/>
              <w:bottom w:val="dashed" w:sz="8" w:space="0" w:color="auto"/>
              <w:right w:val="single" w:sz="8" w:space="0" w:color="auto"/>
            </w:tcBorders>
            <w:shd w:val="clear" w:color="auto" w:fill="auto"/>
            <w:tcMar>
              <w:top w:w="0" w:type="dxa"/>
              <w:left w:w="108" w:type="dxa"/>
              <w:bottom w:w="0" w:type="dxa"/>
              <w:right w:w="108" w:type="dxa"/>
            </w:tcMar>
            <w:hideMark/>
          </w:tcPr>
          <w:p w14:paraId="72C01C8C" w14:textId="4CD1D52D" w:rsidR="005F5FC7" w:rsidRPr="005F5FC7" w:rsidRDefault="005F5FC7" w:rsidP="005F5FC7">
            <w:pPr>
              <w:spacing w:after="0" w:line="280" w:lineRule="atLeast"/>
              <w:jc w:val="center"/>
              <w:rPr>
                <w:rFonts w:eastAsia="Times New Roman"/>
                <w:noProof w:val="0"/>
                <w:sz w:val="28"/>
                <w:szCs w:val="28"/>
                <w:lang w:val="en-US"/>
              </w:rPr>
            </w:pPr>
            <w:r w:rsidRPr="005F5FC7">
              <w:rPr>
                <w:rFonts w:eastAsia="Times New Roman"/>
                <w:b/>
                <w:bCs/>
                <w:noProof w:val="0"/>
                <w:sz w:val="28"/>
                <w:szCs w:val="28"/>
                <w:lang w:val="en-US"/>
              </w:rPr>
              <w:t>Hoạt động của giáo viên</w:t>
            </w:r>
          </w:p>
        </w:tc>
        <w:tc>
          <w:tcPr>
            <w:tcW w:w="4407" w:type="dxa"/>
            <w:tcBorders>
              <w:top w:val="single" w:sz="6" w:space="0" w:color="auto"/>
              <w:left w:val="nil"/>
              <w:bottom w:val="dashed" w:sz="6" w:space="0" w:color="auto"/>
              <w:right w:val="single" w:sz="6" w:space="0" w:color="auto"/>
            </w:tcBorders>
            <w:shd w:val="clear" w:color="auto" w:fill="auto"/>
            <w:tcMar>
              <w:top w:w="0" w:type="dxa"/>
              <w:left w:w="108" w:type="dxa"/>
              <w:bottom w:w="0" w:type="dxa"/>
              <w:right w:w="108" w:type="dxa"/>
            </w:tcMar>
            <w:hideMark/>
          </w:tcPr>
          <w:p w14:paraId="4F142AE2" w14:textId="77777777" w:rsidR="005F5FC7" w:rsidRPr="005F5FC7" w:rsidRDefault="005F5FC7" w:rsidP="005F5FC7">
            <w:pPr>
              <w:spacing w:after="0" w:line="280" w:lineRule="atLeast"/>
              <w:jc w:val="center"/>
              <w:rPr>
                <w:rFonts w:eastAsia="Times New Roman"/>
                <w:noProof w:val="0"/>
                <w:sz w:val="28"/>
                <w:szCs w:val="28"/>
                <w:lang w:val="en-US"/>
              </w:rPr>
            </w:pPr>
            <w:r w:rsidRPr="005F5FC7">
              <w:rPr>
                <w:rFonts w:eastAsia="Times New Roman"/>
                <w:b/>
                <w:bCs/>
                <w:noProof w:val="0"/>
                <w:sz w:val="28"/>
                <w:szCs w:val="28"/>
                <w:lang w:val="en-US"/>
              </w:rPr>
              <w:t>Hoạt động của học sinh</w:t>
            </w:r>
          </w:p>
        </w:tc>
      </w:tr>
      <w:tr w:rsidR="005F5FC7" w:rsidRPr="005F5FC7" w14:paraId="17074D0A" w14:textId="77777777" w:rsidTr="005F5FC7">
        <w:trPr>
          <w:gridAfter w:val="2"/>
          <w:wAfter w:w="4443" w:type="dxa"/>
        </w:trPr>
        <w:tc>
          <w:tcPr>
            <w:tcW w:w="670" w:type="dxa"/>
            <w:tcBorders>
              <w:top w:val="nil"/>
              <w:left w:val="single" w:sz="6" w:space="0" w:color="auto"/>
              <w:bottom w:val="dashed" w:sz="6" w:space="0" w:color="auto"/>
              <w:right w:val="single" w:sz="6" w:space="0" w:color="auto"/>
            </w:tcBorders>
          </w:tcPr>
          <w:p w14:paraId="1858FE4A" w14:textId="2F245B58" w:rsidR="005F5FC7" w:rsidRPr="005F5FC7" w:rsidRDefault="005F5FC7" w:rsidP="005F5FC7">
            <w:pPr>
              <w:spacing w:after="0" w:line="280" w:lineRule="atLeast"/>
              <w:jc w:val="center"/>
              <w:rPr>
                <w:rFonts w:eastAsia="Times New Roman"/>
                <w:bCs/>
                <w:noProof w:val="0"/>
                <w:sz w:val="28"/>
                <w:szCs w:val="28"/>
                <w:lang w:val="en-US"/>
              </w:rPr>
            </w:pPr>
            <w:r w:rsidRPr="005F5FC7">
              <w:rPr>
                <w:rFonts w:eastAsia="Times New Roman"/>
                <w:bCs/>
                <w:noProof w:val="0"/>
                <w:sz w:val="28"/>
                <w:szCs w:val="28"/>
                <w:lang w:val="en-US"/>
              </w:rPr>
              <w:t>4p</w:t>
            </w:r>
          </w:p>
        </w:tc>
        <w:tc>
          <w:tcPr>
            <w:tcW w:w="4990" w:type="dxa"/>
            <w:tcBorders>
              <w:top w:val="nil"/>
              <w:left w:val="single" w:sz="6" w:space="0" w:color="auto"/>
              <w:bottom w:val="dashed" w:sz="6" w:space="0" w:color="auto"/>
              <w:right w:val="single" w:sz="6" w:space="0" w:color="auto"/>
            </w:tcBorders>
            <w:shd w:val="clear" w:color="auto" w:fill="auto"/>
            <w:tcMar>
              <w:top w:w="0" w:type="dxa"/>
              <w:left w:w="108" w:type="dxa"/>
              <w:bottom w:w="0" w:type="dxa"/>
              <w:right w:w="108" w:type="dxa"/>
            </w:tcMar>
            <w:hideMark/>
          </w:tcPr>
          <w:p w14:paraId="3A7AE09A" w14:textId="0189A3AE"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b/>
                <w:bCs/>
                <w:noProof w:val="0"/>
                <w:sz w:val="28"/>
                <w:szCs w:val="28"/>
                <w:lang w:val="en-US"/>
              </w:rPr>
              <w:t>1. Khởi động:</w:t>
            </w:r>
          </w:p>
        </w:tc>
      </w:tr>
      <w:tr w:rsidR="005F5FC7" w:rsidRPr="005F5FC7" w14:paraId="074ACF3D" w14:textId="77777777" w:rsidTr="005F5FC7">
        <w:tc>
          <w:tcPr>
            <w:tcW w:w="670" w:type="dxa"/>
            <w:tcBorders>
              <w:top w:val="nil"/>
              <w:left w:val="single" w:sz="6" w:space="0" w:color="auto"/>
              <w:bottom w:val="dashed" w:sz="6" w:space="0" w:color="auto"/>
              <w:right w:val="single" w:sz="6" w:space="0" w:color="auto"/>
            </w:tcBorders>
          </w:tcPr>
          <w:p w14:paraId="4F8206B0" w14:textId="77777777" w:rsidR="005F5FC7" w:rsidRPr="005F5FC7" w:rsidRDefault="005F5FC7" w:rsidP="005F5FC7">
            <w:pPr>
              <w:spacing w:after="0" w:line="280" w:lineRule="atLeast"/>
              <w:jc w:val="both"/>
              <w:rPr>
                <w:rFonts w:eastAsia="Times New Roman"/>
                <w:noProof w:val="0"/>
                <w:sz w:val="28"/>
                <w:szCs w:val="28"/>
                <w:lang w:val="en-US"/>
              </w:rPr>
            </w:pPr>
          </w:p>
        </w:tc>
        <w:tc>
          <w:tcPr>
            <w:tcW w:w="4990" w:type="dxa"/>
            <w:tcBorders>
              <w:top w:val="nil"/>
              <w:left w:val="single" w:sz="6" w:space="0" w:color="auto"/>
              <w:bottom w:val="dashed" w:sz="6" w:space="0" w:color="auto"/>
              <w:right w:val="single" w:sz="6" w:space="0" w:color="auto"/>
            </w:tcBorders>
            <w:shd w:val="clear" w:color="auto" w:fill="auto"/>
            <w:tcMar>
              <w:top w:w="0" w:type="dxa"/>
              <w:left w:w="108" w:type="dxa"/>
              <w:bottom w:w="0" w:type="dxa"/>
              <w:right w:w="108" w:type="dxa"/>
            </w:tcMar>
            <w:hideMark/>
          </w:tcPr>
          <w:p w14:paraId="0E232AFD" w14:textId="29201994"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tổ chức múa hát bài “Bài ca xây dựng” – Nhạc Trần Hữu Pháp để khởi động bài học.</w:t>
            </w:r>
          </w:p>
          <w:p w14:paraId="65C6A67F"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Cùng trao đổi với HS về nội dung bài hát : Bài hát nói về điều gì?</w:t>
            </w:r>
          </w:p>
          <w:p w14:paraId="10EE4542"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hỏi thêm: Em có yêu quý các chú công nhân nghề xây dựng?</w:t>
            </w:r>
          </w:p>
          <w:p w14:paraId="1FE3B6C4"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nhận xét, tuyên dương và dẫn dắt vào bài mới.</w:t>
            </w:r>
          </w:p>
        </w:tc>
        <w:tc>
          <w:tcPr>
            <w:tcW w:w="4443" w:type="dxa"/>
            <w:gridSpan w:val="2"/>
            <w:tcBorders>
              <w:top w:val="nil"/>
              <w:left w:val="nil"/>
              <w:bottom w:val="dashed" w:sz="6" w:space="0" w:color="auto"/>
              <w:right w:val="single" w:sz="6" w:space="0" w:color="auto"/>
            </w:tcBorders>
            <w:shd w:val="clear" w:color="auto" w:fill="auto"/>
            <w:tcMar>
              <w:top w:w="0" w:type="dxa"/>
              <w:left w:w="108" w:type="dxa"/>
              <w:bottom w:w="0" w:type="dxa"/>
              <w:right w:w="108" w:type="dxa"/>
            </w:tcMar>
            <w:hideMark/>
          </w:tcPr>
          <w:p w14:paraId="2C067512" w14:textId="06724503"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Một số HS lên trước lớp thực hiện. Cả lớp cùng múa hát theo nhịp điều bài hát.</w:t>
            </w:r>
          </w:p>
          <w:p w14:paraId="0EC5FC99"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chia sẻ nội dung bài hát.</w:t>
            </w:r>
          </w:p>
          <w:p w14:paraId="5C7830E1"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09F80387"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trả lời theo suy nghĩ và ước mơ của mình.</w:t>
            </w:r>
          </w:p>
          <w:p w14:paraId="0AAC1914"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lắng nghe.</w:t>
            </w:r>
          </w:p>
        </w:tc>
      </w:tr>
      <w:tr w:rsidR="005F5FC7" w:rsidRPr="005F5FC7" w14:paraId="1546041F" w14:textId="77777777" w:rsidTr="005F5FC7">
        <w:trPr>
          <w:gridAfter w:val="2"/>
          <w:wAfter w:w="4443" w:type="dxa"/>
        </w:trPr>
        <w:tc>
          <w:tcPr>
            <w:tcW w:w="670" w:type="dxa"/>
            <w:tcBorders>
              <w:top w:val="nil"/>
              <w:left w:val="single" w:sz="6" w:space="0" w:color="auto"/>
              <w:bottom w:val="dashed" w:sz="6" w:space="0" w:color="auto"/>
              <w:right w:val="single" w:sz="6" w:space="0" w:color="auto"/>
            </w:tcBorders>
          </w:tcPr>
          <w:p w14:paraId="314C7485" w14:textId="77777777" w:rsidR="005F5FC7" w:rsidRPr="005F5FC7" w:rsidRDefault="005F5FC7" w:rsidP="005F5FC7">
            <w:pPr>
              <w:spacing w:after="0" w:line="280" w:lineRule="atLeast"/>
              <w:jc w:val="both"/>
              <w:rPr>
                <w:rFonts w:eastAsia="Times New Roman"/>
                <w:b/>
                <w:bCs/>
                <w:noProof w:val="0"/>
                <w:sz w:val="28"/>
                <w:szCs w:val="28"/>
                <w:lang w:val="en-US"/>
              </w:rPr>
            </w:pPr>
          </w:p>
        </w:tc>
        <w:tc>
          <w:tcPr>
            <w:tcW w:w="4990" w:type="dxa"/>
            <w:tcBorders>
              <w:top w:val="nil"/>
              <w:left w:val="single" w:sz="6" w:space="0" w:color="auto"/>
              <w:bottom w:val="dashed" w:sz="6" w:space="0" w:color="auto"/>
              <w:right w:val="single" w:sz="6" w:space="0" w:color="auto"/>
            </w:tcBorders>
            <w:shd w:val="clear" w:color="auto" w:fill="auto"/>
            <w:tcMar>
              <w:top w:w="0" w:type="dxa"/>
              <w:left w:w="108" w:type="dxa"/>
              <w:bottom w:w="0" w:type="dxa"/>
              <w:right w:w="108" w:type="dxa"/>
            </w:tcMar>
            <w:hideMark/>
          </w:tcPr>
          <w:p w14:paraId="5BFD08C3" w14:textId="4A476DCF"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b/>
                <w:bCs/>
                <w:noProof w:val="0"/>
                <w:sz w:val="28"/>
                <w:szCs w:val="28"/>
                <w:lang w:val="en-US"/>
              </w:rPr>
              <w:t>2. Hoạt động</w:t>
            </w:r>
            <w:r w:rsidRPr="005F5FC7">
              <w:rPr>
                <w:rFonts w:eastAsia="Times New Roman"/>
                <w:i/>
                <w:iCs/>
                <w:noProof w:val="0"/>
                <w:sz w:val="28"/>
                <w:szCs w:val="28"/>
                <w:lang w:val="en-US"/>
              </w:rPr>
              <w:t>:</w:t>
            </w:r>
          </w:p>
        </w:tc>
      </w:tr>
      <w:tr w:rsidR="005F5FC7" w:rsidRPr="005F5FC7" w14:paraId="1B2C6603" w14:textId="77777777" w:rsidTr="005F5FC7">
        <w:tc>
          <w:tcPr>
            <w:tcW w:w="670" w:type="dxa"/>
            <w:tcBorders>
              <w:top w:val="nil"/>
              <w:left w:val="single" w:sz="6" w:space="0" w:color="auto"/>
              <w:bottom w:val="dashed" w:sz="6" w:space="0" w:color="auto"/>
              <w:right w:val="single" w:sz="6" w:space="0" w:color="auto"/>
            </w:tcBorders>
          </w:tcPr>
          <w:p w14:paraId="5A6B3077" w14:textId="77777777" w:rsidR="005F5FC7" w:rsidRDefault="005F5FC7" w:rsidP="005F5FC7">
            <w:pPr>
              <w:spacing w:after="0" w:line="280" w:lineRule="atLeast"/>
              <w:jc w:val="both"/>
              <w:rPr>
                <w:rFonts w:eastAsia="Times New Roman"/>
                <w:bCs/>
                <w:noProof w:val="0"/>
                <w:sz w:val="28"/>
                <w:szCs w:val="28"/>
                <w:lang w:val="en-US"/>
              </w:rPr>
            </w:pPr>
            <w:r w:rsidRPr="005F5FC7">
              <w:rPr>
                <w:rFonts w:eastAsia="Times New Roman"/>
                <w:bCs/>
                <w:noProof w:val="0"/>
                <w:sz w:val="28"/>
                <w:szCs w:val="28"/>
                <w:lang w:val="en-US"/>
              </w:rPr>
              <w:t>15p</w:t>
            </w:r>
          </w:p>
          <w:p w14:paraId="73017022" w14:textId="77777777" w:rsidR="005F5FC7" w:rsidRDefault="005F5FC7" w:rsidP="005F5FC7">
            <w:pPr>
              <w:spacing w:after="0" w:line="280" w:lineRule="atLeast"/>
              <w:jc w:val="both"/>
              <w:rPr>
                <w:rFonts w:eastAsia="Times New Roman"/>
                <w:bCs/>
                <w:noProof w:val="0"/>
                <w:sz w:val="28"/>
                <w:szCs w:val="28"/>
                <w:lang w:val="en-US"/>
              </w:rPr>
            </w:pPr>
          </w:p>
          <w:p w14:paraId="08A348F7" w14:textId="77777777" w:rsidR="005F5FC7" w:rsidRDefault="005F5FC7" w:rsidP="005F5FC7">
            <w:pPr>
              <w:spacing w:after="0" w:line="280" w:lineRule="atLeast"/>
              <w:jc w:val="both"/>
              <w:rPr>
                <w:rFonts w:eastAsia="Times New Roman"/>
                <w:bCs/>
                <w:noProof w:val="0"/>
                <w:sz w:val="28"/>
                <w:szCs w:val="28"/>
                <w:lang w:val="en-US"/>
              </w:rPr>
            </w:pPr>
          </w:p>
          <w:p w14:paraId="6978E81F" w14:textId="77777777" w:rsidR="005F5FC7" w:rsidRDefault="005F5FC7" w:rsidP="005F5FC7">
            <w:pPr>
              <w:spacing w:after="0" w:line="280" w:lineRule="atLeast"/>
              <w:jc w:val="both"/>
              <w:rPr>
                <w:rFonts w:eastAsia="Times New Roman"/>
                <w:bCs/>
                <w:noProof w:val="0"/>
                <w:sz w:val="28"/>
                <w:szCs w:val="28"/>
                <w:lang w:val="en-US"/>
              </w:rPr>
            </w:pPr>
          </w:p>
          <w:p w14:paraId="392D8C0F" w14:textId="77777777" w:rsidR="005F5FC7" w:rsidRDefault="005F5FC7" w:rsidP="005F5FC7">
            <w:pPr>
              <w:spacing w:after="0" w:line="280" w:lineRule="atLeast"/>
              <w:jc w:val="both"/>
              <w:rPr>
                <w:rFonts w:eastAsia="Times New Roman"/>
                <w:bCs/>
                <w:noProof w:val="0"/>
                <w:sz w:val="28"/>
                <w:szCs w:val="28"/>
                <w:lang w:val="en-US"/>
              </w:rPr>
            </w:pPr>
          </w:p>
          <w:p w14:paraId="26E763DE" w14:textId="77777777" w:rsidR="005F5FC7" w:rsidRDefault="005F5FC7" w:rsidP="005F5FC7">
            <w:pPr>
              <w:spacing w:after="0" w:line="280" w:lineRule="atLeast"/>
              <w:jc w:val="both"/>
              <w:rPr>
                <w:rFonts w:eastAsia="Times New Roman"/>
                <w:bCs/>
                <w:noProof w:val="0"/>
                <w:sz w:val="28"/>
                <w:szCs w:val="28"/>
                <w:lang w:val="en-US"/>
              </w:rPr>
            </w:pPr>
          </w:p>
          <w:p w14:paraId="0BD99EF8" w14:textId="77777777" w:rsidR="005F5FC7" w:rsidRDefault="005F5FC7" w:rsidP="005F5FC7">
            <w:pPr>
              <w:spacing w:after="0" w:line="280" w:lineRule="atLeast"/>
              <w:jc w:val="both"/>
              <w:rPr>
                <w:rFonts w:eastAsia="Times New Roman"/>
                <w:bCs/>
                <w:noProof w:val="0"/>
                <w:sz w:val="28"/>
                <w:szCs w:val="28"/>
                <w:lang w:val="en-US"/>
              </w:rPr>
            </w:pPr>
          </w:p>
          <w:p w14:paraId="3FFAE265" w14:textId="77777777" w:rsidR="005F5FC7" w:rsidRDefault="005F5FC7" w:rsidP="005F5FC7">
            <w:pPr>
              <w:spacing w:after="0" w:line="280" w:lineRule="atLeast"/>
              <w:jc w:val="both"/>
              <w:rPr>
                <w:rFonts w:eastAsia="Times New Roman"/>
                <w:bCs/>
                <w:noProof w:val="0"/>
                <w:sz w:val="28"/>
                <w:szCs w:val="28"/>
                <w:lang w:val="en-US"/>
              </w:rPr>
            </w:pPr>
          </w:p>
          <w:p w14:paraId="3071DB18" w14:textId="77777777" w:rsidR="005F5FC7" w:rsidRDefault="005F5FC7" w:rsidP="005F5FC7">
            <w:pPr>
              <w:spacing w:after="0" w:line="280" w:lineRule="atLeast"/>
              <w:jc w:val="both"/>
              <w:rPr>
                <w:rFonts w:eastAsia="Times New Roman"/>
                <w:bCs/>
                <w:noProof w:val="0"/>
                <w:sz w:val="28"/>
                <w:szCs w:val="28"/>
                <w:lang w:val="en-US"/>
              </w:rPr>
            </w:pPr>
          </w:p>
          <w:p w14:paraId="5C892EBA" w14:textId="77777777" w:rsidR="005F5FC7" w:rsidRDefault="005F5FC7" w:rsidP="005F5FC7">
            <w:pPr>
              <w:spacing w:after="0" w:line="280" w:lineRule="atLeast"/>
              <w:jc w:val="both"/>
              <w:rPr>
                <w:rFonts w:eastAsia="Times New Roman"/>
                <w:bCs/>
                <w:noProof w:val="0"/>
                <w:sz w:val="28"/>
                <w:szCs w:val="28"/>
                <w:lang w:val="en-US"/>
              </w:rPr>
            </w:pPr>
          </w:p>
          <w:p w14:paraId="45311F01" w14:textId="77777777" w:rsidR="005F5FC7" w:rsidRDefault="005F5FC7" w:rsidP="005F5FC7">
            <w:pPr>
              <w:spacing w:after="0" w:line="280" w:lineRule="atLeast"/>
              <w:jc w:val="both"/>
              <w:rPr>
                <w:rFonts w:eastAsia="Times New Roman"/>
                <w:bCs/>
                <w:noProof w:val="0"/>
                <w:sz w:val="28"/>
                <w:szCs w:val="28"/>
                <w:lang w:val="en-US"/>
              </w:rPr>
            </w:pPr>
          </w:p>
          <w:p w14:paraId="180AD37E" w14:textId="77777777" w:rsidR="005F5FC7" w:rsidRDefault="005F5FC7" w:rsidP="005F5FC7">
            <w:pPr>
              <w:spacing w:after="0" w:line="280" w:lineRule="atLeast"/>
              <w:jc w:val="both"/>
              <w:rPr>
                <w:rFonts w:eastAsia="Times New Roman"/>
                <w:bCs/>
                <w:noProof w:val="0"/>
                <w:sz w:val="28"/>
                <w:szCs w:val="28"/>
                <w:lang w:val="en-US"/>
              </w:rPr>
            </w:pPr>
          </w:p>
          <w:p w14:paraId="72F3DDE6" w14:textId="77777777" w:rsidR="005F5FC7" w:rsidRDefault="005F5FC7" w:rsidP="005F5FC7">
            <w:pPr>
              <w:spacing w:after="0" w:line="280" w:lineRule="atLeast"/>
              <w:jc w:val="both"/>
              <w:rPr>
                <w:rFonts w:eastAsia="Times New Roman"/>
                <w:bCs/>
                <w:noProof w:val="0"/>
                <w:sz w:val="28"/>
                <w:szCs w:val="28"/>
                <w:lang w:val="en-US"/>
              </w:rPr>
            </w:pPr>
          </w:p>
          <w:p w14:paraId="34F02D05" w14:textId="77777777" w:rsidR="005F5FC7" w:rsidRDefault="005F5FC7" w:rsidP="005F5FC7">
            <w:pPr>
              <w:spacing w:after="0" w:line="280" w:lineRule="atLeast"/>
              <w:jc w:val="both"/>
              <w:rPr>
                <w:rFonts w:eastAsia="Times New Roman"/>
                <w:bCs/>
                <w:noProof w:val="0"/>
                <w:sz w:val="28"/>
                <w:szCs w:val="28"/>
                <w:lang w:val="en-US"/>
              </w:rPr>
            </w:pPr>
          </w:p>
          <w:p w14:paraId="6593AB7D" w14:textId="77777777" w:rsidR="005F5FC7" w:rsidRDefault="005F5FC7" w:rsidP="005F5FC7">
            <w:pPr>
              <w:spacing w:after="0" w:line="280" w:lineRule="atLeast"/>
              <w:jc w:val="both"/>
              <w:rPr>
                <w:rFonts w:eastAsia="Times New Roman"/>
                <w:bCs/>
                <w:noProof w:val="0"/>
                <w:sz w:val="28"/>
                <w:szCs w:val="28"/>
                <w:lang w:val="en-US"/>
              </w:rPr>
            </w:pPr>
          </w:p>
          <w:p w14:paraId="05F6D236" w14:textId="77777777" w:rsidR="005F5FC7" w:rsidRDefault="005F5FC7" w:rsidP="005F5FC7">
            <w:pPr>
              <w:spacing w:after="0" w:line="280" w:lineRule="atLeast"/>
              <w:jc w:val="both"/>
              <w:rPr>
                <w:rFonts w:eastAsia="Times New Roman"/>
                <w:bCs/>
                <w:noProof w:val="0"/>
                <w:sz w:val="28"/>
                <w:szCs w:val="28"/>
                <w:lang w:val="en-US"/>
              </w:rPr>
            </w:pPr>
          </w:p>
          <w:p w14:paraId="1ED6FCE9" w14:textId="77777777" w:rsidR="005F5FC7" w:rsidRDefault="005F5FC7" w:rsidP="005F5FC7">
            <w:pPr>
              <w:spacing w:after="0" w:line="280" w:lineRule="atLeast"/>
              <w:jc w:val="both"/>
              <w:rPr>
                <w:rFonts w:eastAsia="Times New Roman"/>
                <w:bCs/>
                <w:noProof w:val="0"/>
                <w:sz w:val="28"/>
                <w:szCs w:val="28"/>
                <w:lang w:val="en-US"/>
              </w:rPr>
            </w:pPr>
          </w:p>
          <w:p w14:paraId="7F6A7BC6" w14:textId="77777777" w:rsidR="005F5FC7" w:rsidRDefault="005F5FC7" w:rsidP="005F5FC7">
            <w:pPr>
              <w:spacing w:after="0" w:line="280" w:lineRule="atLeast"/>
              <w:jc w:val="both"/>
              <w:rPr>
                <w:rFonts w:eastAsia="Times New Roman"/>
                <w:bCs/>
                <w:noProof w:val="0"/>
                <w:sz w:val="28"/>
                <w:szCs w:val="28"/>
                <w:lang w:val="en-US"/>
              </w:rPr>
            </w:pPr>
          </w:p>
          <w:p w14:paraId="3D8961D2" w14:textId="77777777" w:rsidR="005F5FC7" w:rsidRDefault="005F5FC7" w:rsidP="005F5FC7">
            <w:pPr>
              <w:spacing w:after="0" w:line="280" w:lineRule="atLeast"/>
              <w:jc w:val="both"/>
              <w:rPr>
                <w:rFonts w:eastAsia="Times New Roman"/>
                <w:bCs/>
                <w:noProof w:val="0"/>
                <w:sz w:val="28"/>
                <w:szCs w:val="28"/>
                <w:lang w:val="en-US"/>
              </w:rPr>
            </w:pPr>
          </w:p>
          <w:p w14:paraId="29DD61A8" w14:textId="77777777" w:rsidR="005F5FC7" w:rsidRDefault="005F5FC7" w:rsidP="005F5FC7">
            <w:pPr>
              <w:spacing w:after="0" w:line="280" w:lineRule="atLeast"/>
              <w:jc w:val="both"/>
              <w:rPr>
                <w:rFonts w:eastAsia="Times New Roman"/>
                <w:bCs/>
                <w:noProof w:val="0"/>
                <w:sz w:val="28"/>
                <w:szCs w:val="28"/>
                <w:lang w:val="en-US"/>
              </w:rPr>
            </w:pPr>
          </w:p>
          <w:p w14:paraId="46402E02" w14:textId="77777777" w:rsidR="005F5FC7" w:rsidRDefault="005F5FC7" w:rsidP="005F5FC7">
            <w:pPr>
              <w:spacing w:after="0" w:line="280" w:lineRule="atLeast"/>
              <w:jc w:val="both"/>
              <w:rPr>
                <w:rFonts w:eastAsia="Times New Roman"/>
                <w:bCs/>
                <w:noProof w:val="0"/>
                <w:sz w:val="28"/>
                <w:szCs w:val="28"/>
                <w:lang w:val="en-US"/>
              </w:rPr>
            </w:pPr>
          </w:p>
          <w:p w14:paraId="0206BDDE" w14:textId="0746EDAF" w:rsidR="005F5FC7" w:rsidRPr="005F5FC7" w:rsidRDefault="005F5FC7" w:rsidP="005F5FC7">
            <w:pPr>
              <w:spacing w:after="0" w:line="280" w:lineRule="atLeast"/>
              <w:jc w:val="both"/>
              <w:rPr>
                <w:rFonts w:eastAsia="Times New Roman"/>
                <w:bCs/>
                <w:noProof w:val="0"/>
                <w:sz w:val="28"/>
                <w:szCs w:val="28"/>
                <w:lang w:val="en-US"/>
              </w:rPr>
            </w:pPr>
            <w:r>
              <w:rPr>
                <w:rFonts w:eastAsia="Times New Roman"/>
                <w:bCs/>
                <w:noProof w:val="0"/>
                <w:sz w:val="28"/>
                <w:szCs w:val="28"/>
                <w:lang w:val="en-US"/>
              </w:rPr>
              <w:t xml:space="preserve">  12p</w:t>
            </w:r>
          </w:p>
        </w:tc>
        <w:tc>
          <w:tcPr>
            <w:tcW w:w="4990" w:type="dxa"/>
            <w:tcBorders>
              <w:top w:val="nil"/>
              <w:left w:val="single" w:sz="6" w:space="0" w:color="auto"/>
              <w:bottom w:val="dashed" w:sz="6" w:space="0" w:color="auto"/>
              <w:right w:val="single" w:sz="6" w:space="0" w:color="auto"/>
            </w:tcBorders>
            <w:shd w:val="clear" w:color="auto" w:fill="auto"/>
            <w:tcMar>
              <w:top w:w="0" w:type="dxa"/>
              <w:left w:w="108" w:type="dxa"/>
              <w:bottom w:w="0" w:type="dxa"/>
              <w:right w:w="108" w:type="dxa"/>
            </w:tcMar>
            <w:hideMark/>
          </w:tcPr>
          <w:p w14:paraId="3A18E697" w14:textId="0631CF11" w:rsidR="005F5FC7" w:rsidRPr="005F5FC7" w:rsidRDefault="005F5FC7" w:rsidP="005F5FC7">
            <w:pPr>
              <w:spacing w:after="0" w:line="280" w:lineRule="atLeast"/>
              <w:jc w:val="both"/>
              <w:rPr>
                <w:rFonts w:eastAsia="Times New Roman"/>
                <w:noProof w:val="0"/>
                <w:sz w:val="28"/>
                <w:szCs w:val="28"/>
                <w:lang w:val="en-US"/>
              </w:rPr>
            </w:pPr>
            <w:r>
              <w:rPr>
                <w:rFonts w:eastAsia="Times New Roman"/>
                <w:b/>
                <w:bCs/>
                <w:noProof w:val="0"/>
                <w:sz w:val="28"/>
                <w:szCs w:val="28"/>
                <w:lang w:val="en-US"/>
              </w:rPr>
              <w:lastRenderedPageBreak/>
              <w:t>Hoạt đ</w:t>
            </w:r>
            <w:r w:rsidRPr="005F5FC7">
              <w:rPr>
                <w:rFonts w:eastAsia="Times New Roman"/>
                <w:b/>
                <w:bCs/>
                <w:noProof w:val="0"/>
                <w:sz w:val="28"/>
                <w:szCs w:val="28"/>
                <w:lang w:val="en-US"/>
              </w:rPr>
              <w:t>ộng 1: Tìm hiểu truyện: </w:t>
            </w:r>
            <w:r w:rsidRPr="005F5FC7">
              <w:rPr>
                <w:rFonts w:eastAsia="Times New Roman"/>
                <w:b/>
                <w:bCs/>
                <w:i/>
                <w:iCs/>
                <w:noProof w:val="0"/>
                <w:sz w:val="28"/>
                <w:szCs w:val="28"/>
                <w:lang w:val="en-US"/>
              </w:rPr>
              <w:t>“Liều mình bảo vệ tài sản của người khác” (12’).</w:t>
            </w:r>
          </w:p>
          <w:p w14:paraId="6852F3B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chiếu trên màn hình video câu chuyện với link: </w:t>
            </w:r>
            <w:hyperlink r:id="rId15" w:history="1">
              <w:r w:rsidRPr="005F5FC7">
                <w:rPr>
                  <w:rFonts w:eastAsia="Times New Roman"/>
                  <w:noProof w:val="0"/>
                  <w:color w:val="3C3C3C"/>
                  <w:sz w:val="28"/>
                  <w:szCs w:val="28"/>
                  <w:u w:val="single"/>
                  <w:lang w:val="en-US"/>
                </w:rPr>
                <w:t>https://www.youtube.com/watch?v=Tw4fvZRtWdo</w:t>
              </w:r>
            </w:hyperlink>
          </w:p>
          <w:p w14:paraId="515C8A8C"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Yêu cầu lớp tạo nhóm 2, thảo luận trả lời các câu hỏi về nội dung truyện trên màn hình:</w:t>
            </w:r>
          </w:p>
          <w:p w14:paraId="663BF93E"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i/>
                <w:iCs/>
                <w:noProof w:val="0"/>
                <w:sz w:val="28"/>
                <w:szCs w:val="28"/>
                <w:lang w:val="en-US"/>
              </w:rPr>
              <w:lastRenderedPageBreak/>
              <w:t>+ Video câu chuyện nói về nhân vật nào? Người đó nhặt được thứ gì khi đang làm việc?</w:t>
            </w:r>
          </w:p>
          <w:p w14:paraId="25D5BE4E"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i/>
                <w:iCs/>
                <w:noProof w:val="0"/>
                <w:sz w:val="28"/>
                <w:szCs w:val="28"/>
                <w:lang w:val="en-US"/>
              </w:rPr>
              <w:t>+ Người đó đã gặp nguy hiểm gì?</w:t>
            </w:r>
          </w:p>
          <w:p w14:paraId="13F276B4"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i/>
                <w:iCs/>
                <w:noProof w:val="0"/>
                <w:sz w:val="28"/>
                <w:szCs w:val="28"/>
                <w:lang w:val="en-US"/>
              </w:rPr>
              <w:t>+ Kết quả câu chuyện ra sao?</w:t>
            </w:r>
          </w:p>
          <w:p w14:paraId="57C08BFD"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i/>
                <w:iCs/>
                <w:noProof w:val="0"/>
                <w:sz w:val="28"/>
                <w:szCs w:val="28"/>
                <w:lang w:val="en-US"/>
              </w:rPr>
              <w:t>+ Qua câu chuyện trên, em có thể rút ra điều gì?</w:t>
            </w:r>
          </w:p>
          <w:p w14:paraId="10C75662"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nhận xét, kết luận về việc bảo vệ, tôn trọng tài sản của người khác, nhặt được của rơi, trả người đánh mất...</w:t>
            </w:r>
          </w:p>
          <w:p w14:paraId="4A49AF8A"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b/>
                <w:bCs/>
                <w:noProof w:val="0"/>
                <w:sz w:val="28"/>
                <w:szCs w:val="28"/>
                <w:lang w:val="en-US"/>
              </w:rPr>
              <w:t>Hoạt động 2: </w:t>
            </w:r>
            <w:r w:rsidRPr="005F5FC7">
              <w:rPr>
                <w:rFonts w:eastAsia="Times New Roman"/>
                <w:b/>
                <w:bCs/>
                <w:i/>
                <w:iCs/>
                <w:noProof w:val="0"/>
                <w:sz w:val="28"/>
                <w:szCs w:val="28"/>
                <w:lang w:val="en-US"/>
              </w:rPr>
              <w:t>Bài tập 1: Em hãy cùng các bạn trong nhóm tìm những biểu hiện của yêu lao động và lười lao động rồi ghi vào phiếu học tập theo hai cột.</w:t>
            </w:r>
          </w:p>
          <w:p w14:paraId="07E014FB"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chụp bài làm của một số HS, chiếu trên màn hình.</w:t>
            </w:r>
          </w:p>
          <w:p w14:paraId="3A919E7A"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cùng lớp nhận xét, bổ sung.</w:t>
            </w:r>
          </w:p>
          <w:p w14:paraId="7F79781F"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b/>
                <w:bCs/>
                <w:i/>
                <w:iCs/>
                <w:noProof w:val="0"/>
                <w:sz w:val="28"/>
                <w:szCs w:val="28"/>
                <w:lang w:val="en-US"/>
              </w:rPr>
              <w:t>HĐ3: Bài tập 2: Xử lý tình huống</w:t>
            </w:r>
          </w:p>
          <w:p w14:paraId="72023A3D"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Hãy thảo luận và đóng vai theo các tình huống sau:</w:t>
            </w:r>
          </w:p>
          <w:p w14:paraId="5A81357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a/ Sáng nay, cả lớp đi lao động trồng cây xung quanh trường. Hồng rủ Nhàn cùng đi. Trời lạnh, Nhàn không muốn chui ra khỏi chăn ấm nên nhờ Hồng xin phép hộ với lý do bị ốm.</w:t>
            </w:r>
          </w:p>
          <w:p w14:paraId="7F83CE13" w14:textId="2F72CA59"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Theo em, Hồng nên làm gì trong tình huống đó?</w:t>
            </w:r>
          </w:p>
          <w:p w14:paraId="66935379" w14:textId="61C9892E" w:rsid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0BA0832E" w14:textId="77777777" w:rsidR="005F5FC7" w:rsidRPr="005F5FC7" w:rsidRDefault="005F5FC7" w:rsidP="005F5FC7">
            <w:pPr>
              <w:spacing w:after="0" w:line="280" w:lineRule="atLeast"/>
              <w:jc w:val="both"/>
              <w:rPr>
                <w:rFonts w:eastAsia="Times New Roman"/>
                <w:noProof w:val="0"/>
                <w:sz w:val="28"/>
                <w:szCs w:val="28"/>
                <w:lang w:val="en-US"/>
              </w:rPr>
            </w:pPr>
          </w:p>
          <w:p w14:paraId="3CF6298A"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b/ Chiều nay, Lương đang nhổ cỏ ngoài vườn thì Toàn sang rủ đi đá bóng. Thấy Lương ngần ngại, Toàn bảo: “Để đấy, mai nhổ cũng được có sao đâu!”</w:t>
            </w:r>
          </w:p>
          <w:p w14:paraId="21528275" w14:textId="1B53799D"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Theo em, Lương sẽ ứng xử như thế nào?</w:t>
            </w:r>
          </w:p>
          <w:p w14:paraId="75638171"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yêu cầu HS thảo luận.</w:t>
            </w:r>
          </w:p>
          <w:p w14:paraId="0569BC13"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mời đại diện nhóm báo cáo kết quả</w:t>
            </w:r>
          </w:p>
          <w:p w14:paraId="4460C74B"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mời HS nhận xét nhóm bạn</w:t>
            </w:r>
          </w:p>
          <w:p w14:paraId="063CBF5B" w14:textId="77777777" w:rsid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nhận xét, kết luận: Lao động giúp con người phát triển lành mạnh và đem lại cuộc sống ấm no, hạnh phúc. Mỗi người đều phải biết yêu lao động và tham gia lao động phù hợp với khả năng của mình. Lười lao động là đáng chê trách.</w:t>
            </w:r>
          </w:p>
          <w:p w14:paraId="1D0044E0" w14:textId="77777777" w:rsidR="005F5FC7" w:rsidRDefault="005F5FC7" w:rsidP="005F5FC7">
            <w:pPr>
              <w:spacing w:after="0" w:line="280" w:lineRule="atLeast"/>
              <w:jc w:val="both"/>
              <w:rPr>
                <w:rFonts w:eastAsia="Times New Roman"/>
                <w:noProof w:val="0"/>
                <w:sz w:val="28"/>
                <w:szCs w:val="28"/>
                <w:lang w:val="en-US"/>
              </w:rPr>
            </w:pPr>
          </w:p>
          <w:p w14:paraId="0CB71249" w14:textId="77777777" w:rsidR="005F5FC7" w:rsidRDefault="005F5FC7" w:rsidP="005F5FC7">
            <w:pPr>
              <w:spacing w:after="0" w:line="280" w:lineRule="atLeast"/>
              <w:jc w:val="both"/>
              <w:rPr>
                <w:rFonts w:eastAsia="Times New Roman"/>
                <w:noProof w:val="0"/>
                <w:sz w:val="28"/>
                <w:szCs w:val="28"/>
                <w:lang w:val="en-US"/>
              </w:rPr>
            </w:pPr>
          </w:p>
          <w:p w14:paraId="4FCA7065" w14:textId="2E5EFA5A" w:rsidR="005F5FC7" w:rsidRPr="005F5FC7" w:rsidRDefault="005F5FC7" w:rsidP="005F5FC7">
            <w:pPr>
              <w:spacing w:after="0" w:line="280" w:lineRule="atLeast"/>
              <w:jc w:val="both"/>
              <w:rPr>
                <w:rFonts w:eastAsia="Times New Roman"/>
                <w:noProof w:val="0"/>
                <w:sz w:val="28"/>
                <w:szCs w:val="28"/>
                <w:lang w:val="en-US"/>
              </w:rPr>
            </w:pPr>
          </w:p>
        </w:tc>
        <w:tc>
          <w:tcPr>
            <w:tcW w:w="4443" w:type="dxa"/>
            <w:gridSpan w:val="2"/>
            <w:tcBorders>
              <w:top w:val="nil"/>
              <w:left w:val="nil"/>
              <w:bottom w:val="dashed" w:sz="6" w:space="0" w:color="auto"/>
              <w:right w:val="single" w:sz="6" w:space="0" w:color="auto"/>
            </w:tcBorders>
            <w:shd w:val="clear" w:color="auto" w:fill="auto"/>
            <w:tcMar>
              <w:top w:w="0" w:type="dxa"/>
              <w:left w:w="108" w:type="dxa"/>
              <w:bottom w:w="0" w:type="dxa"/>
              <w:right w:w="108" w:type="dxa"/>
            </w:tcMar>
            <w:hideMark/>
          </w:tcPr>
          <w:p w14:paraId="2446BEF7"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lastRenderedPageBreak/>
              <w:t> </w:t>
            </w:r>
          </w:p>
          <w:p w14:paraId="4918CF44"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57D42CC2"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theo dõi video.</w:t>
            </w:r>
          </w:p>
          <w:p w14:paraId="01C5EC24"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2100D681"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3831D9E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tạo nhóm, bầu nhóm trưởng.</w:t>
            </w:r>
          </w:p>
          <w:p w14:paraId="6B811E8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Các nhóm thảo luận, trình bày trong nhóm, thống nhất đáp án.</w:t>
            </w:r>
          </w:p>
          <w:p w14:paraId="537CEFF1"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Một số nhóm báo cáo kết quả, nhóm khác nhận xét, bổ sung.</w:t>
            </w:r>
          </w:p>
          <w:p w14:paraId="7B0DD4BA"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5CA6DE27"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lastRenderedPageBreak/>
              <w:t> </w:t>
            </w:r>
          </w:p>
          <w:p w14:paraId="08A55E4E"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4B1F8B89"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1438DF43"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13C0A154" w14:textId="73762A38"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5FF9DAFF"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0F534D6B"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09CDC11D"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Học sinh suy nghĩ, làm việc cá nhân vào phiếu học tập.</w:t>
            </w:r>
          </w:p>
          <w:p w14:paraId="357634B3"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quan sát, nhận xét.</w:t>
            </w:r>
          </w:p>
          <w:p w14:paraId="12D09597" w14:textId="4718FD0F" w:rsid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24B101EA" w14:textId="35A34334" w:rsidR="005F5FC7" w:rsidRDefault="005F5FC7" w:rsidP="005F5FC7">
            <w:pPr>
              <w:spacing w:after="0" w:line="280" w:lineRule="atLeast"/>
              <w:jc w:val="both"/>
              <w:rPr>
                <w:rFonts w:eastAsia="Times New Roman"/>
                <w:noProof w:val="0"/>
                <w:sz w:val="28"/>
                <w:szCs w:val="28"/>
                <w:lang w:val="en-US"/>
              </w:rPr>
            </w:pPr>
          </w:p>
          <w:p w14:paraId="5355E985" w14:textId="21EC8609" w:rsidR="005F5FC7" w:rsidRDefault="005F5FC7" w:rsidP="005F5FC7">
            <w:pPr>
              <w:spacing w:after="0" w:line="280" w:lineRule="atLeast"/>
              <w:jc w:val="both"/>
              <w:rPr>
                <w:rFonts w:eastAsia="Times New Roman"/>
                <w:noProof w:val="0"/>
                <w:sz w:val="28"/>
                <w:szCs w:val="28"/>
                <w:lang w:val="en-US"/>
              </w:rPr>
            </w:pPr>
          </w:p>
          <w:p w14:paraId="09DEBE45" w14:textId="77777777" w:rsidR="005F5FC7" w:rsidRPr="005F5FC7" w:rsidRDefault="005F5FC7" w:rsidP="005F5FC7">
            <w:pPr>
              <w:spacing w:after="0" w:line="280" w:lineRule="atLeast"/>
              <w:jc w:val="both"/>
              <w:rPr>
                <w:rFonts w:eastAsia="Times New Roman"/>
                <w:noProof w:val="0"/>
                <w:sz w:val="28"/>
                <w:szCs w:val="28"/>
                <w:lang w:val="en-US"/>
              </w:rPr>
            </w:pPr>
          </w:p>
          <w:p w14:paraId="67077E2C"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HS làm việc nhóm 4.</w:t>
            </w:r>
          </w:p>
          <w:p w14:paraId="2580404B"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442F3CB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6338E62F" w14:textId="03DBD2DD" w:rsidR="005F5FC7" w:rsidRDefault="005F5FC7" w:rsidP="005F5FC7">
            <w:pPr>
              <w:spacing w:after="0" w:line="280" w:lineRule="atLeast"/>
              <w:jc w:val="both"/>
              <w:rPr>
                <w:rFonts w:eastAsia="Times New Roman"/>
                <w:noProof w:val="0"/>
                <w:sz w:val="28"/>
                <w:szCs w:val="28"/>
                <w:lang w:val="en-US"/>
              </w:rPr>
            </w:pPr>
          </w:p>
          <w:p w14:paraId="233527FA" w14:textId="77777777" w:rsidR="005F5FC7" w:rsidRPr="005F5FC7" w:rsidRDefault="005F5FC7" w:rsidP="005F5FC7">
            <w:pPr>
              <w:spacing w:after="0" w:line="280" w:lineRule="atLeast"/>
              <w:jc w:val="both"/>
              <w:rPr>
                <w:rFonts w:eastAsia="Times New Roman"/>
                <w:noProof w:val="0"/>
                <w:sz w:val="28"/>
                <w:szCs w:val="28"/>
                <w:lang w:val="en-US"/>
              </w:rPr>
            </w:pPr>
          </w:p>
          <w:p w14:paraId="18E391A3"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6D56D7A7"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Tình huống 1: Hồng nên khuyên bạn không được lười biếng, càng không thể nói dối thầy cô, khuyên bạn cùng đi lao động với mình.</w:t>
            </w:r>
          </w:p>
          <w:p w14:paraId="379C1FC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7B7BBD60"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Tình huống 2: Lương nên làm xong công việc của mình rồi mới cùng bạn đi chơi bóng vì việc hôm nay chớ để ngày mai.</w:t>
            </w:r>
          </w:p>
          <w:p w14:paraId="551D12E5"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576AC151" w14:textId="6C6D4696" w:rsid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3739DE6E" w14:textId="77777777" w:rsidR="005F5FC7" w:rsidRPr="005F5FC7" w:rsidRDefault="005F5FC7" w:rsidP="005F5FC7">
            <w:pPr>
              <w:spacing w:after="0" w:line="280" w:lineRule="atLeast"/>
              <w:jc w:val="both"/>
              <w:rPr>
                <w:rFonts w:eastAsia="Times New Roman"/>
                <w:noProof w:val="0"/>
                <w:sz w:val="28"/>
                <w:szCs w:val="28"/>
                <w:lang w:val="en-US"/>
              </w:rPr>
            </w:pPr>
          </w:p>
          <w:p w14:paraId="3587305F"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w:t>
            </w:r>
          </w:p>
          <w:p w14:paraId="1E576E3A"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Lắng nghe.</w:t>
            </w:r>
          </w:p>
        </w:tc>
      </w:tr>
      <w:tr w:rsidR="005F5FC7" w:rsidRPr="005F5FC7" w14:paraId="1D0A4A12" w14:textId="77777777" w:rsidTr="005F5FC7">
        <w:trPr>
          <w:gridAfter w:val="2"/>
          <w:wAfter w:w="4443" w:type="dxa"/>
        </w:trPr>
        <w:tc>
          <w:tcPr>
            <w:tcW w:w="670" w:type="dxa"/>
            <w:tcBorders>
              <w:top w:val="nil"/>
              <w:left w:val="single" w:sz="6" w:space="0" w:color="auto"/>
              <w:bottom w:val="dashed" w:sz="6" w:space="0" w:color="auto"/>
              <w:right w:val="single" w:sz="6" w:space="0" w:color="auto"/>
            </w:tcBorders>
          </w:tcPr>
          <w:p w14:paraId="62C6CA85" w14:textId="082D56DC" w:rsidR="005F5FC7" w:rsidRPr="005F5FC7" w:rsidRDefault="00C34641" w:rsidP="005F5FC7">
            <w:pPr>
              <w:spacing w:after="0" w:line="280" w:lineRule="atLeast"/>
              <w:jc w:val="both"/>
              <w:rPr>
                <w:rFonts w:eastAsia="Times New Roman"/>
                <w:b/>
                <w:bCs/>
                <w:noProof w:val="0"/>
                <w:sz w:val="28"/>
                <w:szCs w:val="28"/>
                <w:lang w:val="en-US"/>
              </w:rPr>
            </w:pPr>
            <w:r>
              <w:rPr>
                <w:rFonts w:eastAsia="Times New Roman"/>
                <w:b/>
                <w:bCs/>
                <w:noProof w:val="0"/>
                <w:sz w:val="28"/>
                <w:szCs w:val="28"/>
                <w:lang w:val="en-US"/>
              </w:rPr>
              <w:lastRenderedPageBreak/>
              <w:t xml:space="preserve"> 4p</w:t>
            </w:r>
          </w:p>
        </w:tc>
        <w:tc>
          <w:tcPr>
            <w:tcW w:w="4990" w:type="dxa"/>
            <w:tcBorders>
              <w:top w:val="nil"/>
              <w:left w:val="single" w:sz="6" w:space="0" w:color="auto"/>
              <w:bottom w:val="dashed" w:sz="6" w:space="0" w:color="auto"/>
              <w:right w:val="single" w:sz="6" w:space="0" w:color="auto"/>
            </w:tcBorders>
            <w:shd w:val="clear" w:color="auto" w:fill="auto"/>
            <w:tcMar>
              <w:top w:w="0" w:type="dxa"/>
              <w:left w:w="108" w:type="dxa"/>
              <w:bottom w:w="0" w:type="dxa"/>
              <w:right w:w="108" w:type="dxa"/>
            </w:tcMar>
            <w:hideMark/>
          </w:tcPr>
          <w:p w14:paraId="11524ABF" w14:textId="57AEAA44"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b/>
                <w:bCs/>
                <w:noProof w:val="0"/>
                <w:sz w:val="28"/>
                <w:szCs w:val="28"/>
                <w:lang w:val="en-US"/>
              </w:rPr>
              <w:t>4. Vận dụng trải nghiệm.</w:t>
            </w:r>
          </w:p>
        </w:tc>
      </w:tr>
      <w:tr w:rsidR="005F5FC7" w:rsidRPr="005F5FC7" w14:paraId="6F9F1A3C" w14:textId="77777777" w:rsidTr="005F5FC7">
        <w:trPr>
          <w:gridAfter w:val="1"/>
          <w:wAfter w:w="36" w:type="dxa"/>
        </w:trPr>
        <w:tc>
          <w:tcPr>
            <w:tcW w:w="670" w:type="dxa"/>
            <w:tcBorders>
              <w:top w:val="nil"/>
              <w:left w:val="single" w:sz="6" w:space="0" w:color="auto"/>
              <w:bottom w:val="dashed" w:sz="6" w:space="0" w:color="auto"/>
              <w:right w:val="single" w:sz="6" w:space="0" w:color="auto"/>
            </w:tcBorders>
          </w:tcPr>
          <w:p w14:paraId="5DA81242" w14:textId="77777777" w:rsidR="005F5FC7" w:rsidRPr="005F5FC7" w:rsidRDefault="005F5FC7" w:rsidP="005F5FC7">
            <w:pPr>
              <w:spacing w:after="0" w:line="280" w:lineRule="atLeast"/>
              <w:jc w:val="both"/>
              <w:rPr>
                <w:rFonts w:eastAsia="Times New Roman"/>
                <w:noProof w:val="0"/>
                <w:sz w:val="28"/>
                <w:szCs w:val="28"/>
                <w:lang w:val="en-US"/>
              </w:rPr>
            </w:pPr>
          </w:p>
        </w:tc>
        <w:tc>
          <w:tcPr>
            <w:tcW w:w="4990" w:type="dxa"/>
            <w:tcBorders>
              <w:top w:val="nil"/>
              <w:left w:val="single" w:sz="6" w:space="0" w:color="auto"/>
              <w:bottom w:val="dashed" w:sz="6" w:space="0" w:color="auto"/>
              <w:right w:val="single" w:sz="6" w:space="0" w:color="auto"/>
            </w:tcBorders>
            <w:shd w:val="clear" w:color="auto" w:fill="auto"/>
            <w:tcMar>
              <w:top w:w="0" w:type="dxa"/>
              <w:left w:w="108" w:type="dxa"/>
              <w:bottom w:w="0" w:type="dxa"/>
              <w:right w:w="108" w:type="dxa"/>
            </w:tcMar>
            <w:hideMark/>
          </w:tcPr>
          <w:p w14:paraId="2EC84F5C" w14:textId="7F543CA9"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Tổ chức cho HS thi tìm các câu ca dao tục ngữ nói ca ngợi tình yêu lao động, ý thức bảo vệ tài sản người khác, bảo vệ của công.</w:t>
            </w:r>
          </w:p>
          <w:p w14:paraId="55994673"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Gọi HS trình bày trước lớp.</w:t>
            </w:r>
          </w:p>
          <w:p w14:paraId="7430954C"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GV nhận xét, tuyên dương những HS xuất sắc nhất.</w:t>
            </w:r>
          </w:p>
          <w:p w14:paraId="06DC778E"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Dặn HS về xem lại bài, chuẩn bị bài 5 (tiết 2).</w:t>
            </w:r>
          </w:p>
          <w:p w14:paraId="52E32846" w14:textId="77777777" w:rsidR="005F5FC7" w:rsidRPr="005F5FC7" w:rsidRDefault="005F5FC7" w:rsidP="005F5FC7">
            <w:pPr>
              <w:spacing w:after="0" w:line="280" w:lineRule="atLeast"/>
              <w:jc w:val="both"/>
              <w:rPr>
                <w:rFonts w:eastAsia="Times New Roman"/>
                <w:noProof w:val="0"/>
                <w:sz w:val="28"/>
                <w:szCs w:val="28"/>
                <w:lang w:val="en-US"/>
              </w:rPr>
            </w:pPr>
            <w:r w:rsidRPr="005F5FC7">
              <w:rPr>
                <w:rFonts w:eastAsia="Times New Roman"/>
                <w:noProof w:val="0"/>
                <w:sz w:val="28"/>
                <w:szCs w:val="28"/>
                <w:lang w:val="en-US"/>
              </w:rPr>
              <w:t>- Dặn dò về nhà.</w:t>
            </w:r>
          </w:p>
        </w:tc>
        <w:tc>
          <w:tcPr>
            <w:tcW w:w="4407" w:type="dxa"/>
            <w:tcBorders>
              <w:top w:val="nil"/>
              <w:left w:val="nil"/>
              <w:bottom w:val="dashed" w:sz="6" w:space="0" w:color="auto"/>
              <w:right w:val="single" w:sz="6" w:space="0" w:color="auto"/>
            </w:tcBorders>
            <w:shd w:val="clear" w:color="auto" w:fill="auto"/>
            <w:tcMar>
              <w:top w:w="0" w:type="dxa"/>
              <w:left w:w="108" w:type="dxa"/>
              <w:bottom w:w="0" w:type="dxa"/>
              <w:right w:w="108" w:type="dxa"/>
            </w:tcMar>
            <w:hideMark/>
          </w:tcPr>
          <w:p w14:paraId="6F8CED47" w14:textId="77777777" w:rsidR="005F5FC7" w:rsidRPr="005F5FC7" w:rsidRDefault="005F5FC7" w:rsidP="005F5FC7">
            <w:pPr>
              <w:spacing w:after="0" w:line="280" w:lineRule="atLeast"/>
              <w:rPr>
                <w:rFonts w:eastAsia="Times New Roman"/>
                <w:noProof w:val="0"/>
                <w:sz w:val="28"/>
                <w:szCs w:val="28"/>
                <w:lang w:val="en-US"/>
              </w:rPr>
            </w:pPr>
            <w:r w:rsidRPr="005F5FC7">
              <w:rPr>
                <w:rFonts w:eastAsia="Times New Roman"/>
                <w:noProof w:val="0"/>
                <w:sz w:val="28"/>
                <w:szCs w:val="28"/>
                <w:lang w:val="en-US"/>
              </w:rPr>
              <w:t>- HS tham gia chơi.</w:t>
            </w:r>
          </w:p>
          <w:p w14:paraId="0C77B38F" w14:textId="77777777" w:rsidR="005F5FC7" w:rsidRPr="005F5FC7" w:rsidRDefault="005F5FC7" w:rsidP="005F5FC7">
            <w:pPr>
              <w:spacing w:after="0" w:line="280" w:lineRule="atLeast"/>
              <w:rPr>
                <w:rFonts w:eastAsia="Times New Roman"/>
                <w:noProof w:val="0"/>
                <w:sz w:val="28"/>
                <w:szCs w:val="28"/>
                <w:lang w:val="en-US"/>
              </w:rPr>
            </w:pPr>
            <w:r w:rsidRPr="005F5FC7">
              <w:rPr>
                <w:rFonts w:eastAsia="Times New Roman"/>
                <w:noProof w:val="0"/>
                <w:sz w:val="28"/>
                <w:szCs w:val="28"/>
                <w:lang w:val="en-US"/>
              </w:rPr>
              <w:t> </w:t>
            </w:r>
          </w:p>
          <w:p w14:paraId="673024AD" w14:textId="77777777" w:rsidR="005F5FC7" w:rsidRPr="005F5FC7" w:rsidRDefault="005F5FC7" w:rsidP="005F5FC7">
            <w:pPr>
              <w:spacing w:after="0" w:line="280" w:lineRule="atLeast"/>
              <w:rPr>
                <w:rFonts w:eastAsia="Times New Roman"/>
                <w:noProof w:val="0"/>
                <w:sz w:val="28"/>
                <w:szCs w:val="28"/>
                <w:lang w:val="en-US"/>
              </w:rPr>
            </w:pPr>
            <w:r w:rsidRPr="005F5FC7">
              <w:rPr>
                <w:rFonts w:eastAsia="Times New Roman"/>
                <w:noProof w:val="0"/>
                <w:sz w:val="28"/>
                <w:szCs w:val="28"/>
                <w:lang w:val="en-US"/>
              </w:rPr>
              <w:t> </w:t>
            </w:r>
          </w:p>
          <w:p w14:paraId="3CFBF5BC" w14:textId="77777777" w:rsidR="005F5FC7" w:rsidRPr="005F5FC7" w:rsidRDefault="005F5FC7" w:rsidP="005F5FC7">
            <w:pPr>
              <w:spacing w:after="0" w:line="280" w:lineRule="atLeast"/>
              <w:rPr>
                <w:rFonts w:eastAsia="Times New Roman"/>
                <w:noProof w:val="0"/>
                <w:sz w:val="28"/>
                <w:szCs w:val="28"/>
                <w:lang w:val="en-US"/>
              </w:rPr>
            </w:pPr>
            <w:r w:rsidRPr="005F5FC7">
              <w:rPr>
                <w:rFonts w:eastAsia="Times New Roman"/>
                <w:noProof w:val="0"/>
                <w:sz w:val="28"/>
                <w:szCs w:val="28"/>
                <w:lang w:val="en-US"/>
              </w:rPr>
              <w:t> </w:t>
            </w:r>
          </w:p>
          <w:p w14:paraId="290F14ED" w14:textId="664527D9" w:rsidR="005F5FC7" w:rsidRDefault="005F5FC7" w:rsidP="005F5FC7">
            <w:pPr>
              <w:spacing w:after="0" w:line="280" w:lineRule="atLeast"/>
              <w:rPr>
                <w:rFonts w:eastAsia="Times New Roman"/>
                <w:noProof w:val="0"/>
                <w:sz w:val="28"/>
                <w:szCs w:val="28"/>
                <w:lang w:val="en-US"/>
              </w:rPr>
            </w:pPr>
            <w:r w:rsidRPr="005F5FC7">
              <w:rPr>
                <w:rFonts w:eastAsia="Times New Roman"/>
                <w:noProof w:val="0"/>
                <w:sz w:val="28"/>
                <w:szCs w:val="28"/>
                <w:lang w:val="en-US"/>
              </w:rPr>
              <w:t>- 1HS nêu .</w:t>
            </w:r>
          </w:p>
          <w:p w14:paraId="0616ABEB" w14:textId="77777777" w:rsidR="005F5FC7" w:rsidRPr="005F5FC7" w:rsidRDefault="005F5FC7" w:rsidP="005F5FC7">
            <w:pPr>
              <w:spacing w:after="0" w:line="280" w:lineRule="atLeast"/>
              <w:rPr>
                <w:rFonts w:eastAsia="Times New Roman"/>
                <w:noProof w:val="0"/>
                <w:sz w:val="28"/>
                <w:szCs w:val="28"/>
                <w:lang w:val="en-US"/>
              </w:rPr>
            </w:pPr>
          </w:p>
          <w:p w14:paraId="42A28397" w14:textId="77777777" w:rsidR="005F5FC7" w:rsidRPr="005F5FC7" w:rsidRDefault="005F5FC7" w:rsidP="005F5FC7">
            <w:pPr>
              <w:spacing w:after="0" w:line="280" w:lineRule="atLeast"/>
              <w:rPr>
                <w:rFonts w:eastAsia="Times New Roman"/>
                <w:noProof w:val="0"/>
                <w:sz w:val="28"/>
                <w:szCs w:val="28"/>
                <w:lang w:val="en-US"/>
              </w:rPr>
            </w:pPr>
            <w:r w:rsidRPr="005F5FC7">
              <w:rPr>
                <w:rFonts w:eastAsia="Times New Roman"/>
                <w:noProof w:val="0"/>
                <w:sz w:val="28"/>
                <w:szCs w:val="28"/>
                <w:lang w:val="en-US"/>
              </w:rPr>
              <w:t>- 3-5 HS trả lời theo suy nghĩ của bản thân</w:t>
            </w:r>
          </w:p>
        </w:tc>
      </w:tr>
    </w:tbl>
    <w:p w14:paraId="7A0A9D79" w14:textId="77777777" w:rsidR="005F5FC7" w:rsidRDefault="005F5FC7" w:rsidP="005F5FC7">
      <w:pPr>
        <w:spacing w:line="240" w:lineRule="auto"/>
        <w:jc w:val="center"/>
        <w:rPr>
          <w:rFonts w:eastAsia="Malgun Gothic"/>
          <w:b/>
          <w:lang w:eastAsia="ko-KR"/>
        </w:rPr>
      </w:pPr>
    </w:p>
    <w:p w14:paraId="239826F1" w14:textId="2ECE020E" w:rsidR="006E7A65" w:rsidRDefault="006E7A65" w:rsidP="00100F4B">
      <w:pPr>
        <w:spacing w:line="240" w:lineRule="auto"/>
        <w:rPr>
          <w:rFonts w:eastAsia="Malgun Gothic"/>
          <w:b/>
          <w:lang w:eastAsia="ko-KR"/>
        </w:rPr>
      </w:pPr>
    </w:p>
    <w:p w14:paraId="3031A8F4" w14:textId="7C2B789F" w:rsidR="005F5FC7" w:rsidRDefault="005F5FC7" w:rsidP="00100F4B">
      <w:pPr>
        <w:spacing w:line="240" w:lineRule="auto"/>
        <w:rPr>
          <w:rFonts w:eastAsia="Malgun Gothic"/>
          <w:b/>
          <w:lang w:eastAsia="ko-KR"/>
        </w:rPr>
      </w:pPr>
    </w:p>
    <w:p w14:paraId="2ABF5FC1" w14:textId="0AC9297C" w:rsidR="005F5FC7" w:rsidRDefault="005F5FC7" w:rsidP="00100F4B">
      <w:pPr>
        <w:spacing w:line="240" w:lineRule="auto"/>
        <w:rPr>
          <w:rFonts w:eastAsia="Malgun Gothic"/>
          <w:b/>
          <w:lang w:eastAsia="ko-KR"/>
        </w:rPr>
      </w:pPr>
    </w:p>
    <w:p w14:paraId="624940A1" w14:textId="2F413E60" w:rsidR="005F5FC7" w:rsidRDefault="005F5FC7" w:rsidP="00100F4B">
      <w:pPr>
        <w:spacing w:line="240" w:lineRule="auto"/>
        <w:rPr>
          <w:rFonts w:eastAsia="Malgun Gothic"/>
          <w:b/>
          <w:lang w:eastAsia="ko-KR"/>
        </w:rPr>
      </w:pPr>
    </w:p>
    <w:p w14:paraId="7502B333" w14:textId="03A1B2ED" w:rsidR="005F5FC7" w:rsidRDefault="005F5FC7" w:rsidP="00100F4B">
      <w:pPr>
        <w:spacing w:line="240" w:lineRule="auto"/>
        <w:rPr>
          <w:rFonts w:eastAsia="Malgun Gothic"/>
          <w:b/>
          <w:lang w:eastAsia="ko-KR"/>
        </w:rPr>
      </w:pPr>
    </w:p>
    <w:p w14:paraId="6D59EA43" w14:textId="2D7D0713" w:rsidR="005F5FC7" w:rsidRDefault="005F5FC7" w:rsidP="00100F4B">
      <w:pPr>
        <w:spacing w:line="240" w:lineRule="auto"/>
        <w:rPr>
          <w:rFonts w:eastAsia="Malgun Gothic"/>
          <w:b/>
          <w:lang w:eastAsia="ko-KR"/>
        </w:rPr>
      </w:pPr>
    </w:p>
    <w:p w14:paraId="30852BC3" w14:textId="7FEC92BB" w:rsidR="005F5FC7" w:rsidRDefault="005F5FC7" w:rsidP="00100F4B">
      <w:pPr>
        <w:spacing w:line="240" w:lineRule="auto"/>
        <w:rPr>
          <w:rFonts w:eastAsia="Malgun Gothic"/>
          <w:b/>
          <w:lang w:eastAsia="ko-KR"/>
        </w:rPr>
      </w:pPr>
    </w:p>
    <w:p w14:paraId="31C6074C" w14:textId="1512AFBA" w:rsidR="005F5FC7" w:rsidRDefault="005F5FC7" w:rsidP="00100F4B">
      <w:pPr>
        <w:spacing w:line="240" w:lineRule="auto"/>
        <w:rPr>
          <w:rFonts w:eastAsia="Malgun Gothic"/>
          <w:b/>
          <w:lang w:eastAsia="ko-KR"/>
        </w:rPr>
      </w:pPr>
    </w:p>
    <w:p w14:paraId="08EC2021" w14:textId="6599563F" w:rsidR="005F5FC7" w:rsidRDefault="005F5FC7" w:rsidP="00100F4B">
      <w:pPr>
        <w:spacing w:line="240" w:lineRule="auto"/>
        <w:rPr>
          <w:rFonts w:eastAsia="Malgun Gothic"/>
          <w:b/>
          <w:lang w:eastAsia="ko-KR"/>
        </w:rPr>
      </w:pPr>
    </w:p>
    <w:p w14:paraId="468E9AEF" w14:textId="67DA99D0" w:rsidR="005F5FC7" w:rsidRDefault="005F5FC7" w:rsidP="00100F4B">
      <w:pPr>
        <w:spacing w:line="240" w:lineRule="auto"/>
        <w:rPr>
          <w:rFonts w:eastAsia="Malgun Gothic"/>
          <w:b/>
          <w:lang w:eastAsia="ko-KR"/>
        </w:rPr>
      </w:pPr>
    </w:p>
    <w:p w14:paraId="484BBC58" w14:textId="1C855882" w:rsidR="005F5FC7" w:rsidRDefault="005F5FC7" w:rsidP="00100F4B">
      <w:pPr>
        <w:spacing w:line="240" w:lineRule="auto"/>
        <w:rPr>
          <w:rFonts w:eastAsia="Malgun Gothic"/>
          <w:b/>
          <w:lang w:eastAsia="ko-KR"/>
        </w:rPr>
      </w:pPr>
    </w:p>
    <w:p w14:paraId="42A13337" w14:textId="3D36A377" w:rsidR="005F5FC7" w:rsidRDefault="005F5FC7" w:rsidP="00100F4B">
      <w:pPr>
        <w:spacing w:line="240" w:lineRule="auto"/>
        <w:rPr>
          <w:rFonts w:eastAsia="Malgun Gothic"/>
          <w:b/>
          <w:lang w:eastAsia="ko-KR"/>
        </w:rPr>
      </w:pPr>
    </w:p>
    <w:p w14:paraId="7429E7F1" w14:textId="06B3EEFB" w:rsidR="005F5FC7" w:rsidRDefault="005F5FC7" w:rsidP="00100F4B">
      <w:pPr>
        <w:spacing w:line="240" w:lineRule="auto"/>
        <w:rPr>
          <w:rFonts w:eastAsia="Malgun Gothic"/>
          <w:b/>
          <w:lang w:eastAsia="ko-KR"/>
        </w:rPr>
      </w:pPr>
    </w:p>
    <w:p w14:paraId="3FE3D259" w14:textId="22097EE5" w:rsidR="005F5FC7" w:rsidRDefault="005F5FC7" w:rsidP="00100F4B">
      <w:pPr>
        <w:spacing w:line="240" w:lineRule="auto"/>
        <w:rPr>
          <w:rFonts w:eastAsia="Malgun Gothic"/>
          <w:b/>
          <w:lang w:eastAsia="ko-KR"/>
        </w:rPr>
      </w:pPr>
    </w:p>
    <w:p w14:paraId="6155D382" w14:textId="34A00489" w:rsidR="005F5FC7" w:rsidRDefault="005F5FC7" w:rsidP="00100F4B">
      <w:pPr>
        <w:spacing w:line="240" w:lineRule="auto"/>
        <w:rPr>
          <w:rFonts w:eastAsia="Malgun Gothic"/>
          <w:b/>
          <w:lang w:eastAsia="ko-KR"/>
        </w:rPr>
      </w:pPr>
    </w:p>
    <w:p w14:paraId="79DABB3B" w14:textId="6341C21F" w:rsidR="005F5FC7" w:rsidRDefault="005F5FC7" w:rsidP="00100F4B">
      <w:pPr>
        <w:spacing w:line="240" w:lineRule="auto"/>
        <w:rPr>
          <w:rFonts w:eastAsia="Malgun Gothic"/>
          <w:b/>
          <w:lang w:eastAsia="ko-KR"/>
        </w:rPr>
      </w:pPr>
    </w:p>
    <w:p w14:paraId="6CC0FE91" w14:textId="42F302AD" w:rsidR="00C34641" w:rsidRDefault="00C34641" w:rsidP="00100F4B">
      <w:pPr>
        <w:spacing w:line="240" w:lineRule="auto"/>
        <w:rPr>
          <w:rFonts w:eastAsia="Malgun Gothic"/>
          <w:b/>
          <w:lang w:eastAsia="ko-KR"/>
        </w:rPr>
      </w:pPr>
    </w:p>
    <w:p w14:paraId="7FBA8661" w14:textId="31C227C8" w:rsidR="00C34641" w:rsidRDefault="00C34641" w:rsidP="00100F4B">
      <w:pPr>
        <w:spacing w:line="240" w:lineRule="auto"/>
        <w:rPr>
          <w:rFonts w:eastAsia="Malgun Gothic"/>
          <w:b/>
          <w:lang w:eastAsia="ko-KR"/>
        </w:rPr>
      </w:pPr>
    </w:p>
    <w:p w14:paraId="007CF6E8" w14:textId="5518CE30" w:rsidR="00C34641" w:rsidRDefault="00C34641" w:rsidP="00100F4B">
      <w:pPr>
        <w:spacing w:line="240" w:lineRule="auto"/>
        <w:rPr>
          <w:rFonts w:eastAsia="Malgun Gothic"/>
          <w:b/>
          <w:lang w:eastAsia="ko-KR"/>
        </w:rPr>
      </w:pPr>
    </w:p>
    <w:p w14:paraId="33AAF236" w14:textId="401AE0B4" w:rsidR="00C34641" w:rsidRDefault="00C34641" w:rsidP="00100F4B">
      <w:pPr>
        <w:spacing w:line="240" w:lineRule="auto"/>
        <w:rPr>
          <w:rFonts w:eastAsia="Malgun Gothic"/>
          <w:b/>
          <w:lang w:eastAsia="ko-KR"/>
        </w:rPr>
      </w:pPr>
    </w:p>
    <w:p w14:paraId="622B201F" w14:textId="2B7C3116" w:rsidR="00C34641" w:rsidRDefault="00C34641" w:rsidP="00100F4B">
      <w:pPr>
        <w:spacing w:line="240" w:lineRule="auto"/>
        <w:rPr>
          <w:rFonts w:eastAsia="Malgun Gothic"/>
          <w:b/>
          <w:lang w:eastAsia="ko-KR"/>
        </w:rPr>
      </w:pPr>
    </w:p>
    <w:p w14:paraId="5673DB14" w14:textId="35A8700C" w:rsidR="00C34641" w:rsidRDefault="00C34641" w:rsidP="00100F4B">
      <w:pPr>
        <w:spacing w:line="240" w:lineRule="auto"/>
        <w:rPr>
          <w:rFonts w:eastAsia="Malgun Gothic"/>
          <w:b/>
          <w:lang w:eastAsia="ko-KR"/>
        </w:rPr>
      </w:pPr>
    </w:p>
    <w:p w14:paraId="19DF57C6" w14:textId="77777777" w:rsidR="00C34641" w:rsidRDefault="00C34641" w:rsidP="00100F4B">
      <w:pPr>
        <w:spacing w:line="240" w:lineRule="auto"/>
        <w:rPr>
          <w:rFonts w:eastAsia="Malgun Gothic"/>
          <w:b/>
          <w:lang w:eastAsia="ko-KR"/>
        </w:rPr>
      </w:pPr>
    </w:p>
    <w:p w14:paraId="5CECD6FE" w14:textId="0500C005" w:rsidR="005F5FC7" w:rsidRDefault="005F5FC7" w:rsidP="00100F4B">
      <w:pPr>
        <w:spacing w:line="240" w:lineRule="auto"/>
        <w:rPr>
          <w:rFonts w:eastAsia="Malgun Gothic"/>
          <w:b/>
          <w:lang w:eastAsia="ko-KR"/>
        </w:rPr>
      </w:pPr>
    </w:p>
    <w:p w14:paraId="08D328F5" w14:textId="397A5311" w:rsidR="005F5FC7" w:rsidRPr="00C34641" w:rsidRDefault="00C34641" w:rsidP="00C34641">
      <w:pPr>
        <w:spacing w:after="0" w:line="360" w:lineRule="atLeast"/>
        <w:jc w:val="center"/>
        <w:rPr>
          <w:rFonts w:eastAsia="Malgun Gothic"/>
          <w:b/>
          <w:lang w:val="en-US" w:eastAsia="ko-KR"/>
        </w:rPr>
      </w:pPr>
      <w:r w:rsidRPr="00C34641">
        <w:rPr>
          <w:rFonts w:eastAsia="Malgun Gothic"/>
          <w:b/>
          <w:lang w:val="en-US" w:eastAsia="ko-KR"/>
        </w:rPr>
        <w:lastRenderedPageBreak/>
        <w:t>Môn: Lịch sử và Địa lí</w:t>
      </w:r>
    </w:p>
    <w:p w14:paraId="0A4F19D9" w14:textId="7B8D4280" w:rsidR="00C34641" w:rsidRPr="00C34641" w:rsidRDefault="00C34641" w:rsidP="00C34641">
      <w:pPr>
        <w:spacing w:after="0" w:line="360" w:lineRule="atLeast"/>
        <w:jc w:val="center"/>
        <w:rPr>
          <w:rFonts w:eastAsia="Malgun Gothic"/>
          <w:b/>
          <w:lang w:val="en-US" w:eastAsia="ko-KR"/>
        </w:rPr>
      </w:pPr>
      <w:r w:rsidRPr="00C34641">
        <w:rPr>
          <w:rFonts w:eastAsia="Malgun Gothic"/>
          <w:b/>
          <w:lang w:val="en-US" w:eastAsia="ko-KR"/>
        </w:rPr>
        <w:t>Bài: Ôn tập cuối HK1</w:t>
      </w:r>
    </w:p>
    <w:p w14:paraId="753D1FDC" w14:textId="46D94D6A" w:rsidR="00C34641" w:rsidRPr="00C34641" w:rsidRDefault="00C34641" w:rsidP="00C34641">
      <w:pPr>
        <w:spacing w:after="0" w:line="360" w:lineRule="atLeast"/>
        <w:jc w:val="center"/>
        <w:rPr>
          <w:rFonts w:eastAsia="Malgun Gothic"/>
          <w:b/>
          <w:lang w:val="en-US" w:eastAsia="ko-KR"/>
        </w:rPr>
      </w:pPr>
      <w:r w:rsidRPr="00C34641">
        <w:rPr>
          <w:rFonts w:eastAsia="Malgun Gothic"/>
          <w:b/>
          <w:lang w:val="en-US" w:eastAsia="ko-KR"/>
        </w:rPr>
        <w:t>Ngày dạy: 31/12/2024</w:t>
      </w:r>
    </w:p>
    <w:p w14:paraId="197BA35E" w14:textId="3737080B" w:rsidR="00C34641" w:rsidRPr="00C34641" w:rsidRDefault="00C34641" w:rsidP="00C34641">
      <w:pPr>
        <w:spacing w:after="0" w:line="360" w:lineRule="atLeast"/>
        <w:jc w:val="center"/>
        <w:rPr>
          <w:rFonts w:eastAsia="Malgun Gothic"/>
          <w:b/>
          <w:lang w:val="en-US" w:eastAsia="ko-KR"/>
        </w:rPr>
      </w:pPr>
    </w:p>
    <w:p w14:paraId="06C9933C" w14:textId="77777777" w:rsidR="00C34641" w:rsidRPr="00C34641" w:rsidRDefault="00C34641" w:rsidP="00C34641">
      <w:pPr>
        <w:pStyle w:val="ListParagraph"/>
        <w:spacing w:after="0" w:line="360" w:lineRule="atLeast"/>
        <w:ind w:left="0"/>
        <w:rPr>
          <w:rFonts w:ascii="Times New Roman" w:hAnsi="Times New Roman" w:cs="Times New Roman"/>
          <w:b/>
          <w:sz w:val="28"/>
          <w:szCs w:val="28"/>
        </w:rPr>
      </w:pPr>
      <w:r w:rsidRPr="00C34641">
        <w:rPr>
          <w:rFonts w:ascii="Times New Roman" w:hAnsi="Times New Roman" w:cs="Times New Roman"/>
          <w:b/>
          <w:sz w:val="28"/>
          <w:szCs w:val="28"/>
        </w:rPr>
        <w:t xml:space="preserve">I. YÊU CẦU CẦN ĐẠT </w:t>
      </w:r>
    </w:p>
    <w:p w14:paraId="7E222143" w14:textId="77777777" w:rsidR="00C34641" w:rsidRPr="00C34641" w:rsidRDefault="00C34641" w:rsidP="00C34641">
      <w:pPr>
        <w:pStyle w:val="ListParagraph"/>
        <w:spacing w:after="0" w:line="360" w:lineRule="atLeast"/>
        <w:rPr>
          <w:rFonts w:ascii="Times New Roman" w:hAnsi="Times New Roman" w:cs="Times New Roman"/>
          <w:b/>
          <w:sz w:val="28"/>
          <w:szCs w:val="28"/>
        </w:rPr>
      </w:pPr>
      <w:r w:rsidRPr="00C34641">
        <w:rPr>
          <w:rFonts w:ascii="Times New Roman" w:hAnsi="Times New Roman" w:cs="Times New Roman"/>
          <w:b/>
          <w:sz w:val="28"/>
          <w:szCs w:val="28"/>
        </w:rPr>
        <w:t>1. Năng lực đặc thù</w:t>
      </w:r>
    </w:p>
    <w:p w14:paraId="7E62F794"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color w:val="000000"/>
          <w:sz w:val="28"/>
          <w:szCs w:val="28"/>
        </w:rPr>
        <w:t>- Nhận thức khoa học Lịch sử và Địa lí: kể lại được một số truyền thuyết có liên quan đến Hùng Vương.</w:t>
      </w:r>
    </w:p>
    <w:p w14:paraId="35C0ECDD"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color w:val="000000"/>
          <w:sz w:val="28"/>
          <w:szCs w:val="28"/>
        </w:rPr>
        <w:t xml:space="preserve">-Mô tả được một số nét cơ bản về đời sống vật chất và tinh thần của người việt cổ. </w:t>
      </w:r>
    </w:p>
    <w:p w14:paraId="454BBD1E"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Tìm hiểu lịch sử và địa lí:</w:t>
      </w:r>
    </w:p>
    <w:p w14:paraId="05A2F1C8"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Đọc sơ đồ khu di tích, xác định được một số công trình kiến trúc chính trong Quần thể di tích Đền Hùng.</w:t>
      </w:r>
    </w:p>
    <w:p w14:paraId="57223CE1"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+Trình bày được một số thành tựu tiêu biểu của văn minh sông Hồng.</w:t>
      </w:r>
    </w:p>
    <w:p w14:paraId="5786588E"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-Vận dụng kiến thức, kĩ năng đã học:</w:t>
      </w:r>
    </w:p>
    <w:p w14:paraId="5800311A"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Xác định được vị trí của khu di tích Đền Hùng trên bản đồ hoặc lược đồ, thời gian, địa điểm tổ chức lễ giỗ Tổ Hùng Vương hiện nay.</w:t>
      </w:r>
    </w:p>
    <w:p w14:paraId="1A689368"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xml:space="preserve">+ Thể hiện được niềm tự hào về truyền thống dân tộc qua lễ giỗ Tổ Hùng Vương. </w:t>
      </w:r>
    </w:p>
    <w:p w14:paraId="38EBB1E8" w14:textId="77777777" w:rsidR="00C34641" w:rsidRPr="00C34641" w:rsidRDefault="00C34641" w:rsidP="00C34641">
      <w:pPr>
        <w:pStyle w:val="ListParagraph"/>
        <w:spacing w:after="0" w:line="360" w:lineRule="atLeast"/>
        <w:rPr>
          <w:rFonts w:ascii="Times New Roman" w:hAnsi="Times New Roman" w:cs="Times New Roman"/>
          <w:b/>
          <w:sz w:val="28"/>
          <w:szCs w:val="28"/>
        </w:rPr>
      </w:pPr>
      <w:r w:rsidRPr="00C34641">
        <w:rPr>
          <w:rFonts w:ascii="Times New Roman" w:hAnsi="Times New Roman" w:cs="Times New Roman"/>
          <w:b/>
          <w:sz w:val="28"/>
          <w:szCs w:val="28"/>
        </w:rPr>
        <w:t>2. Năng lực chung:</w:t>
      </w:r>
    </w:p>
    <w:p w14:paraId="4514E2CE"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xml:space="preserve">-Tự chủ, tự học: có ý thức tổng kết và trình bày được những nét sơ lược về lễ giỗ Tổ Hùng Vương sau khi học. </w:t>
      </w:r>
    </w:p>
    <w:p w14:paraId="4D4DC44A" w14:textId="77777777" w:rsidR="00C34641" w:rsidRPr="00C34641" w:rsidRDefault="00C34641" w:rsidP="00C34641">
      <w:pPr>
        <w:pStyle w:val="ListParagraph"/>
        <w:spacing w:after="0" w:line="360" w:lineRule="atLeast"/>
        <w:rPr>
          <w:rFonts w:ascii="Times New Roman" w:hAnsi="Times New Roman" w:cs="Times New Roman"/>
          <w:sz w:val="28"/>
          <w:szCs w:val="28"/>
        </w:rPr>
      </w:pPr>
      <w:r w:rsidRPr="00C34641">
        <w:rPr>
          <w:rFonts w:ascii="Times New Roman" w:hAnsi="Times New Roman" w:cs="Times New Roman"/>
          <w:b/>
          <w:sz w:val="28"/>
          <w:szCs w:val="28"/>
        </w:rPr>
        <w:t>3. Phẩm chất:</w:t>
      </w:r>
      <w:r w:rsidRPr="00C34641">
        <w:rPr>
          <w:rFonts w:ascii="Times New Roman" w:hAnsi="Times New Roman" w:cs="Times New Roman"/>
          <w:sz w:val="28"/>
          <w:szCs w:val="28"/>
        </w:rPr>
        <w:t xml:space="preserve"> </w:t>
      </w:r>
    </w:p>
    <w:p w14:paraId="3B70215A"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-Yêu nước: kính trọng, biết ơn các Vua Hùng đã có công dựng nước. Đề ra được biện pháp để giữ gìn và phát huy giá trị của sông Hồng.</w:t>
      </w:r>
    </w:p>
    <w:p w14:paraId="57BC44B3" w14:textId="77777777" w:rsidR="00C34641" w:rsidRPr="00C34641" w:rsidRDefault="00C34641" w:rsidP="00C34641">
      <w:pPr>
        <w:spacing w:after="0" w:line="360" w:lineRule="atLeast"/>
        <w:rPr>
          <w:b/>
          <w:sz w:val="28"/>
          <w:szCs w:val="28"/>
        </w:rPr>
      </w:pPr>
      <w:r w:rsidRPr="00C34641">
        <w:rPr>
          <w:b/>
          <w:sz w:val="28"/>
          <w:szCs w:val="28"/>
        </w:rPr>
        <w:t>II. ĐỒ DÙNG DẠY HỌC</w:t>
      </w:r>
    </w:p>
    <w:p w14:paraId="6CA45A0C" w14:textId="77777777" w:rsidR="00C34641" w:rsidRPr="00C34641" w:rsidRDefault="00C34641" w:rsidP="00C34641">
      <w:pPr>
        <w:pStyle w:val="ListParagraph"/>
        <w:numPr>
          <w:ilvl w:val="0"/>
          <w:numId w:val="8"/>
        </w:numPr>
        <w:shd w:val="clear" w:color="auto" w:fill="FFFFFF"/>
        <w:spacing w:after="0" w:line="360" w:lineRule="atLeast"/>
        <w:rPr>
          <w:rFonts w:ascii="Times New Roman" w:hAnsi="Times New Roman" w:cs="Times New Roman"/>
          <w:color w:val="000000"/>
          <w:sz w:val="28"/>
          <w:szCs w:val="28"/>
        </w:rPr>
      </w:pPr>
      <w:r w:rsidRPr="00C34641">
        <w:rPr>
          <w:rFonts w:ascii="Times New Roman" w:hAnsi="Times New Roman" w:cs="Times New Roman"/>
          <w:b/>
          <w:bCs/>
          <w:color w:val="000000"/>
          <w:sz w:val="28"/>
          <w:szCs w:val="28"/>
        </w:rPr>
        <w:t>Đối với giáo viên</w:t>
      </w:r>
    </w:p>
    <w:p w14:paraId="781F6216" w14:textId="77777777" w:rsidR="00C34641" w:rsidRPr="00C34641" w:rsidRDefault="00C34641" w:rsidP="00C34641">
      <w:pPr>
        <w:shd w:val="clear" w:color="auto" w:fill="FFFFFF"/>
        <w:spacing w:after="0" w:line="360" w:lineRule="atLeast"/>
        <w:ind w:left="720"/>
        <w:rPr>
          <w:color w:val="000000"/>
          <w:sz w:val="28"/>
          <w:szCs w:val="28"/>
        </w:rPr>
      </w:pPr>
      <w:r w:rsidRPr="00C34641">
        <w:rPr>
          <w:color w:val="000000"/>
          <w:sz w:val="28"/>
          <w:szCs w:val="28"/>
        </w:rPr>
        <w:t>-Tranh SHS – Lược đồ</w:t>
      </w:r>
    </w:p>
    <w:p w14:paraId="6702DD33" w14:textId="77777777" w:rsidR="00C34641" w:rsidRPr="00C34641" w:rsidRDefault="00C34641" w:rsidP="00C34641">
      <w:pPr>
        <w:pStyle w:val="ListParagraph"/>
        <w:numPr>
          <w:ilvl w:val="0"/>
          <w:numId w:val="8"/>
        </w:numPr>
        <w:shd w:val="clear" w:color="auto" w:fill="FFFFFF"/>
        <w:spacing w:after="0" w:line="360" w:lineRule="atLeast"/>
        <w:rPr>
          <w:rFonts w:ascii="Times New Roman" w:hAnsi="Times New Roman" w:cs="Times New Roman"/>
          <w:color w:val="000000"/>
          <w:sz w:val="28"/>
          <w:szCs w:val="28"/>
        </w:rPr>
      </w:pPr>
      <w:r w:rsidRPr="00C34641">
        <w:rPr>
          <w:rFonts w:ascii="Times New Roman" w:hAnsi="Times New Roman" w:cs="Times New Roman"/>
          <w:b/>
          <w:bCs/>
          <w:color w:val="000000"/>
          <w:sz w:val="28"/>
          <w:szCs w:val="28"/>
        </w:rPr>
        <w:t>Đối với học sinh</w:t>
      </w:r>
    </w:p>
    <w:p w14:paraId="73ECED6D" w14:textId="77777777" w:rsidR="00C34641" w:rsidRPr="00C34641" w:rsidRDefault="00C34641" w:rsidP="00C34641">
      <w:pPr>
        <w:shd w:val="clear" w:color="auto" w:fill="FFFFFF"/>
        <w:spacing w:after="0" w:line="360" w:lineRule="atLeast"/>
        <w:ind w:left="720"/>
        <w:rPr>
          <w:color w:val="000000"/>
          <w:sz w:val="28"/>
          <w:szCs w:val="28"/>
        </w:rPr>
      </w:pPr>
      <w:r w:rsidRPr="00C34641">
        <w:rPr>
          <w:color w:val="000000"/>
          <w:sz w:val="28"/>
          <w:szCs w:val="28"/>
        </w:rPr>
        <w:t>-SHS</w:t>
      </w:r>
    </w:p>
    <w:p w14:paraId="635D711F" w14:textId="77777777" w:rsidR="00C34641" w:rsidRPr="00C34641" w:rsidRDefault="00C34641" w:rsidP="00C34641">
      <w:pPr>
        <w:shd w:val="clear" w:color="auto" w:fill="FFFFFF"/>
        <w:spacing w:after="0" w:line="360" w:lineRule="atLeast"/>
        <w:rPr>
          <w:b/>
          <w:bCs/>
          <w:color w:val="000000"/>
          <w:sz w:val="28"/>
          <w:szCs w:val="28"/>
        </w:rPr>
      </w:pPr>
      <w:r w:rsidRPr="00C34641">
        <w:rPr>
          <w:b/>
          <w:bCs/>
          <w:color w:val="000000"/>
          <w:sz w:val="28"/>
          <w:szCs w:val="28"/>
        </w:rPr>
        <w:t>III. CÁC HOẠT ĐỘNG DẠY HỌC</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961"/>
        <w:gridCol w:w="3969"/>
      </w:tblGrid>
      <w:tr w:rsidR="00C34641" w:rsidRPr="00C34641" w14:paraId="775217AB" w14:textId="77777777" w:rsidTr="00C34641">
        <w:trPr>
          <w:trHeight w:val="523"/>
        </w:trPr>
        <w:tc>
          <w:tcPr>
            <w:tcW w:w="1135" w:type="dxa"/>
          </w:tcPr>
          <w:p w14:paraId="478F3E83" w14:textId="020E466A" w:rsidR="00C34641" w:rsidRPr="00C34641" w:rsidRDefault="00C34641" w:rsidP="00C34641">
            <w:pPr>
              <w:spacing w:after="0" w:line="360" w:lineRule="atLeast"/>
              <w:jc w:val="center"/>
              <w:rPr>
                <w:b/>
                <w:sz w:val="28"/>
                <w:szCs w:val="28"/>
                <w:lang w:val="en-US"/>
              </w:rPr>
            </w:pPr>
            <w:r>
              <w:rPr>
                <w:b/>
                <w:sz w:val="28"/>
                <w:szCs w:val="28"/>
                <w:lang w:val="en-US"/>
              </w:rPr>
              <w:t>Thời lượng</w:t>
            </w:r>
          </w:p>
        </w:tc>
        <w:tc>
          <w:tcPr>
            <w:tcW w:w="4961" w:type="dxa"/>
          </w:tcPr>
          <w:p w14:paraId="12C99C4A" w14:textId="4F994F97" w:rsidR="00C34641" w:rsidRPr="00C34641" w:rsidRDefault="00C34641" w:rsidP="00C34641">
            <w:pPr>
              <w:spacing w:after="0" w:line="360" w:lineRule="atLeast"/>
              <w:jc w:val="center"/>
              <w:rPr>
                <w:b/>
                <w:sz w:val="28"/>
                <w:szCs w:val="28"/>
              </w:rPr>
            </w:pPr>
            <w:r w:rsidRPr="00C34641">
              <w:rPr>
                <w:b/>
                <w:sz w:val="28"/>
                <w:szCs w:val="28"/>
              </w:rPr>
              <w:t>HOẠT ĐỘNG CỦA GV</w:t>
            </w:r>
          </w:p>
        </w:tc>
        <w:tc>
          <w:tcPr>
            <w:tcW w:w="3969" w:type="dxa"/>
          </w:tcPr>
          <w:p w14:paraId="5B7D772E" w14:textId="77777777" w:rsidR="00C34641" w:rsidRPr="00C34641" w:rsidRDefault="00C34641" w:rsidP="00C34641">
            <w:pPr>
              <w:spacing w:after="0" w:line="360" w:lineRule="atLeast"/>
              <w:jc w:val="center"/>
              <w:rPr>
                <w:b/>
                <w:sz w:val="28"/>
                <w:szCs w:val="28"/>
              </w:rPr>
            </w:pPr>
            <w:r w:rsidRPr="00C34641">
              <w:rPr>
                <w:b/>
                <w:sz w:val="28"/>
                <w:szCs w:val="28"/>
              </w:rPr>
              <w:t>HOẠT ĐỘNG CỦA HS</w:t>
            </w:r>
          </w:p>
        </w:tc>
      </w:tr>
      <w:tr w:rsidR="00C34641" w:rsidRPr="00C34641" w14:paraId="2FADA861" w14:textId="77777777" w:rsidTr="00C34641">
        <w:tc>
          <w:tcPr>
            <w:tcW w:w="1135" w:type="dxa"/>
          </w:tcPr>
          <w:p w14:paraId="03F49919" w14:textId="77777777" w:rsidR="00C34641" w:rsidRDefault="00C34641" w:rsidP="00C34641">
            <w:pPr>
              <w:pStyle w:val="Normal1"/>
              <w:spacing w:line="360" w:lineRule="atLeast"/>
              <w:rPr>
                <w:sz w:val="28"/>
                <w:szCs w:val="28"/>
              </w:rPr>
            </w:pPr>
            <w:r w:rsidRPr="00C34641">
              <w:rPr>
                <w:sz w:val="28"/>
                <w:szCs w:val="28"/>
              </w:rPr>
              <w:t xml:space="preserve">   5p</w:t>
            </w:r>
          </w:p>
          <w:p w14:paraId="3A3C3146" w14:textId="77777777" w:rsidR="00C34641" w:rsidRDefault="00C34641" w:rsidP="00C34641">
            <w:pPr>
              <w:pStyle w:val="Normal1"/>
              <w:spacing w:line="360" w:lineRule="atLeast"/>
              <w:rPr>
                <w:sz w:val="28"/>
                <w:szCs w:val="28"/>
              </w:rPr>
            </w:pPr>
          </w:p>
          <w:p w14:paraId="21898123" w14:textId="77777777" w:rsidR="00C34641" w:rsidRDefault="00C34641" w:rsidP="00C34641">
            <w:pPr>
              <w:pStyle w:val="Normal1"/>
              <w:spacing w:line="360" w:lineRule="atLeast"/>
              <w:rPr>
                <w:sz w:val="28"/>
                <w:szCs w:val="28"/>
              </w:rPr>
            </w:pPr>
          </w:p>
          <w:p w14:paraId="3667320E" w14:textId="77777777" w:rsidR="00C34641" w:rsidRDefault="00C34641" w:rsidP="00C34641">
            <w:pPr>
              <w:pStyle w:val="Normal1"/>
              <w:spacing w:line="360" w:lineRule="atLeast"/>
              <w:rPr>
                <w:sz w:val="28"/>
                <w:szCs w:val="28"/>
              </w:rPr>
            </w:pPr>
          </w:p>
          <w:p w14:paraId="5B105210" w14:textId="77777777" w:rsidR="00C34641" w:rsidRDefault="00C34641" w:rsidP="00C34641">
            <w:pPr>
              <w:pStyle w:val="Normal1"/>
              <w:spacing w:line="360" w:lineRule="atLeast"/>
              <w:rPr>
                <w:sz w:val="28"/>
                <w:szCs w:val="28"/>
              </w:rPr>
            </w:pPr>
          </w:p>
          <w:p w14:paraId="70667AAE" w14:textId="77777777" w:rsidR="00C34641" w:rsidRDefault="00C34641" w:rsidP="00C34641">
            <w:pPr>
              <w:pStyle w:val="Normal1"/>
              <w:spacing w:line="360" w:lineRule="atLeast"/>
              <w:rPr>
                <w:sz w:val="28"/>
                <w:szCs w:val="28"/>
              </w:rPr>
            </w:pPr>
          </w:p>
          <w:p w14:paraId="2F0DDA48" w14:textId="77777777" w:rsidR="00C34641" w:rsidRDefault="00C34641" w:rsidP="00C34641">
            <w:pPr>
              <w:pStyle w:val="Normal1"/>
              <w:spacing w:line="360" w:lineRule="atLeast"/>
              <w:rPr>
                <w:sz w:val="28"/>
                <w:szCs w:val="28"/>
              </w:rPr>
            </w:pPr>
          </w:p>
          <w:p w14:paraId="4246FD6D" w14:textId="77777777" w:rsidR="00C34641" w:rsidRDefault="00C34641" w:rsidP="00C34641">
            <w:pPr>
              <w:pStyle w:val="Normal1"/>
              <w:spacing w:line="360" w:lineRule="atLeast"/>
              <w:rPr>
                <w:sz w:val="28"/>
                <w:szCs w:val="28"/>
              </w:rPr>
            </w:pPr>
          </w:p>
          <w:p w14:paraId="00D25FDF" w14:textId="77777777" w:rsidR="00C34641" w:rsidRDefault="00C34641" w:rsidP="00C34641">
            <w:pPr>
              <w:pStyle w:val="Normal1"/>
              <w:spacing w:line="360" w:lineRule="atLeast"/>
              <w:rPr>
                <w:sz w:val="28"/>
                <w:szCs w:val="28"/>
              </w:rPr>
            </w:pPr>
          </w:p>
          <w:p w14:paraId="277F02C9" w14:textId="77777777" w:rsidR="00C34641" w:rsidRDefault="00C34641" w:rsidP="00C34641">
            <w:pPr>
              <w:pStyle w:val="Normal1"/>
              <w:spacing w:line="360" w:lineRule="atLeast"/>
              <w:rPr>
                <w:sz w:val="28"/>
                <w:szCs w:val="28"/>
              </w:rPr>
            </w:pPr>
          </w:p>
          <w:p w14:paraId="1EAE7077" w14:textId="77777777" w:rsidR="00C34641" w:rsidRDefault="00C34641" w:rsidP="00C34641">
            <w:pPr>
              <w:pStyle w:val="Normal1"/>
              <w:spacing w:line="360" w:lineRule="atLeast"/>
              <w:rPr>
                <w:sz w:val="28"/>
                <w:szCs w:val="28"/>
              </w:rPr>
            </w:pPr>
          </w:p>
          <w:p w14:paraId="6E1ADDA8" w14:textId="77777777" w:rsidR="00C34641" w:rsidRDefault="00C34641" w:rsidP="00C34641">
            <w:pPr>
              <w:pStyle w:val="Normal1"/>
              <w:spacing w:line="360" w:lineRule="atLeast"/>
              <w:rPr>
                <w:sz w:val="28"/>
                <w:szCs w:val="28"/>
              </w:rPr>
            </w:pPr>
          </w:p>
          <w:p w14:paraId="495C4196" w14:textId="77777777" w:rsidR="00C34641" w:rsidRDefault="00C34641" w:rsidP="00C34641">
            <w:pPr>
              <w:pStyle w:val="Normal1"/>
              <w:spacing w:line="360" w:lineRule="atLeast"/>
              <w:rPr>
                <w:sz w:val="28"/>
                <w:szCs w:val="28"/>
              </w:rPr>
            </w:pPr>
          </w:p>
          <w:p w14:paraId="6B6E290E" w14:textId="77777777" w:rsidR="00C34641" w:rsidRDefault="00C34641" w:rsidP="00C34641">
            <w:pPr>
              <w:pStyle w:val="Normal1"/>
              <w:spacing w:line="360" w:lineRule="atLeast"/>
              <w:rPr>
                <w:sz w:val="28"/>
                <w:szCs w:val="28"/>
              </w:rPr>
            </w:pPr>
          </w:p>
          <w:p w14:paraId="486270F7" w14:textId="77777777" w:rsidR="00C34641" w:rsidRDefault="00C34641" w:rsidP="00C34641">
            <w:pPr>
              <w:pStyle w:val="Normal1"/>
              <w:spacing w:line="360" w:lineRule="atLeast"/>
              <w:rPr>
                <w:sz w:val="28"/>
                <w:szCs w:val="28"/>
              </w:rPr>
            </w:pPr>
          </w:p>
          <w:p w14:paraId="4C8D2005" w14:textId="77777777" w:rsidR="00C34641" w:rsidRDefault="00C34641" w:rsidP="00C34641">
            <w:pPr>
              <w:pStyle w:val="Normal1"/>
              <w:spacing w:line="360" w:lineRule="atLeast"/>
              <w:rPr>
                <w:sz w:val="28"/>
                <w:szCs w:val="28"/>
              </w:rPr>
            </w:pPr>
            <w:r>
              <w:rPr>
                <w:sz w:val="28"/>
                <w:szCs w:val="28"/>
              </w:rPr>
              <w:t xml:space="preserve">  15p</w:t>
            </w:r>
          </w:p>
          <w:p w14:paraId="1F857058" w14:textId="77777777" w:rsidR="00C34641" w:rsidRDefault="00C34641" w:rsidP="00C34641">
            <w:pPr>
              <w:pStyle w:val="Normal1"/>
              <w:spacing w:line="360" w:lineRule="atLeast"/>
              <w:rPr>
                <w:sz w:val="28"/>
                <w:szCs w:val="28"/>
              </w:rPr>
            </w:pPr>
          </w:p>
          <w:p w14:paraId="1FCBC128" w14:textId="77777777" w:rsidR="00C34641" w:rsidRDefault="00C34641" w:rsidP="00C34641">
            <w:pPr>
              <w:pStyle w:val="Normal1"/>
              <w:spacing w:line="360" w:lineRule="atLeast"/>
              <w:rPr>
                <w:sz w:val="28"/>
                <w:szCs w:val="28"/>
              </w:rPr>
            </w:pPr>
          </w:p>
          <w:p w14:paraId="1C25811B" w14:textId="77777777" w:rsidR="00C34641" w:rsidRDefault="00C34641" w:rsidP="00C34641">
            <w:pPr>
              <w:pStyle w:val="Normal1"/>
              <w:spacing w:line="360" w:lineRule="atLeast"/>
              <w:rPr>
                <w:sz w:val="28"/>
                <w:szCs w:val="28"/>
              </w:rPr>
            </w:pPr>
          </w:p>
          <w:p w14:paraId="77D1502F" w14:textId="77777777" w:rsidR="00C34641" w:rsidRDefault="00C34641" w:rsidP="00C34641">
            <w:pPr>
              <w:pStyle w:val="Normal1"/>
              <w:spacing w:line="360" w:lineRule="atLeast"/>
              <w:rPr>
                <w:sz w:val="28"/>
                <w:szCs w:val="28"/>
              </w:rPr>
            </w:pPr>
          </w:p>
          <w:p w14:paraId="36CB0025" w14:textId="77777777" w:rsidR="00C34641" w:rsidRDefault="00C34641" w:rsidP="00C34641">
            <w:pPr>
              <w:pStyle w:val="Normal1"/>
              <w:spacing w:line="360" w:lineRule="atLeast"/>
              <w:rPr>
                <w:sz w:val="28"/>
                <w:szCs w:val="28"/>
              </w:rPr>
            </w:pPr>
          </w:p>
          <w:p w14:paraId="0D614CC6" w14:textId="77777777" w:rsidR="00C34641" w:rsidRDefault="00C34641" w:rsidP="00C34641">
            <w:pPr>
              <w:pStyle w:val="Normal1"/>
              <w:spacing w:line="360" w:lineRule="atLeast"/>
              <w:rPr>
                <w:sz w:val="28"/>
                <w:szCs w:val="28"/>
              </w:rPr>
            </w:pPr>
          </w:p>
          <w:p w14:paraId="511B13EC" w14:textId="77777777" w:rsidR="00C34641" w:rsidRDefault="00C34641" w:rsidP="00C34641">
            <w:pPr>
              <w:pStyle w:val="Normal1"/>
              <w:spacing w:line="360" w:lineRule="atLeast"/>
              <w:rPr>
                <w:sz w:val="28"/>
                <w:szCs w:val="28"/>
              </w:rPr>
            </w:pPr>
          </w:p>
          <w:p w14:paraId="7DDD0AC4" w14:textId="77777777" w:rsidR="00C34641" w:rsidRDefault="00C34641" w:rsidP="00C34641">
            <w:pPr>
              <w:pStyle w:val="Normal1"/>
              <w:spacing w:line="360" w:lineRule="atLeast"/>
              <w:rPr>
                <w:sz w:val="28"/>
                <w:szCs w:val="28"/>
              </w:rPr>
            </w:pPr>
          </w:p>
          <w:p w14:paraId="3D3EDC75" w14:textId="77777777" w:rsidR="00C34641" w:rsidRDefault="00C34641" w:rsidP="00C34641">
            <w:pPr>
              <w:pStyle w:val="Normal1"/>
              <w:spacing w:line="360" w:lineRule="atLeast"/>
              <w:rPr>
                <w:sz w:val="28"/>
                <w:szCs w:val="28"/>
              </w:rPr>
            </w:pPr>
          </w:p>
          <w:p w14:paraId="18121331" w14:textId="77777777" w:rsidR="00C34641" w:rsidRDefault="00C34641" w:rsidP="00C34641">
            <w:pPr>
              <w:pStyle w:val="Normal1"/>
              <w:spacing w:line="360" w:lineRule="atLeast"/>
              <w:rPr>
                <w:sz w:val="28"/>
                <w:szCs w:val="28"/>
              </w:rPr>
            </w:pPr>
          </w:p>
          <w:p w14:paraId="5578C821" w14:textId="77777777" w:rsidR="00C34641" w:rsidRDefault="00C34641" w:rsidP="00C34641">
            <w:pPr>
              <w:pStyle w:val="Normal1"/>
              <w:spacing w:line="360" w:lineRule="atLeast"/>
              <w:rPr>
                <w:sz w:val="28"/>
                <w:szCs w:val="28"/>
              </w:rPr>
            </w:pPr>
          </w:p>
          <w:p w14:paraId="15537168" w14:textId="77777777" w:rsidR="00C34641" w:rsidRDefault="00C34641" w:rsidP="00C34641">
            <w:pPr>
              <w:pStyle w:val="Normal1"/>
              <w:spacing w:line="360" w:lineRule="atLeast"/>
              <w:rPr>
                <w:sz w:val="28"/>
                <w:szCs w:val="28"/>
              </w:rPr>
            </w:pPr>
          </w:p>
          <w:p w14:paraId="4DE4E201" w14:textId="77777777" w:rsidR="00C34641" w:rsidRDefault="00C34641" w:rsidP="00C34641">
            <w:pPr>
              <w:pStyle w:val="Normal1"/>
              <w:spacing w:line="360" w:lineRule="atLeast"/>
              <w:rPr>
                <w:sz w:val="28"/>
                <w:szCs w:val="28"/>
              </w:rPr>
            </w:pPr>
          </w:p>
          <w:p w14:paraId="1DDBB462" w14:textId="77777777" w:rsidR="00C34641" w:rsidRDefault="00C34641" w:rsidP="00C34641">
            <w:pPr>
              <w:pStyle w:val="Normal1"/>
              <w:spacing w:line="360" w:lineRule="atLeast"/>
              <w:rPr>
                <w:sz w:val="28"/>
                <w:szCs w:val="28"/>
              </w:rPr>
            </w:pPr>
          </w:p>
          <w:p w14:paraId="7AD3457D" w14:textId="77777777" w:rsidR="00C34641" w:rsidRDefault="00C34641" w:rsidP="00C34641">
            <w:pPr>
              <w:pStyle w:val="Normal1"/>
              <w:spacing w:line="360" w:lineRule="atLeast"/>
              <w:rPr>
                <w:sz w:val="28"/>
                <w:szCs w:val="28"/>
              </w:rPr>
            </w:pPr>
          </w:p>
          <w:p w14:paraId="0EE3A482" w14:textId="77777777" w:rsidR="00C34641" w:rsidRDefault="00C34641" w:rsidP="00C34641">
            <w:pPr>
              <w:pStyle w:val="Normal1"/>
              <w:spacing w:line="360" w:lineRule="atLeast"/>
              <w:rPr>
                <w:sz w:val="28"/>
                <w:szCs w:val="28"/>
              </w:rPr>
            </w:pPr>
          </w:p>
          <w:p w14:paraId="5B7ECDE9" w14:textId="77777777" w:rsidR="00C34641" w:rsidRDefault="00C34641" w:rsidP="00C34641">
            <w:pPr>
              <w:pStyle w:val="Normal1"/>
              <w:spacing w:line="360" w:lineRule="atLeast"/>
              <w:rPr>
                <w:sz w:val="28"/>
                <w:szCs w:val="28"/>
              </w:rPr>
            </w:pPr>
          </w:p>
          <w:p w14:paraId="7DD7BD68" w14:textId="77777777" w:rsidR="00C34641" w:rsidRDefault="00C34641" w:rsidP="00C34641">
            <w:pPr>
              <w:pStyle w:val="Normal1"/>
              <w:spacing w:line="360" w:lineRule="atLeast"/>
              <w:rPr>
                <w:sz w:val="28"/>
                <w:szCs w:val="28"/>
              </w:rPr>
            </w:pPr>
          </w:p>
          <w:p w14:paraId="4BC72E0C" w14:textId="77777777" w:rsidR="00C34641" w:rsidRDefault="00C34641" w:rsidP="00C34641">
            <w:pPr>
              <w:pStyle w:val="Normal1"/>
              <w:spacing w:line="360" w:lineRule="atLeast"/>
              <w:rPr>
                <w:sz w:val="28"/>
                <w:szCs w:val="28"/>
              </w:rPr>
            </w:pPr>
          </w:p>
          <w:p w14:paraId="7C0A6F2F" w14:textId="77777777" w:rsidR="00C34641" w:rsidRDefault="00C34641" w:rsidP="00C34641">
            <w:pPr>
              <w:pStyle w:val="Normal1"/>
              <w:spacing w:line="360" w:lineRule="atLeast"/>
              <w:rPr>
                <w:sz w:val="28"/>
                <w:szCs w:val="28"/>
              </w:rPr>
            </w:pPr>
          </w:p>
          <w:p w14:paraId="5547EE67" w14:textId="77777777" w:rsidR="00C34641" w:rsidRDefault="00C34641" w:rsidP="00C34641">
            <w:pPr>
              <w:pStyle w:val="Normal1"/>
              <w:spacing w:line="360" w:lineRule="atLeast"/>
              <w:rPr>
                <w:sz w:val="28"/>
                <w:szCs w:val="28"/>
              </w:rPr>
            </w:pPr>
          </w:p>
          <w:p w14:paraId="4A2F2F77" w14:textId="77777777" w:rsidR="00C34641" w:rsidRDefault="00C34641" w:rsidP="00C34641">
            <w:pPr>
              <w:pStyle w:val="Normal1"/>
              <w:spacing w:line="360" w:lineRule="atLeast"/>
              <w:rPr>
                <w:sz w:val="28"/>
                <w:szCs w:val="28"/>
              </w:rPr>
            </w:pPr>
          </w:p>
          <w:p w14:paraId="2B01C64A" w14:textId="77777777" w:rsidR="00C34641" w:rsidRDefault="00C34641" w:rsidP="00C34641">
            <w:pPr>
              <w:pStyle w:val="Normal1"/>
              <w:spacing w:line="360" w:lineRule="atLeast"/>
              <w:rPr>
                <w:sz w:val="28"/>
                <w:szCs w:val="28"/>
              </w:rPr>
            </w:pPr>
          </w:p>
          <w:p w14:paraId="48F70B77" w14:textId="77777777" w:rsidR="00C34641" w:rsidRDefault="00C34641" w:rsidP="00C34641">
            <w:pPr>
              <w:pStyle w:val="Normal1"/>
              <w:spacing w:line="360" w:lineRule="atLeast"/>
              <w:rPr>
                <w:sz w:val="28"/>
                <w:szCs w:val="28"/>
              </w:rPr>
            </w:pPr>
          </w:p>
          <w:p w14:paraId="6346113B" w14:textId="77777777" w:rsidR="00C34641" w:rsidRDefault="00C34641" w:rsidP="00C34641">
            <w:pPr>
              <w:pStyle w:val="Normal1"/>
              <w:spacing w:line="360" w:lineRule="atLeast"/>
              <w:rPr>
                <w:sz w:val="28"/>
                <w:szCs w:val="28"/>
              </w:rPr>
            </w:pPr>
          </w:p>
          <w:p w14:paraId="066FEDDD" w14:textId="77777777" w:rsidR="00C34641" w:rsidRDefault="00C34641" w:rsidP="00C34641">
            <w:pPr>
              <w:pStyle w:val="Normal1"/>
              <w:spacing w:line="360" w:lineRule="atLeast"/>
              <w:rPr>
                <w:sz w:val="28"/>
                <w:szCs w:val="28"/>
              </w:rPr>
            </w:pPr>
          </w:p>
          <w:p w14:paraId="4A86CE52" w14:textId="77777777" w:rsidR="00C34641" w:rsidRDefault="00C34641" w:rsidP="00C34641">
            <w:pPr>
              <w:pStyle w:val="Normal1"/>
              <w:spacing w:line="360" w:lineRule="atLeast"/>
              <w:rPr>
                <w:sz w:val="28"/>
                <w:szCs w:val="28"/>
              </w:rPr>
            </w:pPr>
          </w:p>
          <w:p w14:paraId="6D3AC691" w14:textId="77777777" w:rsidR="00C34641" w:rsidRDefault="00C34641" w:rsidP="00C34641">
            <w:pPr>
              <w:pStyle w:val="Normal1"/>
              <w:spacing w:line="360" w:lineRule="atLeast"/>
              <w:rPr>
                <w:sz w:val="28"/>
                <w:szCs w:val="28"/>
              </w:rPr>
            </w:pPr>
          </w:p>
          <w:p w14:paraId="7F42D6EA" w14:textId="77777777" w:rsidR="00C34641" w:rsidRDefault="00C34641" w:rsidP="00C34641">
            <w:pPr>
              <w:pStyle w:val="Normal1"/>
              <w:spacing w:line="360" w:lineRule="atLeast"/>
              <w:rPr>
                <w:sz w:val="28"/>
                <w:szCs w:val="28"/>
              </w:rPr>
            </w:pPr>
          </w:p>
          <w:p w14:paraId="09B4A873" w14:textId="77777777" w:rsidR="00C34641" w:rsidRDefault="00C34641" w:rsidP="00C34641">
            <w:pPr>
              <w:pStyle w:val="Normal1"/>
              <w:spacing w:line="360" w:lineRule="atLeast"/>
              <w:rPr>
                <w:sz w:val="28"/>
                <w:szCs w:val="28"/>
              </w:rPr>
            </w:pPr>
          </w:p>
          <w:p w14:paraId="3FDCCCEE" w14:textId="77777777" w:rsidR="00C34641" w:rsidRDefault="00C34641" w:rsidP="00C34641">
            <w:pPr>
              <w:pStyle w:val="Normal1"/>
              <w:spacing w:line="360" w:lineRule="atLeast"/>
              <w:rPr>
                <w:sz w:val="28"/>
                <w:szCs w:val="28"/>
              </w:rPr>
            </w:pPr>
          </w:p>
          <w:p w14:paraId="0803D5C6" w14:textId="77777777" w:rsidR="00C34641" w:rsidRDefault="00C34641" w:rsidP="00C34641">
            <w:pPr>
              <w:pStyle w:val="Normal1"/>
              <w:spacing w:line="360" w:lineRule="atLeast"/>
              <w:rPr>
                <w:sz w:val="28"/>
                <w:szCs w:val="28"/>
              </w:rPr>
            </w:pPr>
          </w:p>
          <w:p w14:paraId="4C123C25" w14:textId="77777777" w:rsidR="00C34641" w:rsidRDefault="00C34641" w:rsidP="00C34641">
            <w:pPr>
              <w:pStyle w:val="Normal1"/>
              <w:spacing w:line="360" w:lineRule="atLeast"/>
              <w:rPr>
                <w:sz w:val="28"/>
                <w:szCs w:val="28"/>
              </w:rPr>
            </w:pPr>
          </w:p>
          <w:p w14:paraId="21641D31" w14:textId="77777777" w:rsidR="00C34641" w:rsidRDefault="00C34641" w:rsidP="00C34641">
            <w:pPr>
              <w:pStyle w:val="Normal1"/>
              <w:spacing w:line="360" w:lineRule="atLeast"/>
              <w:rPr>
                <w:sz w:val="28"/>
                <w:szCs w:val="28"/>
              </w:rPr>
            </w:pPr>
          </w:p>
          <w:p w14:paraId="30DCA442" w14:textId="77777777" w:rsidR="00C34641" w:rsidRDefault="00C34641" w:rsidP="00C34641">
            <w:pPr>
              <w:pStyle w:val="Normal1"/>
              <w:spacing w:line="360" w:lineRule="atLeast"/>
              <w:rPr>
                <w:sz w:val="28"/>
                <w:szCs w:val="28"/>
              </w:rPr>
            </w:pPr>
          </w:p>
          <w:p w14:paraId="6D2FFA3D" w14:textId="77777777" w:rsidR="00C34641" w:rsidRDefault="00C34641" w:rsidP="00C34641">
            <w:pPr>
              <w:pStyle w:val="Normal1"/>
              <w:spacing w:line="360" w:lineRule="atLeast"/>
              <w:rPr>
                <w:sz w:val="28"/>
                <w:szCs w:val="28"/>
              </w:rPr>
            </w:pPr>
          </w:p>
          <w:p w14:paraId="654E3B77" w14:textId="77777777" w:rsidR="00C34641" w:rsidRDefault="00C34641" w:rsidP="00C34641">
            <w:pPr>
              <w:pStyle w:val="Normal1"/>
              <w:spacing w:line="360" w:lineRule="atLeast"/>
              <w:rPr>
                <w:sz w:val="28"/>
                <w:szCs w:val="28"/>
              </w:rPr>
            </w:pPr>
          </w:p>
          <w:p w14:paraId="564F7182" w14:textId="77777777" w:rsidR="00C34641" w:rsidRDefault="00C34641" w:rsidP="00C34641">
            <w:pPr>
              <w:pStyle w:val="Normal1"/>
              <w:spacing w:line="360" w:lineRule="atLeast"/>
              <w:rPr>
                <w:sz w:val="28"/>
                <w:szCs w:val="28"/>
              </w:rPr>
            </w:pPr>
          </w:p>
          <w:p w14:paraId="7EEDB8AD" w14:textId="77777777" w:rsidR="00C34641" w:rsidRDefault="00C34641" w:rsidP="00C34641">
            <w:pPr>
              <w:pStyle w:val="Normal1"/>
              <w:spacing w:line="360" w:lineRule="atLeast"/>
              <w:rPr>
                <w:sz w:val="28"/>
                <w:szCs w:val="28"/>
              </w:rPr>
            </w:pPr>
          </w:p>
          <w:p w14:paraId="3170EEF3" w14:textId="77777777" w:rsidR="00C34641" w:rsidRDefault="00C34641" w:rsidP="00C34641">
            <w:pPr>
              <w:pStyle w:val="Normal1"/>
              <w:spacing w:line="360" w:lineRule="atLeast"/>
              <w:rPr>
                <w:sz w:val="28"/>
                <w:szCs w:val="28"/>
              </w:rPr>
            </w:pPr>
          </w:p>
          <w:p w14:paraId="0EB5167B" w14:textId="77777777" w:rsidR="00C34641" w:rsidRDefault="00C34641" w:rsidP="00C34641">
            <w:pPr>
              <w:pStyle w:val="Normal1"/>
              <w:spacing w:line="360" w:lineRule="atLeast"/>
              <w:rPr>
                <w:sz w:val="28"/>
                <w:szCs w:val="28"/>
              </w:rPr>
            </w:pPr>
          </w:p>
          <w:p w14:paraId="3DE2DF29" w14:textId="77777777" w:rsidR="00C34641" w:rsidRDefault="00C34641" w:rsidP="00C34641">
            <w:pPr>
              <w:pStyle w:val="Normal1"/>
              <w:spacing w:line="360" w:lineRule="atLeast"/>
              <w:rPr>
                <w:sz w:val="28"/>
                <w:szCs w:val="28"/>
              </w:rPr>
            </w:pPr>
          </w:p>
          <w:p w14:paraId="36E9991A" w14:textId="77777777" w:rsidR="00C34641" w:rsidRDefault="00C34641" w:rsidP="00C34641">
            <w:pPr>
              <w:pStyle w:val="Normal1"/>
              <w:spacing w:line="360" w:lineRule="atLeast"/>
              <w:rPr>
                <w:sz w:val="28"/>
                <w:szCs w:val="28"/>
              </w:rPr>
            </w:pPr>
          </w:p>
          <w:p w14:paraId="6B7F74F6" w14:textId="77777777" w:rsidR="00C34641" w:rsidRDefault="00C34641" w:rsidP="00C34641">
            <w:pPr>
              <w:pStyle w:val="Normal1"/>
              <w:spacing w:line="360" w:lineRule="atLeast"/>
              <w:rPr>
                <w:sz w:val="28"/>
                <w:szCs w:val="28"/>
              </w:rPr>
            </w:pPr>
            <w:r>
              <w:rPr>
                <w:sz w:val="28"/>
                <w:szCs w:val="28"/>
              </w:rPr>
              <w:t>12p</w:t>
            </w:r>
          </w:p>
          <w:p w14:paraId="6BE430E4" w14:textId="77777777" w:rsidR="00C34641" w:rsidRDefault="00C34641" w:rsidP="00C34641">
            <w:pPr>
              <w:pStyle w:val="Normal1"/>
              <w:spacing w:line="360" w:lineRule="atLeast"/>
              <w:rPr>
                <w:sz w:val="28"/>
                <w:szCs w:val="28"/>
              </w:rPr>
            </w:pPr>
          </w:p>
          <w:p w14:paraId="77468995" w14:textId="77777777" w:rsidR="00C34641" w:rsidRDefault="00C34641" w:rsidP="00C34641">
            <w:pPr>
              <w:pStyle w:val="Normal1"/>
              <w:spacing w:line="360" w:lineRule="atLeast"/>
              <w:rPr>
                <w:sz w:val="28"/>
                <w:szCs w:val="28"/>
              </w:rPr>
            </w:pPr>
          </w:p>
          <w:p w14:paraId="2316646C" w14:textId="77777777" w:rsidR="00C34641" w:rsidRDefault="00C34641" w:rsidP="00C34641">
            <w:pPr>
              <w:pStyle w:val="Normal1"/>
              <w:spacing w:line="360" w:lineRule="atLeast"/>
              <w:rPr>
                <w:sz w:val="28"/>
                <w:szCs w:val="28"/>
              </w:rPr>
            </w:pPr>
          </w:p>
          <w:p w14:paraId="71A5B2BD" w14:textId="77777777" w:rsidR="00C34641" w:rsidRDefault="00C34641" w:rsidP="00C34641">
            <w:pPr>
              <w:pStyle w:val="Normal1"/>
              <w:spacing w:line="360" w:lineRule="atLeast"/>
              <w:rPr>
                <w:sz w:val="28"/>
                <w:szCs w:val="28"/>
              </w:rPr>
            </w:pPr>
          </w:p>
          <w:p w14:paraId="782A641A" w14:textId="77777777" w:rsidR="00C34641" w:rsidRDefault="00C34641" w:rsidP="00C34641">
            <w:pPr>
              <w:pStyle w:val="Normal1"/>
              <w:spacing w:line="360" w:lineRule="atLeast"/>
              <w:rPr>
                <w:sz w:val="28"/>
                <w:szCs w:val="28"/>
              </w:rPr>
            </w:pPr>
          </w:p>
          <w:p w14:paraId="31FEF717" w14:textId="77777777" w:rsidR="00C34641" w:rsidRDefault="00C34641" w:rsidP="00C34641">
            <w:pPr>
              <w:pStyle w:val="Normal1"/>
              <w:spacing w:line="360" w:lineRule="atLeast"/>
              <w:rPr>
                <w:sz w:val="28"/>
                <w:szCs w:val="28"/>
              </w:rPr>
            </w:pPr>
          </w:p>
          <w:p w14:paraId="1EE49C98" w14:textId="77777777" w:rsidR="00C34641" w:rsidRDefault="00C34641" w:rsidP="00C34641">
            <w:pPr>
              <w:pStyle w:val="Normal1"/>
              <w:spacing w:line="360" w:lineRule="atLeast"/>
              <w:rPr>
                <w:sz w:val="28"/>
                <w:szCs w:val="28"/>
              </w:rPr>
            </w:pPr>
          </w:p>
          <w:p w14:paraId="27F6AAA8" w14:textId="77777777" w:rsidR="00C34641" w:rsidRDefault="00C34641" w:rsidP="00C34641">
            <w:pPr>
              <w:pStyle w:val="Normal1"/>
              <w:spacing w:line="360" w:lineRule="atLeast"/>
              <w:rPr>
                <w:sz w:val="28"/>
                <w:szCs w:val="28"/>
              </w:rPr>
            </w:pPr>
          </w:p>
          <w:p w14:paraId="6CB71FB6" w14:textId="77777777" w:rsidR="00C34641" w:rsidRDefault="00C34641" w:rsidP="00C34641">
            <w:pPr>
              <w:pStyle w:val="Normal1"/>
              <w:spacing w:line="360" w:lineRule="atLeast"/>
              <w:rPr>
                <w:sz w:val="28"/>
                <w:szCs w:val="28"/>
              </w:rPr>
            </w:pPr>
          </w:p>
          <w:p w14:paraId="1E8FE594" w14:textId="77777777" w:rsidR="00C34641" w:rsidRDefault="00C34641" w:rsidP="00C34641">
            <w:pPr>
              <w:pStyle w:val="Normal1"/>
              <w:spacing w:line="360" w:lineRule="atLeast"/>
              <w:rPr>
                <w:sz w:val="28"/>
                <w:szCs w:val="28"/>
              </w:rPr>
            </w:pPr>
          </w:p>
          <w:p w14:paraId="3EE81002" w14:textId="77777777" w:rsidR="00C34641" w:rsidRDefault="00C34641" w:rsidP="00C34641">
            <w:pPr>
              <w:pStyle w:val="Normal1"/>
              <w:spacing w:line="360" w:lineRule="atLeast"/>
              <w:rPr>
                <w:sz w:val="28"/>
                <w:szCs w:val="28"/>
              </w:rPr>
            </w:pPr>
          </w:p>
          <w:p w14:paraId="0A724BC6" w14:textId="77777777" w:rsidR="00C34641" w:rsidRDefault="00C34641" w:rsidP="00C34641">
            <w:pPr>
              <w:pStyle w:val="Normal1"/>
              <w:spacing w:line="360" w:lineRule="atLeast"/>
              <w:rPr>
                <w:sz w:val="28"/>
                <w:szCs w:val="28"/>
              </w:rPr>
            </w:pPr>
          </w:p>
          <w:p w14:paraId="4EB0E233" w14:textId="77777777" w:rsidR="00C34641" w:rsidRDefault="00C34641" w:rsidP="00C34641">
            <w:pPr>
              <w:pStyle w:val="Normal1"/>
              <w:spacing w:line="360" w:lineRule="atLeast"/>
              <w:rPr>
                <w:sz w:val="28"/>
                <w:szCs w:val="28"/>
              </w:rPr>
            </w:pPr>
          </w:p>
          <w:p w14:paraId="7DADD545" w14:textId="77777777" w:rsidR="00C34641" w:rsidRDefault="00C34641" w:rsidP="00C34641">
            <w:pPr>
              <w:pStyle w:val="Normal1"/>
              <w:spacing w:line="360" w:lineRule="atLeast"/>
              <w:rPr>
                <w:sz w:val="28"/>
                <w:szCs w:val="28"/>
              </w:rPr>
            </w:pPr>
          </w:p>
          <w:p w14:paraId="56339817" w14:textId="77777777" w:rsidR="00C34641" w:rsidRDefault="00C34641" w:rsidP="00C34641">
            <w:pPr>
              <w:pStyle w:val="Normal1"/>
              <w:spacing w:line="360" w:lineRule="atLeast"/>
              <w:rPr>
                <w:sz w:val="28"/>
                <w:szCs w:val="28"/>
              </w:rPr>
            </w:pPr>
          </w:p>
          <w:p w14:paraId="0BEAC258" w14:textId="77777777" w:rsidR="00C34641" w:rsidRDefault="00C34641" w:rsidP="00C34641">
            <w:pPr>
              <w:pStyle w:val="Normal1"/>
              <w:spacing w:line="360" w:lineRule="atLeast"/>
              <w:rPr>
                <w:sz w:val="28"/>
                <w:szCs w:val="28"/>
              </w:rPr>
            </w:pPr>
          </w:p>
          <w:p w14:paraId="36B80518" w14:textId="77777777" w:rsidR="00C34641" w:rsidRDefault="00C34641" w:rsidP="00C34641">
            <w:pPr>
              <w:pStyle w:val="Normal1"/>
              <w:spacing w:line="360" w:lineRule="atLeast"/>
              <w:rPr>
                <w:sz w:val="28"/>
                <w:szCs w:val="28"/>
              </w:rPr>
            </w:pPr>
          </w:p>
          <w:p w14:paraId="6D62C00F" w14:textId="77777777" w:rsidR="00C34641" w:rsidRDefault="00C34641" w:rsidP="00C34641">
            <w:pPr>
              <w:pStyle w:val="Normal1"/>
              <w:spacing w:line="360" w:lineRule="atLeast"/>
              <w:rPr>
                <w:sz w:val="28"/>
                <w:szCs w:val="28"/>
              </w:rPr>
            </w:pPr>
          </w:p>
          <w:p w14:paraId="3C586697" w14:textId="77777777" w:rsidR="00C34641" w:rsidRDefault="00C34641" w:rsidP="00C34641">
            <w:pPr>
              <w:pStyle w:val="Normal1"/>
              <w:spacing w:line="360" w:lineRule="atLeast"/>
              <w:rPr>
                <w:sz w:val="28"/>
                <w:szCs w:val="28"/>
              </w:rPr>
            </w:pPr>
          </w:p>
          <w:p w14:paraId="7BC87BAF" w14:textId="77777777" w:rsidR="00C34641" w:rsidRDefault="00C34641" w:rsidP="00C34641">
            <w:pPr>
              <w:pStyle w:val="Normal1"/>
              <w:spacing w:line="360" w:lineRule="atLeast"/>
              <w:rPr>
                <w:sz w:val="28"/>
                <w:szCs w:val="28"/>
              </w:rPr>
            </w:pPr>
          </w:p>
          <w:p w14:paraId="3FB3D319" w14:textId="77777777" w:rsidR="00C34641" w:rsidRDefault="00C34641" w:rsidP="00C34641">
            <w:pPr>
              <w:pStyle w:val="Normal1"/>
              <w:spacing w:line="360" w:lineRule="atLeast"/>
              <w:rPr>
                <w:sz w:val="28"/>
                <w:szCs w:val="28"/>
              </w:rPr>
            </w:pPr>
          </w:p>
          <w:p w14:paraId="18830C25" w14:textId="77777777" w:rsidR="00C34641" w:rsidRDefault="00C34641" w:rsidP="00C34641">
            <w:pPr>
              <w:pStyle w:val="Normal1"/>
              <w:spacing w:line="360" w:lineRule="atLeast"/>
              <w:rPr>
                <w:sz w:val="28"/>
                <w:szCs w:val="28"/>
              </w:rPr>
            </w:pPr>
          </w:p>
          <w:p w14:paraId="1AE162BB" w14:textId="77777777" w:rsidR="00C34641" w:rsidRDefault="00C34641" w:rsidP="00C34641">
            <w:pPr>
              <w:pStyle w:val="Normal1"/>
              <w:spacing w:line="360" w:lineRule="atLeast"/>
              <w:rPr>
                <w:sz w:val="28"/>
                <w:szCs w:val="28"/>
              </w:rPr>
            </w:pPr>
          </w:p>
          <w:p w14:paraId="2742800E" w14:textId="77777777" w:rsidR="00C34641" w:rsidRDefault="00C34641" w:rsidP="00C34641">
            <w:pPr>
              <w:pStyle w:val="Normal1"/>
              <w:spacing w:line="360" w:lineRule="atLeast"/>
              <w:rPr>
                <w:sz w:val="28"/>
                <w:szCs w:val="28"/>
              </w:rPr>
            </w:pPr>
          </w:p>
          <w:p w14:paraId="0E6CB762" w14:textId="77777777" w:rsidR="00C34641" w:rsidRDefault="00C34641" w:rsidP="00C34641">
            <w:pPr>
              <w:pStyle w:val="Normal1"/>
              <w:spacing w:line="360" w:lineRule="atLeast"/>
              <w:rPr>
                <w:sz w:val="28"/>
                <w:szCs w:val="28"/>
              </w:rPr>
            </w:pPr>
          </w:p>
          <w:p w14:paraId="2533EB0B" w14:textId="77777777" w:rsidR="00C34641" w:rsidRDefault="00C34641" w:rsidP="00C34641">
            <w:pPr>
              <w:pStyle w:val="Normal1"/>
              <w:spacing w:line="360" w:lineRule="atLeast"/>
              <w:rPr>
                <w:sz w:val="28"/>
                <w:szCs w:val="28"/>
              </w:rPr>
            </w:pPr>
          </w:p>
          <w:p w14:paraId="706EC462" w14:textId="77777777" w:rsidR="00C34641" w:rsidRDefault="00C34641" w:rsidP="00C34641">
            <w:pPr>
              <w:pStyle w:val="Normal1"/>
              <w:spacing w:line="360" w:lineRule="atLeast"/>
              <w:rPr>
                <w:sz w:val="28"/>
                <w:szCs w:val="28"/>
              </w:rPr>
            </w:pPr>
          </w:p>
          <w:p w14:paraId="59B7E964" w14:textId="77777777" w:rsidR="00C34641" w:rsidRDefault="00C34641" w:rsidP="00C34641">
            <w:pPr>
              <w:pStyle w:val="Normal1"/>
              <w:spacing w:line="360" w:lineRule="atLeast"/>
              <w:rPr>
                <w:sz w:val="28"/>
                <w:szCs w:val="28"/>
              </w:rPr>
            </w:pPr>
          </w:p>
          <w:p w14:paraId="293EA5AD" w14:textId="77777777" w:rsidR="00C34641" w:rsidRDefault="00C34641" w:rsidP="00C34641">
            <w:pPr>
              <w:pStyle w:val="Normal1"/>
              <w:spacing w:line="360" w:lineRule="atLeast"/>
              <w:rPr>
                <w:sz w:val="28"/>
                <w:szCs w:val="28"/>
              </w:rPr>
            </w:pPr>
          </w:p>
          <w:p w14:paraId="763A3143" w14:textId="77777777" w:rsidR="00C34641" w:rsidRDefault="00C34641" w:rsidP="00C34641">
            <w:pPr>
              <w:pStyle w:val="Normal1"/>
              <w:spacing w:line="360" w:lineRule="atLeast"/>
              <w:rPr>
                <w:sz w:val="28"/>
                <w:szCs w:val="28"/>
              </w:rPr>
            </w:pPr>
          </w:p>
          <w:p w14:paraId="36050AD0" w14:textId="77777777" w:rsidR="00C34641" w:rsidRDefault="00C34641" w:rsidP="00C34641">
            <w:pPr>
              <w:pStyle w:val="Normal1"/>
              <w:spacing w:line="360" w:lineRule="atLeast"/>
              <w:rPr>
                <w:sz w:val="28"/>
                <w:szCs w:val="28"/>
              </w:rPr>
            </w:pPr>
          </w:p>
          <w:p w14:paraId="1BDE4434" w14:textId="77777777" w:rsidR="00C34641" w:rsidRDefault="00C34641" w:rsidP="00C34641">
            <w:pPr>
              <w:pStyle w:val="Normal1"/>
              <w:spacing w:line="360" w:lineRule="atLeast"/>
              <w:rPr>
                <w:sz w:val="28"/>
                <w:szCs w:val="28"/>
              </w:rPr>
            </w:pPr>
          </w:p>
          <w:p w14:paraId="7D18ABB8" w14:textId="171E0BDF" w:rsidR="00C34641" w:rsidRPr="00C34641" w:rsidRDefault="00C34641" w:rsidP="00C34641">
            <w:pPr>
              <w:pStyle w:val="Normal1"/>
              <w:spacing w:line="360" w:lineRule="atLeast"/>
              <w:rPr>
                <w:sz w:val="28"/>
                <w:szCs w:val="28"/>
              </w:rPr>
            </w:pPr>
            <w:r>
              <w:rPr>
                <w:sz w:val="28"/>
                <w:szCs w:val="28"/>
              </w:rPr>
              <w:lastRenderedPageBreak/>
              <w:t xml:space="preserve">  5p</w:t>
            </w:r>
          </w:p>
        </w:tc>
        <w:tc>
          <w:tcPr>
            <w:tcW w:w="4961" w:type="dxa"/>
          </w:tcPr>
          <w:p w14:paraId="2362F3E8" w14:textId="5D5E1356" w:rsidR="00C34641" w:rsidRPr="00C34641" w:rsidRDefault="00C34641" w:rsidP="00C34641">
            <w:pPr>
              <w:pStyle w:val="Normal1"/>
              <w:spacing w:line="360" w:lineRule="atLeast"/>
              <w:rPr>
                <w:sz w:val="28"/>
                <w:szCs w:val="28"/>
              </w:rPr>
            </w:pPr>
            <w:r w:rsidRPr="00C34641">
              <w:rPr>
                <w:b/>
                <w:sz w:val="28"/>
                <w:szCs w:val="28"/>
              </w:rPr>
              <w:lastRenderedPageBreak/>
              <w:t xml:space="preserve">1. HĐ  khởi động </w:t>
            </w:r>
          </w:p>
          <w:p w14:paraId="2633DDA1"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b/>
                <w:bCs/>
                <w:color w:val="000000"/>
                <w:sz w:val="28"/>
                <w:szCs w:val="28"/>
              </w:rPr>
              <w:t>a. Mục tiêu: </w:t>
            </w:r>
            <w:r w:rsidRPr="00C34641">
              <w:rPr>
                <w:color w:val="000000"/>
                <w:sz w:val="28"/>
                <w:szCs w:val="28"/>
              </w:rPr>
              <w:t xml:space="preserve">Kể lại được một số truyền thuyết có liên quan đến Hùng Vương. </w:t>
            </w:r>
          </w:p>
          <w:p w14:paraId="2ECA34DE" w14:textId="77777777" w:rsidR="00C34641" w:rsidRPr="00C34641" w:rsidRDefault="00C34641" w:rsidP="00C34641">
            <w:pPr>
              <w:spacing w:after="0" w:line="360" w:lineRule="atLeast"/>
              <w:rPr>
                <w:color w:val="000000"/>
                <w:sz w:val="28"/>
                <w:szCs w:val="28"/>
              </w:rPr>
            </w:pPr>
            <w:r w:rsidRPr="00C34641">
              <w:rPr>
                <w:b/>
                <w:bCs/>
                <w:color w:val="000000"/>
                <w:sz w:val="28"/>
                <w:szCs w:val="28"/>
              </w:rPr>
              <w:t>b. Cách tiến hành</w:t>
            </w:r>
          </w:p>
          <w:p w14:paraId="1E5AF826"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color w:val="000000"/>
                <w:sz w:val="28"/>
                <w:szCs w:val="28"/>
              </w:rPr>
              <w:t>-GV yêu cầu HS đọc các câu ca dao để xác định tên lễ hội và chia sẻ những hiểu biết về lễ hội này.</w:t>
            </w:r>
          </w:p>
          <w:p w14:paraId="22EE98EE"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color w:val="000000"/>
                <w:sz w:val="28"/>
                <w:szCs w:val="28"/>
              </w:rPr>
              <w:t xml:space="preserve">+ Những câu ca dao dưới đây nói về lễ hội nào của nước ta? </w:t>
            </w:r>
          </w:p>
          <w:p w14:paraId="366DB51C"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color w:val="000000"/>
                <w:sz w:val="28"/>
                <w:szCs w:val="28"/>
              </w:rPr>
              <w:lastRenderedPageBreak/>
              <w:t>+ Gọi học sinh kể tên các sông lớn ở đồng bằng Bắc Bộ.</w:t>
            </w:r>
          </w:p>
          <w:p w14:paraId="29C9B410" w14:textId="77777777" w:rsidR="00C34641" w:rsidRPr="00C34641" w:rsidRDefault="00C34641" w:rsidP="00C34641">
            <w:pPr>
              <w:spacing w:after="0" w:line="360" w:lineRule="atLeast"/>
              <w:rPr>
                <w:color w:val="000000"/>
                <w:sz w:val="28"/>
                <w:szCs w:val="28"/>
              </w:rPr>
            </w:pPr>
            <w:r w:rsidRPr="00C34641">
              <w:rPr>
                <w:color w:val="000000"/>
                <w:sz w:val="28"/>
                <w:szCs w:val="28"/>
              </w:rPr>
              <w:t>- GV dẫn dắt HS vào bài học: Ôn tập học kì I tiết 2.</w:t>
            </w:r>
          </w:p>
          <w:p w14:paraId="3A0D88D4" w14:textId="77777777" w:rsidR="00C34641" w:rsidRPr="00C34641" w:rsidRDefault="00C34641" w:rsidP="00C34641">
            <w:pPr>
              <w:spacing w:after="0" w:line="360" w:lineRule="atLeast"/>
              <w:rPr>
                <w:color w:val="000000"/>
                <w:sz w:val="28"/>
                <w:szCs w:val="28"/>
              </w:rPr>
            </w:pPr>
            <w:r w:rsidRPr="00C34641">
              <w:rPr>
                <w:b/>
                <w:bCs/>
                <w:color w:val="000000"/>
                <w:sz w:val="28"/>
                <w:szCs w:val="28"/>
              </w:rPr>
              <w:t>2. Hoạt động hình thành kiến thức</w:t>
            </w:r>
          </w:p>
          <w:p w14:paraId="227D4124" w14:textId="3541F340" w:rsidR="00C34641" w:rsidRPr="00C34641" w:rsidRDefault="00C34641" w:rsidP="00C34641">
            <w:pPr>
              <w:spacing w:after="0" w:line="360" w:lineRule="atLeast"/>
              <w:rPr>
                <w:b/>
                <w:bCs/>
                <w:color w:val="000000"/>
                <w:sz w:val="28"/>
                <w:szCs w:val="28"/>
              </w:rPr>
            </w:pPr>
            <w:r w:rsidRPr="00C34641">
              <w:rPr>
                <w:b/>
                <w:bCs/>
                <w:color w:val="000000"/>
                <w:sz w:val="28"/>
                <w:szCs w:val="28"/>
              </w:rPr>
              <w:t>Hoạt động 1: Hướng dẫn HS tìm hiểu về lễ giỗ Tổ Hùng Vương</w:t>
            </w:r>
          </w:p>
          <w:p w14:paraId="3A38BD46" w14:textId="77777777" w:rsidR="00C34641" w:rsidRPr="00C34641" w:rsidRDefault="00C34641" w:rsidP="00C34641">
            <w:pPr>
              <w:pStyle w:val="NormalWeb"/>
              <w:numPr>
                <w:ilvl w:val="0"/>
                <w:numId w:val="41"/>
              </w:numPr>
              <w:spacing w:before="0" w:beforeAutospacing="0" w:after="0" w:afterAutospacing="0" w:line="360" w:lineRule="atLeast"/>
              <w:ind w:left="368"/>
              <w:rPr>
                <w:color w:val="000000"/>
                <w:sz w:val="28"/>
                <w:szCs w:val="28"/>
              </w:rPr>
            </w:pPr>
            <w:r w:rsidRPr="00C34641">
              <w:rPr>
                <w:b/>
                <w:bCs/>
                <w:color w:val="000000"/>
                <w:sz w:val="28"/>
                <w:szCs w:val="28"/>
              </w:rPr>
              <w:t>Mục tiêu: </w:t>
            </w:r>
            <w:r w:rsidRPr="00C34641">
              <w:rPr>
                <w:color w:val="000000"/>
                <w:sz w:val="28"/>
                <w:szCs w:val="28"/>
              </w:rPr>
              <w:t xml:space="preserve"> Sử dụng tư liệu lịch sử và văn hoá dân gian, trình bày được những nét sơ lược về lễ giỗ Tổ Hùng Vương.</w:t>
            </w:r>
            <w:r w:rsidRPr="00C34641">
              <w:rPr>
                <w:b/>
                <w:bCs/>
                <w:color w:val="000000"/>
                <w:sz w:val="28"/>
                <w:szCs w:val="28"/>
              </w:rPr>
              <w:t xml:space="preserve"> </w:t>
            </w:r>
          </w:p>
          <w:p w14:paraId="2DC1ECF0" w14:textId="77777777" w:rsidR="00C34641" w:rsidRPr="00C34641" w:rsidRDefault="00C34641" w:rsidP="00C34641">
            <w:pPr>
              <w:pStyle w:val="NormalWeb"/>
              <w:spacing w:before="0" w:beforeAutospacing="0" w:after="0" w:afterAutospacing="0" w:line="360" w:lineRule="atLeast"/>
              <w:ind w:left="8"/>
              <w:rPr>
                <w:color w:val="000000"/>
                <w:sz w:val="28"/>
                <w:szCs w:val="28"/>
              </w:rPr>
            </w:pPr>
            <w:r w:rsidRPr="00C34641">
              <w:rPr>
                <w:b/>
                <w:bCs/>
                <w:color w:val="000000"/>
                <w:sz w:val="28"/>
                <w:szCs w:val="28"/>
              </w:rPr>
              <w:t>b. Cách tiến hành</w:t>
            </w:r>
          </w:p>
          <w:p w14:paraId="03AB8A1C"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b/>
                <w:color w:val="000000"/>
                <w:sz w:val="28"/>
                <w:szCs w:val="28"/>
              </w:rPr>
              <w:t>Bước 1.</w:t>
            </w:r>
            <w:r w:rsidRPr="00C34641">
              <w:rPr>
                <w:color w:val="000000"/>
                <w:sz w:val="28"/>
                <w:szCs w:val="28"/>
              </w:rPr>
              <w:t xml:space="preserve"> GV yêu cầu thảo luận nhóm đôi để trả lời các thông tin: thời gian tổ chức, địa điểm, các hoạt động trong lễ hội.</w:t>
            </w:r>
          </w:p>
          <w:p w14:paraId="66DDFC42" w14:textId="77777777" w:rsidR="00C34641" w:rsidRPr="00C34641" w:rsidRDefault="00C34641" w:rsidP="00C34641">
            <w:pPr>
              <w:pStyle w:val="NormalWeb"/>
              <w:spacing w:before="0" w:beforeAutospacing="0" w:after="0" w:afterAutospacing="0" w:line="360" w:lineRule="atLeast"/>
              <w:rPr>
                <w:sz w:val="28"/>
                <w:szCs w:val="28"/>
              </w:rPr>
            </w:pPr>
            <w:r w:rsidRPr="00C34641">
              <w:rPr>
                <w:b/>
                <w:color w:val="000000"/>
                <w:sz w:val="28"/>
                <w:szCs w:val="28"/>
              </w:rPr>
              <w:t>Bước 2.</w:t>
            </w:r>
            <w:r w:rsidRPr="00C34641">
              <w:rPr>
                <w:color w:val="000000"/>
                <w:sz w:val="28"/>
                <w:szCs w:val="28"/>
              </w:rPr>
              <w:t xml:space="preserve"> GV hướng dẫn HS thực hiện yêu cầu và trả lời: – Thời gian tổ chức: mồng Mười tháng Ba âm lịch hằng năm.</w:t>
            </w:r>
          </w:p>
          <w:p w14:paraId="6D2350A2"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color w:val="000000"/>
                <w:sz w:val="28"/>
                <w:szCs w:val="28"/>
              </w:rPr>
              <w:t>– Địa điểm: tổ chức tại khu di tích Đền Hùng.</w:t>
            </w:r>
          </w:p>
          <w:p w14:paraId="7ED93CD3"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Đọc thông tin và quan sát các hình 3, 4, 5, em hãy cho biết</w:t>
            </w:r>
          </w:p>
          <w:p w14:paraId="6EFF7318" w14:textId="77777777" w:rsidR="00C34641" w:rsidRPr="00C34641" w:rsidRDefault="00C34641" w:rsidP="00C34641">
            <w:pPr>
              <w:pStyle w:val="NormalWeb"/>
              <w:spacing w:before="0" w:beforeAutospacing="0" w:after="0" w:afterAutospacing="0" w:line="360" w:lineRule="atLeast"/>
              <w:rPr>
                <w:sz w:val="28"/>
                <w:szCs w:val="28"/>
              </w:rPr>
            </w:pPr>
            <w:r w:rsidRPr="00C34641">
              <w:rPr>
                <w:i/>
                <w:iCs/>
                <w:color w:val="000000"/>
                <w:sz w:val="28"/>
                <w:szCs w:val="28"/>
              </w:rPr>
              <w:t>- Lễ giỗ Tổ Hùng Vương được tổ chức vào thời gian nào và ở đâu?</w:t>
            </w:r>
          </w:p>
          <w:p w14:paraId="58EF5714"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Lễ được tổ chức như thế nào?</w:t>
            </w:r>
          </w:p>
          <w:p w14:paraId="70EC81BD" w14:textId="77777777" w:rsidR="00C34641" w:rsidRPr="00C34641" w:rsidRDefault="00C34641" w:rsidP="00C34641">
            <w:pPr>
              <w:pStyle w:val="NormalWeb"/>
              <w:spacing w:before="0" w:beforeAutospacing="0" w:after="0" w:afterAutospacing="0" w:line="360" w:lineRule="atLeast"/>
              <w:rPr>
                <w:sz w:val="28"/>
                <w:szCs w:val="28"/>
              </w:rPr>
            </w:pPr>
            <w:r w:rsidRPr="00C34641">
              <w:rPr>
                <w:i/>
                <w:iCs/>
                <w:color w:val="000000"/>
                <w:sz w:val="28"/>
                <w:szCs w:val="28"/>
              </w:rPr>
              <w:t>- Cầm nhận của em về lễ giỗ Tổ Hùng Vương?</w:t>
            </w:r>
          </w:p>
          <w:p w14:paraId="3C3A29F2"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Lễ giỗ Tổ Hùng Vương là ngày lễ lớn của cả dân tộc, được tổ chức vào ngày</w:t>
            </w:r>
            <w:r w:rsidRPr="00C34641">
              <w:rPr>
                <w:sz w:val="28"/>
                <w:szCs w:val="28"/>
              </w:rPr>
              <w:t xml:space="preserve"> mồng</w:t>
            </w:r>
            <w:r w:rsidRPr="00C34641">
              <w:rPr>
                <w:color w:val="000000"/>
                <w:sz w:val="28"/>
                <w:szCs w:val="28"/>
              </w:rPr>
              <w:t xml:space="preserve"> Mười tháng Ba âm lịch hằng năm.</w:t>
            </w:r>
          </w:p>
          <w:p w14:paraId="1E67ED2D" w14:textId="77777777" w:rsidR="00C34641" w:rsidRPr="00C34641" w:rsidRDefault="00C34641" w:rsidP="00C34641">
            <w:pPr>
              <w:pStyle w:val="NormalWeb"/>
              <w:spacing w:before="0" w:beforeAutospacing="0" w:after="0" w:afterAutospacing="0" w:line="360" w:lineRule="atLeast"/>
              <w:rPr>
                <w:sz w:val="28"/>
                <w:szCs w:val="28"/>
              </w:rPr>
            </w:pPr>
            <w:r w:rsidRPr="00C34641">
              <w:rPr>
                <w:color w:val="000000"/>
                <w:sz w:val="28"/>
                <w:szCs w:val="28"/>
              </w:rPr>
              <w:t>- Các hoạt động trong lễ hội: phần lễ có lễ rước kiệu, lễ dâng hương. Phần hội có nhiều hoạt động phong phú: diễn xướng hát Xoan, múa rối nước, liên hoan văn nghệ, hội trại văn hoá, hội thi gói bánh, hội thi thể thao,...</w:t>
            </w:r>
          </w:p>
          <w:p w14:paraId="434F12E6" w14:textId="3D5D5ED3" w:rsidR="00C34641" w:rsidRPr="00C34641" w:rsidRDefault="00C34641" w:rsidP="00C34641">
            <w:pPr>
              <w:pStyle w:val="NormalWeb"/>
              <w:spacing w:before="0" w:beforeAutospacing="0" w:after="0" w:afterAutospacing="0" w:line="360" w:lineRule="atLeast"/>
              <w:rPr>
                <w:sz w:val="28"/>
                <w:szCs w:val="28"/>
              </w:rPr>
            </w:pPr>
            <w:r w:rsidRPr="00C34641">
              <w:rPr>
                <w:b/>
                <w:color w:val="000000"/>
                <w:sz w:val="28"/>
                <w:szCs w:val="28"/>
              </w:rPr>
              <w:t>Bước 3</w:t>
            </w:r>
            <w:r w:rsidRPr="00C34641">
              <w:rPr>
                <w:color w:val="000000"/>
                <w:sz w:val="28"/>
                <w:szCs w:val="28"/>
              </w:rPr>
              <w:t xml:space="preserve">. GV hướng dẫn HS quan sát hình 5, đọc đoạn thông tin cuối và mục “Em có biết” để HS cảm nhận: lễ hội thể hiện sự ghi nhớ cội nguồn dân tộc, ghi nhớ công ơn của các Vua Hùng trong công cuộc </w:t>
            </w:r>
            <w:r w:rsidRPr="00C34641">
              <w:rPr>
                <w:color w:val="000000"/>
                <w:sz w:val="28"/>
                <w:szCs w:val="28"/>
              </w:rPr>
              <w:lastRenderedPageBreak/>
              <w:t>dựng nước và giữ nước ở giai đoạn đầu của lịch sử dân tộc.</w:t>
            </w:r>
          </w:p>
          <w:p w14:paraId="4B94D6F9" w14:textId="77777777" w:rsidR="00C34641" w:rsidRPr="00C34641" w:rsidRDefault="00C34641" w:rsidP="00C34641">
            <w:pPr>
              <w:pStyle w:val="NormalWeb"/>
              <w:spacing w:before="0" w:beforeAutospacing="0" w:after="0" w:afterAutospacing="0" w:line="360" w:lineRule="atLeast"/>
              <w:rPr>
                <w:color w:val="000000"/>
                <w:sz w:val="28"/>
                <w:szCs w:val="28"/>
              </w:rPr>
            </w:pPr>
            <w:r w:rsidRPr="00C34641">
              <w:rPr>
                <w:b/>
                <w:color w:val="000000"/>
                <w:sz w:val="28"/>
                <w:szCs w:val="28"/>
              </w:rPr>
              <w:t>Bước 4.</w:t>
            </w:r>
            <w:r w:rsidRPr="00C34641">
              <w:rPr>
                <w:color w:val="000000"/>
                <w:sz w:val="28"/>
                <w:szCs w:val="28"/>
              </w:rPr>
              <w:t xml:space="preserve"> GV cung cấp thêm thông tin: hằng năm, ngoài lễ giỗ Tổ tại khu di tích Đền Hùng ở Phú Thọ, nhiều địa phương khác như Thành phố Hồ Chí Minh, Cần Thơ, Cà Mau,... đều tổ chức lễ giỗ Tổ tại địa phương.</w:t>
            </w:r>
          </w:p>
          <w:p w14:paraId="2807EAFF" w14:textId="1FCC173A" w:rsidR="00C34641" w:rsidRPr="00C34641" w:rsidRDefault="00C34641" w:rsidP="00C34641">
            <w:pPr>
              <w:spacing w:after="0" w:line="360" w:lineRule="atLeast"/>
              <w:ind w:left="34"/>
              <w:rPr>
                <w:color w:val="000000"/>
                <w:sz w:val="28"/>
                <w:szCs w:val="28"/>
              </w:rPr>
            </w:pPr>
            <w:r w:rsidRPr="00C34641">
              <w:rPr>
                <w:b/>
                <w:bCs/>
                <w:color w:val="000000"/>
                <w:sz w:val="28"/>
                <w:szCs w:val="28"/>
              </w:rPr>
              <w:t xml:space="preserve">Hoạt động 2: </w:t>
            </w:r>
            <w:r>
              <w:rPr>
                <w:bCs/>
                <w:color w:val="000000"/>
                <w:sz w:val="28"/>
                <w:szCs w:val="28"/>
              </w:rPr>
              <w:t>T</w:t>
            </w:r>
            <w:r w:rsidRPr="00C34641">
              <w:rPr>
                <w:bCs/>
                <w:color w:val="000000"/>
                <w:sz w:val="28"/>
                <w:szCs w:val="28"/>
              </w:rPr>
              <w:t xml:space="preserve">ìm hiểu về văn minh sông Hồng </w:t>
            </w:r>
          </w:p>
          <w:p w14:paraId="52CEF8A0" w14:textId="77777777" w:rsidR="00C34641" w:rsidRPr="00C34641" w:rsidRDefault="00C34641" w:rsidP="00C34641">
            <w:pPr>
              <w:spacing w:after="0" w:line="360" w:lineRule="atLeast"/>
              <w:ind w:left="34"/>
              <w:rPr>
                <w:color w:val="000000"/>
                <w:sz w:val="28"/>
                <w:szCs w:val="28"/>
              </w:rPr>
            </w:pPr>
            <w:r w:rsidRPr="00C34641">
              <w:rPr>
                <w:b/>
                <w:bCs/>
                <w:color w:val="000000"/>
                <w:sz w:val="28"/>
                <w:szCs w:val="28"/>
              </w:rPr>
              <w:t>a. Mục tiêu: </w:t>
            </w:r>
            <w:r w:rsidRPr="00C34641">
              <w:rPr>
                <w:color w:val="000000"/>
                <w:sz w:val="28"/>
                <w:szCs w:val="28"/>
              </w:rPr>
              <w:t>HS biết được những thành tựu tiêu biểu của nền văn minh sông Hồng.</w:t>
            </w:r>
          </w:p>
          <w:p w14:paraId="6924F09B" w14:textId="77777777" w:rsidR="00C34641" w:rsidRPr="00C34641" w:rsidRDefault="00C34641" w:rsidP="00C34641">
            <w:pPr>
              <w:spacing w:after="0" w:line="360" w:lineRule="atLeast"/>
              <w:ind w:left="34"/>
              <w:rPr>
                <w:color w:val="000000"/>
                <w:sz w:val="28"/>
                <w:szCs w:val="28"/>
              </w:rPr>
            </w:pPr>
            <w:r w:rsidRPr="00C34641">
              <w:rPr>
                <w:b/>
                <w:bCs/>
                <w:color w:val="000000"/>
                <w:sz w:val="28"/>
                <w:szCs w:val="28"/>
              </w:rPr>
              <w:t>b. Cách tiến hành</w:t>
            </w:r>
          </w:p>
          <w:p w14:paraId="492F6C62" w14:textId="77777777" w:rsidR="00C34641" w:rsidRPr="00C34641" w:rsidRDefault="00C34641" w:rsidP="00C34641">
            <w:pPr>
              <w:spacing w:after="0" w:line="360" w:lineRule="atLeast"/>
              <w:ind w:left="34"/>
              <w:rPr>
                <w:color w:val="000000"/>
                <w:sz w:val="28"/>
                <w:szCs w:val="28"/>
              </w:rPr>
            </w:pPr>
            <w:r w:rsidRPr="00C34641">
              <w:rPr>
                <w:color w:val="000000"/>
                <w:sz w:val="28"/>
                <w:szCs w:val="28"/>
              </w:rPr>
              <w:t>- Gọi HS quan sát hình 2, đọc thông tin SGK trang 45 và mục Em có biết.</w:t>
            </w:r>
          </w:p>
          <w:p w14:paraId="3B5DD207" w14:textId="77777777" w:rsidR="00C34641" w:rsidRPr="00C34641" w:rsidRDefault="00C34641" w:rsidP="00C34641">
            <w:pPr>
              <w:spacing w:after="0" w:line="360" w:lineRule="atLeast"/>
              <w:ind w:left="34"/>
              <w:rPr>
                <w:color w:val="000000"/>
                <w:sz w:val="28"/>
                <w:szCs w:val="28"/>
              </w:rPr>
            </w:pPr>
            <w:r w:rsidRPr="00C34641">
              <w:rPr>
                <w:color w:val="000000"/>
                <w:sz w:val="28"/>
                <w:szCs w:val="28"/>
              </w:rPr>
              <w:t>- Yêu cầu HS thảo luận nhóm 4 (3 phút), tìm hiểu vấn đề sau:</w:t>
            </w:r>
          </w:p>
          <w:p w14:paraId="194F3C00" w14:textId="77777777" w:rsidR="00C34641" w:rsidRPr="00C34641" w:rsidRDefault="00C34641" w:rsidP="00C34641">
            <w:pPr>
              <w:spacing w:after="0" w:line="360" w:lineRule="atLeast"/>
              <w:ind w:left="34"/>
              <w:rPr>
                <w:color w:val="000000"/>
                <w:sz w:val="28"/>
                <w:szCs w:val="28"/>
              </w:rPr>
            </w:pPr>
            <w:r w:rsidRPr="00C34641">
              <w:rPr>
                <w:color w:val="000000"/>
                <w:sz w:val="28"/>
                <w:szCs w:val="28"/>
              </w:rPr>
              <w:t>+ Nêu ngắn gọn sự ra đời nhà nước Văn Lang, nhà nước Âu Lạc?</w:t>
            </w:r>
          </w:p>
          <w:p w14:paraId="0FBD7D3B" w14:textId="77777777" w:rsidR="00C34641" w:rsidRPr="00C34641" w:rsidRDefault="00C34641" w:rsidP="00C34641">
            <w:pPr>
              <w:spacing w:after="0" w:line="360" w:lineRule="atLeast"/>
              <w:ind w:left="34"/>
              <w:rPr>
                <w:color w:val="000000"/>
                <w:sz w:val="28"/>
                <w:szCs w:val="28"/>
              </w:rPr>
            </w:pPr>
            <w:r w:rsidRPr="00C34641">
              <w:rPr>
                <w:color w:val="000000"/>
                <w:sz w:val="28"/>
                <w:szCs w:val="28"/>
              </w:rPr>
              <w:t>+ Nêu giá trị của trống đồng Đông Sơn?</w:t>
            </w:r>
          </w:p>
          <w:p w14:paraId="2CDE453F" w14:textId="77777777" w:rsidR="00C34641" w:rsidRDefault="00C34641" w:rsidP="00C34641">
            <w:pPr>
              <w:spacing w:after="0" w:line="360" w:lineRule="atLeast"/>
              <w:rPr>
                <w:color w:val="000000"/>
                <w:sz w:val="28"/>
                <w:szCs w:val="28"/>
              </w:rPr>
            </w:pPr>
          </w:p>
          <w:p w14:paraId="5AC21E9C" w14:textId="0D0F59EE" w:rsidR="00C34641" w:rsidRDefault="00C34641" w:rsidP="00C34641">
            <w:pPr>
              <w:spacing w:after="0" w:line="360" w:lineRule="atLeast"/>
              <w:rPr>
                <w:color w:val="000000"/>
                <w:sz w:val="28"/>
                <w:szCs w:val="28"/>
              </w:rPr>
            </w:pPr>
            <w:r w:rsidRPr="00C34641">
              <w:rPr>
                <w:color w:val="000000"/>
                <w:sz w:val="28"/>
                <w:szCs w:val="28"/>
              </w:rPr>
              <w:t>- GV kết luận, gọi HS đọc lại nội dung</w:t>
            </w:r>
          </w:p>
          <w:p w14:paraId="20F9BF4D" w14:textId="282CBD86" w:rsidR="00C34641" w:rsidRDefault="00C34641" w:rsidP="00C34641">
            <w:pPr>
              <w:spacing w:after="0" w:line="360" w:lineRule="atLeast"/>
              <w:rPr>
                <w:color w:val="000000"/>
                <w:sz w:val="28"/>
                <w:szCs w:val="28"/>
              </w:rPr>
            </w:pPr>
          </w:p>
          <w:p w14:paraId="576F7B45" w14:textId="6AD8EBBE" w:rsidR="00C34641" w:rsidRDefault="00C34641" w:rsidP="00C34641">
            <w:pPr>
              <w:spacing w:after="0" w:line="360" w:lineRule="atLeast"/>
              <w:rPr>
                <w:color w:val="000000"/>
                <w:sz w:val="28"/>
                <w:szCs w:val="28"/>
              </w:rPr>
            </w:pPr>
          </w:p>
          <w:p w14:paraId="1ED8C486" w14:textId="7CF7FCC0" w:rsidR="00C34641" w:rsidRDefault="00C34641" w:rsidP="00C34641">
            <w:pPr>
              <w:spacing w:after="0" w:line="360" w:lineRule="atLeast"/>
              <w:rPr>
                <w:color w:val="000000"/>
                <w:sz w:val="28"/>
                <w:szCs w:val="28"/>
              </w:rPr>
            </w:pPr>
          </w:p>
          <w:p w14:paraId="50A85B2B" w14:textId="65BE5F8E" w:rsidR="00C34641" w:rsidRDefault="00C34641" w:rsidP="00C34641">
            <w:pPr>
              <w:spacing w:after="0" w:line="360" w:lineRule="atLeast"/>
              <w:rPr>
                <w:color w:val="000000"/>
                <w:sz w:val="28"/>
                <w:szCs w:val="28"/>
              </w:rPr>
            </w:pPr>
          </w:p>
          <w:p w14:paraId="5364A9BE" w14:textId="57D0D216" w:rsidR="00C34641" w:rsidRDefault="00C34641" w:rsidP="00C34641">
            <w:pPr>
              <w:spacing w:after="0" w:line="360" w:lineRule="atLeast"/>
              <w:rPr>
                <w:color w:val="000000"/>
                <w:sz w:val="28"/>
                <w:szCs w:val="28"/>
              </w:rPr>
            </w:pPr>
          </w:p>
          <w:p w14:paraId="01187DB2" w14:textId="239AD821" w:rsidR="00C34641" w:rsidRDefault="00C34641" w:rsidP="00C34641">
            <w:pPr>
              <w:spacing w:after="0" w:line="360" w:lineRule="atLeast"/>
              <w:rPr>
                <w:color w:val="000000"/>
                <w:sz w:val="28"/>
                <w:szCs w:val="28"/>
              </w:rPr>
            </w:pPr>
          </w:p>
          <w:p w14:paraId="066221E4" w14:textId="7DBAD3C5" w:rsidR="00C34641" w:rsidRDefault="00C34641" w:rsidP="00C34641">
            <w:pPr>
              <w:spacing w:after="0" w:line="360" w:lineRule="atLeast"/>
              <w:rPr>
                <w:color w:val="000000"/>
                <w:sz w:val="28"/>
                <w:szCs w:val="28"/>
              </w:rPr>
            </w:pPr>
          </w:p>
          <w:p w14:paraId="035B2E02" w14:textId="5C00C124" w:rsidR="00C34641" w:rsidRDefault="00C34641" w:rsidP="00C34641">
            <w:pPr>
              <w:spacing w:after="0" w:line="360" w:lineRule="atLeast"/>
              <w:rPr>
                <w:color w:val="000000"/>
                <w:sz w:val="28"/>
                <w:szCs w:val="28"/>
              </w:rPr>
            </w:pPr>
          </w:p>
          <w:p w14:paraId="23FE67AF" w14:textId="71DC63BC" w:rsidR="00C34641" w:rsidRDefault="00C34641" w:rsidP="00C34641">
            <w:pPr>
              <w:spacing w:after="0" w:line="360" w:lineRule="atLeast"/>
              <w:rPr>
                <w:color w:val="000000"/>
                <w:sz w:val="28"/>
                <w:szCs w:val="28"/>
              </w:rPr>
            </w:pPr>
          </w:p>
          <w:p w14:paraId="2EEB2839" w14:textId="0E72CF2D" w:rsidR="00C34641" w:rsidRDefault="00C34641" w:rsidP="00C34641">
            <w:pPr>
              <w:spacing w:after="0" w:line="360" w:lineRule="atLeast"/>
              <w:rPr>
                <w:color w:val="000000"/>
                <w:sz w:val="28"/>
                <w:szCs w:val="28"/>
              </w:rPr>
            </w:pPr>
          </w:p>
          <w:p w14:paraId="6582BB3A" w14:textId="63557DA7" w:rsidR="00C34641" w:rsidRDefault="00C34641" w:rsidP="00C34641">
            <w:pPr>
              <w:spacing w:after="0" w:line="360" w:lineRule="atLeast"/>
              <w:rPr>
                <w:color w:val="000000"/>
                <w:sz w:val="28"/>
                <w:szCs w:val="28"/>
              </w:rPr>
            </w:pPr>
          </w:p>
          <w:p w14:paraId="61C26AD9" w14:textId="7A89F858" w:rsidR="00C34641" w:rsidRDefault="00C34641" w:rsidP="00C34641">
            <w:pPr>
              <w:spacing w:after="0" w:line="360" w:lineRule="atLeast"/>
              <w:rPr>
                <w:color w:val="000000"/>
                <w:sz w:val="28"/>
                <w:szCs w:val="28"/>
              </w:rPr>
            </w:pPr>
          </w:p>
          <w:p w14:paraId="1A094F4B" w14:textId="7233A584" w:rsidR="00C34641" w:rsidRDefault="00C34641" w:rsidP="00C34641">
            <w:pPr>
              <w:spacing w:after="0" w:line="360" w:lineRule="atLeast"/>
              <w:rPr>
                <w:color w:val="000000"/>
                <w:sz w:val="28"/>
                <w:szCs w:val="28"/>
              </w:rPr>
            </w:pPr>
          </w:p>
          <w:p w14:paraId="4261BEC6" w14:textId="3AE09BA7" w:rsidR="00C34641" w:rsidRDefault="00C34641" w:rsidP="00C34641">
            <w:pPr>
              <w:spacing w:after="0" w:line="360" w:lineRule="atLeast"/>
              <w:rPr>
                <w:color w:val="000000"/>
                <w:sz w:val="28"/>
                <w:szCs w:val="28"/>
              </w:rPr>
            </w:pPr>
          </w:p>
          <w:p w14:paraId="55C03AD2" w14:textId="4A9D6C5F" w:rsidR="00C34641" w:rsidRDefault="00C34641" w:rsidP="00C34641">
            <w:pPr>
              <w:spacing w:after="0" w:line="360" w:lineRule="atLeast"/>
              <w:rPr>
                <w:color w:val="000000"/>
                <w:sz w:val="28"/>
                <w:szCs w:val="28"/>
              </w:rPr>
            </w:pPr>
          </w:p>
          <w:p w14:paraId="14534970" w14:textId="5A3507C1" w:rsidR="00C34641" w:rsidRDefault="00C34641" w:rsidP="00C34641">
            <w:pPr>
              <w:spacing w:after="0" w:line="360" w:lineRule="atLeast"/>
              <w:rPr>
                <w:color w:val="000000"/>
                <w:sz w:val="28"/>
                <w:szCs w:val="28"/>
              </w:rPr>
            </w:pPr>
          </w:p>
          <w:p w14:paraId="3F776E8D" w14:textId="63D8DF3A" w:rsidR="00C34641" w:rsidRDefault="00C34641" w:rsidP="00C34641">
            <w:pPr>
              <w:spacing w:after="0" w:line="360" w:lineRule="atLeast"/>
              <w:rPr>
                <w:color w:val="000000"/>
                <w:sz w:val="28"/>
                <w:szCs w:val="28"/>
              </w:rPr>
            </w:pPr>
          </w:p>
          <w:p w14:paraId="11F8A344" w14:textId="77777777" w:rsidR="00C34641" w:rsidRPr="00C34641" w:rsidRDefault="00C34641" w:rsidP="00C34641">
            <w:pPr>
              <w:spacing w:after="0" w:line="360" w:lineRule="atLeast"/>
              <w:rPr>
                <w:color w:val="000000"/>
                <w:sz w:val="28"/>
                <w:szCs w:val="28"/>
              </w:rPr>
            </w:pPr>
          </w:p>
          <w:p w14:paraId="641D394F" w14:textId="77777777" w:rsidR="00C34641" w:rsidRPr="00C34641" w:rsidRDefault="00C34641" w:rsidP="00C34641">
            <w:pPr>
              <w:spacing w:after="0" w:line="360" w:lineRule="atLeast"/>
              <w:rPr>
                <w:color w:val="000000"/>
                <w:sz w:val="28"/>
                <w:szCs w:val="28"/>
              </w:rPr>
            </w:pPr>
            <w:r w:rsidRPr="00C34641">
              <w:rPr>
                <w:b/>
                <w:bCs/>
                <w:color w:val="000000"/>
                <w:sz w:val="28"/>
                <w:szCs w:val="28"/>
              </w:rPr>
              <w:lastRenderedPageBreak/>
              <w:t>4. Hoạt động vận dụng</w:t>
            </w:r>
          </w:p>
          <w:p w14:paraId="502C8874" w14:textId="77777777" w:rsidR="00C34641" w:rsidRPr="00C34641" w:rsidRDefault="00C34641" w:rsidP="00C34641">
            <w:pPr>
              <w:spacing w:after="0" w:line="360" w:lineRule="atLeast"/>
              <w:rPr>
                <w:color w:val="000000"/>
                <w:sz w:val="28"/>
                <w:szCs w:val="28"/>
              </w:rPr>
            </w:pPr>
            <w:r w:rsidRPr="00C34641">
              <w:rPr>
                <w:b/>
                <w:bCs/>
                <w:color w:val="000000"/>
                <w:sz w:val="28"/>
                <w:szCs w:val="28"/>
              </w:rPr>
              <w:t>a. Mục tiêu: </w:t>
            </w:r>
            <w:r w:rsidRPr="00C34641">
              <w:rPr>
                <w:color w:val="000000"/>
                <w:sz w:val="28"/>
                <w:szCs w:val="28"/>
              </w:rPr>
              <w:t>HS viết một đoạn văn (từ 5 đến 7 dòng) trình bày cảm nghĩ</w:t>
            </w:r>
          </w:p>
          <w:p w14:paraId="577BB48A" w14:textId="77777777" w:rsidR="00C34641" w:rsidRPr="00C34641" w:rsidRDefault="00C34641" w:rsidP="00C34641">
            <w:pPr>
              <w:spacing w:after="0" w:line="360" w:lineRule="atLeast"/>
              <w:rPr>
                <w:color w:val="000000"/>
                <w:sz w:val="28"/>
                <w:szCs w:val="28"/>
              </w:rPr>
            </w:pPr>
            <w:r w:rsidRPr="00C34641">
              <w:rPr>
                <w:b/>
                <w:bCs/>
                <w:color w:val="000000"/>
                <w:sz w:val="28"/>
                <w:szCs w:val="28"/>
              </w:rPr>
              <w:t>b. Cách tiến hành</w:t>
            </w:r>
          </w:p>
          <w:p w14:paraId="3FC9E946" w14:textId="77777777" w:rsidR="00C34641" w:rsidRPr="00C34641" w:rsidRDefault="00C34641" w:rsidP="00C34641">
            <w:pPr>
              <w:pStyle w:val="NormalWeb"/>
              <w:spacing w:before="0" w:beforeAutospacing="0" w:after="0" w:afterAutospacing="0" w:line="360" w:lineRule="atLeast"/>
            </w:pPr>
            <w:r w:rsidRPr="00C34641">
              <w:rPr>
                <w:color w:val="000000"/>
                <w:sz w:val="28"/>
                <w:szCs w:val="28"/>
              </w:rPr>
              <w:t>GV gợi ý cho HS khai thác các thông tin đã tìm hiểu ở mục 2, yêu cầu HS viết một đoạn văn (từ 5 đến 7 dòng) trình bày cảm nghĩ về công lao dựng nước và giữ nước của các Vua Hùng, truyền thống “Uống nước nhớ nguồn” của dân tộc qua lễ giỗ Tổ Hùng Vương.</w:t>
            </w:r>
          </w:p>
          <w:p w14:paraId="400705C9" w14:textId="77777777" w:rsidR="00C34641" w:rsidRPr="00C34641" w:rsidRDefault="00C34641" w:rsidP="00C34641">
            <w:pPr>
              <w:spacing w:after="0" w:line="360" w:lineRule="atLeast"/>
              <w:rPr>
                <w:sz w:val="28"/>
                <w:szCs w:val="28"/>
              </w:rPr>
            </w:pPr>
            <w:r w:rsidRPr="00C34641">
              <w:rPr>
                <w:b/>
                <w:color w:val="000000"/>
                <w:sz w:val="28"/>
                <w:szCs w:val="28"/>
              </w:rPr>
              <w:t>Hoạt dộng nối tiếp</w:t>
            </w:r>
            <w:r w:rsidRPr="00C34641">
              <w:rPr>
                <w:color w:val="000000"/>
                <w:sz w:val="28"/>
                <w:szCs w:val="28"/>
              </w:rPr>
              <w:t xml:space="preserve"> : Dặn HS chuẩn bị bài tiết sau</w:t>
            </w:r>
          </w:p>
        </w:tc>
        <w:tc>
          <w:tcPr>
            <w:tcW w:w="3969" w:type="dxa"/>
          </w:tcPr>
          <w:p w14:paraId="6875C450" w14:textId="77777777" w:rsidR="00C34641" w:rsidRPr="00C34641" w:rsidRDefault="00C34641" w:rsidP="00C34641">
            <w:pPr>
              <w:spacing w:after="0" w:line="360" w:lineRule="atLeast"/>
              <w:jc w:val="both"/>
              <w:rPr>
                <w:color w:val="000000"/>
                <w:sz w:val="28"/>
                <w:szCs w:val="28"/>
              </w:rPr>
            </w:pPr>
          </w:p>
          <w:p w14:paraId="08F9182B"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5720DAB3"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2272DDE5" w14:textId="77777777" w:rsidR="00C34641" w:rsidRPr="00C34641" w:rsidRDefault="00C34641" w:rsidP="00C34641">
            <w:pPr>
              <w:spacing w:after="0" w:line="360" w:lineRule="atLeast"/>
              <w:jc w:val="both"/>
              <w:rPr>
                <w:color w:val="000000"/>
                <w:sz w:val="28"/>
                <w:szCs w:val="28"/>
              </w:rPr>
            </w:pPr>
          </w:p>
          <w:p w14:paraId="2BB75E01"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-HS đọc các câu ca dao để xác định tên lễ hội và chia sẻ những hiểu biết về lễ hội này</w:t>
            </w:r>
          </w:p>
          <w:p w14:paraId="349E0E9A" w14:textId="0D45C5F8" w:rsidR="00C34641" w:rsidRDefault="00C34641" w:rsidP="00C34641">
            <w:pPr>
              <w:spacing w:after="0" w:line="360" w:lineRule="atLeast"/>
              <w:jc w:val="both"/>
              <w:rPr>
                <w:color w:val="000000"/>
                <w:sz w:val="28"/>
                <w:szCs w:val="28"/>
              </w:rPr>
            </w:pPr>
            <w:r w:rsidRPr="00C34641">
              <w:rPr>
                <w:color w:val="000000"/>
                <w:sz w:val="28"/>
                <w:szCs w:val="28"/>
              </w:rPr>
              <w:t> </w:t>
            </w:r>
          </w:p>
          <w:p w14:paraId="48C88187" w14:textId="4F1DE7FE" w:rsidR="00C34641" w:rsidRDefault="00C34641" w:rsidP="00C34641">
            <w:pPr>
              <w:spacing w:after="0" w:line="360" w:lineRule="atLeast"/>
              <w:jc w:val="both"/>
              <w:rPr>
                <w:color w:val="000000"/>
                <w:sz w:val="28"/>
                <w:szCs w:val="28"/>
              </w:rPr>
            </w:pPr>
          </w:p>
          <w:p w14:paraId="4959CDD8" w14:textId="77777777" w:rsidR="00C34641" w:rsidRPr="00C34641" w:rsidRDefault="00C34641" w:rsidP="00C34641">
            <w:pPr>
              <w:spacing w:after="0" w:line="360" w:lineRule="atLeast"/>
              <w:jc w:val="both"/>
              <w:rPr>
                <w:color w:val="000000"/>
                <w:sz w:val="28"/>
                <w:szCs w:val="28"/>
              </w:rPr>
            </w:pPr>
          </w:p>
          <w:p w14:paraId="2EA2F34D" w14:textId="77777777" w:rsidR="00C34641" w:rsidRPr="00C34641" w:rsidRDefault="00C34641" w:rsidP="00C34641">
            <w:pPr>
              <w:spacing w:after="0" w:line="360" w:lineRule="atLeast"/>
              <w:jc w:val="both"/>
              <w:rPr>
                <w:color w:val="000000"/>
                <w:sz w:val="28"/>
                <w:szCs w:val="28"/>
              </w:rPr>
            </w:pPr>
            <w:r w:rsidRPr="00C34641">
              <w:rPr>
                <w:color w:val="000000"/>
                <w:sz w:val="28"/>
                <w:szCs w:val="28"/>
              </w:rPr>
              <w:lastRenderedPageBreak/>
              <w:t> -Hs kể.</w:t>
            </w:r>
          </w:p>
          <w:p w14:paraId="3C5CA425"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4911EABE"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4F6769EB"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4D572F9E"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24CA92AC" w14:textId="77777777" w:rsidR="00C34641" w:rsidRPr="00C34641" w:rsidRDefault="00C34641" w:rsidP="00C34641">
            <w:pPr>
              <w:spacing w:after="0" w:line="360" w:lineRule="atLeast"/>
              <w:jc w:val="both"/>
              <w:rPr>
                <w:color w:val="000000"/>
                <w:sz w:val="28"/>
                <w:szCs w:val="28"/>
              </w:rPr>
            </w:pPr>
            <w:r w:rsidRPr="00C34641">
              <w:rPr>
                <w:color w:val="000000"/>
                <w:sz w:val="28"/>
                <w:szCs w:val="28"/>
              </w:rPr>
              <w:t> </w:t>
            </w:r>
          </w:p>
          <w:p w14:paraId="0A6994E6" w14:textId="77777777" w:rsidR="00C34641" w:rsidRPr="00C34641" w:rsidRDefault="00C34641" w:rsidP="00C34641">
            <w:pPr>
              <w:spacing w:after="0" w:line="360" w:lineRule="atLeast"/>
              <w:jc w:val="both"/>
              <w:rPr>
                <w:color w:val="000000"/>
                <w:sz w:val="28"/>
                <w:szCs w:val="28"/>
              </w:rPr>
            </w:pPr>
          </w:p>
          <w:p w14:paraId="0F81E8D1" w14:textId="77777777" w:rsidR="00C34641" w:rsidRPr="00C34641" w:rsidRDefault="00C34641" w:rsidP="00C34641">
            <w:pPr>
              <w:spacing w:after="0" w:line="360" w:lineRule="atLeast"/>
              <w:jc w:val="both"/>
              <w:rPr>
                <w:color w:val="000000"/>
                <w:sz w:val="28"/>
                <w:szCs w:val="28"/>
              </w:rPr>
            </w:pPr>
          </w:p>
          <w:p w14:paraId="05CD4251" w14:textId="153AB7C1" w:rsidR="00C34641" w:rsidRDefault="00C34641" w:rsidP="00C34641">
            <w:pPr>
              <w:spacing w:after="0" w:line="360" w:lineRule="atLeast"/>
              <w:jc w:val="both"/>
              <w:rPr>
                <w:color w:val="000000"/>
                <w:sz w:val="28"/>
                <w:szCs w:val="28"/>
              </w:rPr>
            </w:pPr>
          </w:p>
          <w:p w14:paraId="08A82A41" w14:textId="3669A980" w:rsidR="00C34641" w:rsidRDefault="00C34641" w:rsidP="00C34641">
            <w:pPr>
              <w:spacing w:after="0" w:line="360" w:lineRule="atLeast"/>
              <w:jc w:val="both"/>
              <w:rPr>
                <w:color w:val="000000"/>
                <w:sz w:val="28"/>
                <w:szCs w:val="28"/>
              </w:rPr>
            </w:pPr>
          </w:p>
          <w:p w14:paraId="2E75CD3B" w14:textId="3E1D9C11" w:rsidR="00C34641" w:rsidRPr="00C34641" w:rsidRDefault="00C34641" w:rsidP="00C34641">
            <w:pPr>
              <w:spacing w:after="0" w:line="360" w:lineRule="atLeast"/>
              <w:jc w:val="both"/>
              <w:rPr>
                <w:color w:val="000000"/>
                <w:sz w:val="28"/>
                <w:szCs w:val="28"/>
              </w:rPr>
            </w:pPr>
          </w:p>
          <w:p w14:paraId="784F25EC" w14:textId="77777777" w:rsidR="00C34641" w:rsidRPr="00C34641" w:rsidRDefault="00C34641" w:rsidP="00C34641">
            <w:pPr>
              <w:spacing w:after="0" w:line="360" w:lineRule="atLeast"/>
              <w:jc w:val="both"/>
              <w:rPr>
                <w:color w:val="000000"/>
                <w:sz w:val="28"/>
                <w:szCs w:val="28"/>
              </w:rPr>
            </w:pPr>
          </w:p>
          <w:p w14:paraId="0F6ED89B" w14:textId="77777777" w:rsidR="00C34641" w:rsidRPr="00C34641" w:rsidRDefault="00C34641" w:rsidP="00C34641">
            <w:pPr>
              <w:pStyle w:val="NormalWeb"/>
              <w:spacing w:before="0" w:beforeAutospacing="0" w:after="0" w:afterAutospacing="0" w:line="360" w:lineRule="atLeast"/>
              <w:jc w:val="both"/>
              <w:rPr>
                <w:color w:val="000000"/>
                <w:sz w:val="28"/>
                <w:szCs w:val="28"/>
              </w:rPr>
            </w:pPr>
            <w:r w:rsidRPr="00C34641">
              <w:rPr>
                <w:color w:val="000000"/>
                <w:sz w:val="28"/>
                <w:szCs w:val="28"/>
              </w:rPr>
              <w:t> -Hs thảo luận nhóm đôi để trả lời các thông tin: thời gian tổ chức, địa điểm, các hoạt động trong lễ hội.</w:t>
            </w:r>
          </w:p>
          <w:p w14:paraId="2A786E2E" w14:textId="77777777" w:rsidR="00C34641" w:rsidRPr="00C34641" w:rsidRDefault="00C34641" w:rsidP="00C34641">
            <w:pPr>
              <w:pStyle w:val="NormalWeb"/>
              <w:spacing w:before="0" w:beforeAutospacing="0" w:after="0" w:afterAutospacing="0" w:line="360" w:lineRule="atLeast"/>
              <w:jc w:val="both"/>
              <w:rPr>
                <w:sz w:val="28"/>
                <w:szCs w:val="28"/>
              </w:rPr>
            </w:pPr>
          </w:p>
          <w:p w14:paraId="69279334" w14:textId="77777777" w:rsidR="00C34641" w:rsidRPr="00C34641" w:rsidRDefault="00C34641" w:rsidP="00C34641">
            <w:pPr>
              <w:spacing w:after="0" w:line="360" w:lineRule="atLeast"/>
              <w:jc w:val="both"/>
              <w:rPr>
                <w:sz w:val="28"/>
                <w:szCs w:val="28"/>
              </w:rPr>
            </w:pPr>
          </w:p>
          <w:p w14:paraId="2E473072" w14:textId="77777777" w:rsidR="00C34641" w:rsidRPr="00C34641" w:rsidRDefault="00C34641" w:rsidP="00C34641">
            <w:pPr>
              <w:spacing w:after="0" w:line="360" w:lineRule="atLeast"/>
              <w:jc w:val="both"/>
              <w:rPr>
                <w:sz w:val="28"/>
                <w:szCs w:val="28"/>
              </w:rPr>
            </w:pPr>
          </w:p>
          <w:p w14:paraId="7C1A573B" w14:textId="77777777" w:rsidR="00C34641" w:rsidRPr="00C34641" w:rsidRDefault="00C34641" w:rsidP="00C34641">
            <w:pPr>
              <w:spacing w:after="0" w:line="360" w:lineRule="atLeast"/>
              <w:jc w:val="both"/>
              <w:rPr>
                <w:sz w:val="28"/>
                <w:szCs w:val="28"/>
              </w:rPr>
            </w:pPr>
          </w:p>
          <w:p w14:paraId="19918020" w14:textId="77777777" w:rsidR="00C34641" w:rsidRPr="00C34641" w:rsidRDefault="00C34641" w:rsidP="00C34641">
            <w:pPr>
              <w:spacing w:after="0" w:line="360" w:lineRule="atLeast"/>
              <w:jc w:val="both"/>
              <w:rPr>
                <w:sz w:val="28"/>
                <w:szCs w:val="28"/>
              </w:rPr>
            </w:pPr>
          </w:p>
          <w:p w14:paraId="7DED11AE" w14:textId="77777777" w:rsidR="00C34641" w:rsidRPr="00C34641" w:rsidRDefault="00C34641" w:rsidP="00C34641">
            <w:pPr>
              <w:spacing w:after="0" w:line="360" w:lineRule="atLeast"/>
              <w:jc w:val="both"/>
              <w:rPr>
                <w:sz w:val="28"/>
                <w:szCs w:val="28"/>
              </w:rPr>
            </w:pPr>
          </w:p>
          <w:p w14:paraId="0ACC3A0C" w14:textId="77777777" w:rsidR="00C34641" w:rsidRPr="00C34641" w:rsidRDefault="00C34641" w:rsidP="00C34641">
            <w:pPr>
              <w:spacing w:after="0" w:line="360" w:lineRule="atLeast"/>
              <w:jc w:val="both"/>
              <w:rPr>
                <w:sz w:val="28"/>
                <w:szCs w:val="28"/>
              </w:rPr>
            </w:pPr>
          </w:p>
          <w:p w14:paraId="57DB9F52" w14:textId="77777777" w:rsidR="00C34641" w:rsidRPr="00C34641" w:rsidRDefault="00C34641" w:rsidP="00C34641">
            <w:pPr>
              <w:spacing w:after="0" w:line="360" w:lineRule="atLeast"/>
              <w:jc w:val="both"/>
              <w:rPr>
                <w:sz w:val="28"/>
                <w:szCs w:val="28"/>
              </w:rPr>
            </w:pPr>
          </w:p>
          <w:p w14:paraId="1F7BF923" w14:textId="77777777" w:rsidR="00C34641" w:rsidRPr="00C34641" w:rsidRDefault="00C34641" w:rsidP="00C34641">
            <w:pPr>
              <w:spacing w:after="0" w:line="360" w:lineRule="atLeast"/>
              <w:jc w:val="both"/>
              <w:rPr>
                <w:sz w:val="28"/>
                <w:szCs w:val="28"/>
              </w:rPr>
            </w:pPr>
          </w:p>
          <w:p w14:paraId="72118037" w14:textId="77777777" w:rsidR="00C34641" w:rsidRPr="00C34641" w:rsidRDefault="00C34641" w:rsidP="00C34641">
            <w:pPr>
              <w:spacing w:after="0" w:line="360" w:lineRule="atLeast"/>
              <w:jc w:val="both"/>
              <w:rPr>
                <w:sz w:val="28"/>
                <w:szCs w:val="28"/>
              </w:rPr>
            </w:pPr>
          </w:p>
          <w:p w14:paraId="2470A948" w14:textId="77777777" w:rsidR="00C34641" w:rsidRPr="00C34641" w:rsidRDefault="00C34641" w:rsidP="00C34641">
            <w:pPr>
              <w:spacing w:after="0" w:line="360" w:lineRule="atLeast"/>
              <w:jc w:val="both"/>
              <w:rPr>
                <w:color w:val="000000"/>
                <w:sz w:val="28"/>
                <w:szCs w:val="28"/>
              </w:rPr>
            </w:pPr>
          </w:p>
          <w:p w14:paraId="111AE6D5" w14:textId="77777777" w:rsidR="00C34641" w:rsidRPr="00C34641" w:rsidRDefault="00C34641" w:rsidP="00C34641">
            <w:pPr>
              <w:spacing w:after="0" w:line="360" w:lineRule="atLeast"/>
              <w:jc w:val="both"/>
              <w:rPr>
                <w:color w:val="000000"/>
                <w:sz w:val="28"/>
                <w:szCs w:val="28"/>
              </w:rPr>
            </w:pPr>
          </w:p>
          <w:p w14:paraId="50162B48" w14:textId="77777777" w:rsidR="00C34641" w:rsidRPr="00C34641" w:rsidRDefault="00C34641" w:rsidP="00C34641">
            <w:pPr>
              <w:spacing w:after="0" w:line="360" w:lineRule="atLeast"/>
              <w:jc w:val="both"/>
              <w:rPr>
                <w:color w:val="000000"/>
                <w:sz w:val="28"/>
                <w:szCs w:val="28"/>
              </w:rPr>
            </w:pPr>
          </w:p>
          <w:p w14:paraId="7D8741F1" w14:textId="77777777" w:rsidR="00C34641" w:rsidRPr="00C34641" w:rsidRDefault="00C34641" w:rsidP="00C34641">
            <w:pPr>
              <w:spacing w:after="0" w:line="360" w:lineRule="atLeast"/>
              <w:jc w:val="both"/>
              <w:rPr>
                <w:color w:val="000000"/>
                <w:sz w:val="28"/>
                <w:szCs w:val="28"/>
              </w:rPr>
            </w:pPr>
          </w:p>
          <w:p w14:paraId="48F9C41E" w14:textId="09EEF8BA" w:rsidR="00C34641" w:rsidRDefault="00C34641" w:rsidP="00C34641">
            <w:pPr>
              <w:spacing w:after="0" w:line="360" w:lineRule="atLeast"/>
              <w:jc w:val="both"/>
              <w:rPr>
                <w:color w:val="000000"/>
                <w:sz w:val="28"/>
                <w:szCs w:val="28"/>
              </w:rPr>
            </w:pPr>
          </w:p>
          <w:p w14:paraId="2FC8BF0E" w14:textId="43563A80" w:rsidR="00C34641" w:rsidRDefault="00C34641" w:rsidP="00C34641">
            <w:pPr>
              <w:spacing w:after="0" w:line="360" w:lineRule="atLeast"/>
              <w:jc w:val="both"/>
              <w:rPr>
                <w:color w:val="000000"/>
                <w:sz w:val="28"/>
                <w:szCs w:val="28"/>
              </w:rPr>
            </w:pPr>
          </w:p>
          <w:p w14:paraId="5E0F261A" w14:textId="063598FA" w:rsidR="00C34641" w:rsidRDefault="00C34641" w:rsidP="00C34641">
            <w:pPr>
              <w:spacing w:after="0" w:line="360" w:lineRule="atLeast"/>
              <w:jc w:val="both"/>
              <w:rPr>
                <w:color w:val="000000"/>
                <w:sz w:val="28"/>
                <w:szCs w:val="28"/>
              </w:rPr>
            </w:pPr>
          </w:p>
          <w:p w14:paraId="513A6704" w14:textId="488EE722" w:rsidR="00C34641" w:rsidRDefault="00C34641" w:rsidP="00C34641">
            <w:pPr>
              <w:spacing w:after="0" w:line="360" w:lineRule="atLeast"/>
              <w:jc w:val="both"/>
              <w:rPr>
                <w:color w:val="000000"/>
                <w:sz w:val="28"/>
                <w:szCs w:val="28"/>
              </w:rPr>
            </w:pPr>
          </w:p>
          <w:p w14:paraId="2D45E5A9" w14:textId="6D8843DB" w:rsidR="00C34641" w:rsidRDefault="00C34641" w:rsidP="00C34641">
            <w:pPr>
              <w:spacing w:after="0" w:line="360" w:lineRule="atLeast"/>
              <w:jc w:val="both"/>
              <w:rPr>
                <w:color w:val="000000"/>
                <w:sz w:val="28"/>
                <w:szCs w:val="28"/>
              </w:rPr>
            </w:pPr>
          </w:p>
          <w:p w14:paraId="1FA022FE" w14:textId="5D6B3C9E" w:rsidR="00C34641" w:rsidRDefault="00C34641" w:rsidP="00C34641">
            <w:pPr>
              <w:spacing w:after="0" w:line="360" w:lineRule="atLeast"/>
              <w:jc w:val="both"/>
              <w:rPr>
                <w:color w:val="000000"/>
                <w:sz w:val="28"/>
                <w:szCs w:val="28"/>
              </w:rPr>
            </w:pPr>
          </w:p>
          <w:p w14:paraId="76016B23" w14:textId="2F781394" w:rsidR="00C34641" w:rsidRDefault="00C34641" w:rsidP="00C34641">
            <w:pPr>
              <w:spacing w:after="0" w:line="360" w:lineRule="atLeast"/>
              <w:jc w:val="both"/>
              <w:rPr>
                <w:color w:val="000000"/>
                <w:sz w:val="28"/>
                <w:szCs w:val="28"/>
              </w:rPr>
            </w:pPr>
          </w:p>
          <w:p w14:paraId="2C93E3F7" w14:textId="409D5458" w:rsidR="00C34641" w:rsidRDefault="00C34641" w:rsidP="00C34641">
            <w:pPr>
              <w:spacing w:after="0" w:line="360" w:lineRule="atLeast"/>
              <w:jc w:val="both"/>
              <w:rPr>
                <w:color w:val="000000"/>
                <w:sz w:val="28"/>
                <w:szCs w:val="28"/>
              </w:rPr>
            </w:pPr>
          </w:p>
          <w:p w14:paraId="6EB99719" w14:textId="60E67FD5" w:rsidR="00C34641" w:rsidRDefault="00C34641" w:rsidP="00C34641">
            <w:pPr>
              <w:spacing w:after="0" w:line="360" w:lineRule="atLeast"/>
              <w:jc w:val="both"/>
              <w:rPr>
                <w:color w:val="000000"/>
                <w:sz w:val="28"/>
                <w:szCs w:val="28"/>
              </w:rPr>
            </w:pPr>
          </w:p>
          <w:p w14:paraId="05C301FF" w14:textId="25305188" w:rsidR="00C34641" w:rsidRDefault="00C34641" w:rsidP="00C34641">
            <w:pPr>
              <w:spacing w:after="0" w:line="360" w:lineRule="atLeast"/>
              <w:jc w:val="both"/>
              <w:rPr>
                <w:color w:val="000000"/>
                <w:sz w:val="28"/>
                <w:szCs w:val="28"/>
              </w:rPr>
            </w:pPr>
          </w:p>
          <w:p w14:paraId="49B4833B" w14:textId="2D1B4A72" w:rsidR="00C34641" w:rsidRDefault="00C34641" w:rsidP="00C34641">
            <w:pPr>
              <w:spacing w:after="0" w:line="360" w:lineRule="atLeast"/>
              <w:jc w:val="both"/>
              <w:rPr>
                <w:color w:val="000000"/>
                <w:sz w:val="28"/>
                <w:szCs w:val="28"/>
              </w:rPr>
            </w:pPr>
          </w:p>
          <w:p w14:paraId="0B03D35B" w14:textId="2CCFF8AA" w:rsidR="00C34641" w:rsidRDefault="00C34641" w:rsidP="00C34641">
            <w:pPr>
              <w:spacing w:after="0" w:line="360" w:lineRule="atLeast"/>
              <w:jc w:val="both"/>
              <w:rPr>
                <w:color w:val="000000"/>
                <w:sz w:val="28"/>
                <w:szCs w:val="28"/>
              </w:rPr>
            </w:pPr>
          </w:p>
          <w:p w14:paraId="41836AD9" w14:textId="69A6DF8B" w:rsidR="00C34641" w:rsidRDefault="00C34641" w:rsidP="00C34641">
            <w:pPr>
              <w:spacing w:after="0" w:line="360" w:lineRule="atLeast"/>
              <w:jc w:val="both"/>
              <w:rPr>
                <w:color w:val="000000"/>
                <w:sz w:val="28"/>
                <w:szCs w:val="28"/>
              </w:rPr>
            </w:pPr>
          </w:p>
          <w:p w14:paraId="41DADA19" w14:textId="03EDBB91" w:rsidR="00C34641" w:rsidRDefault="00C34641" w:rsidP="00C34641">
            <w:pPr>
              <w:spacing w:after="0" w:line="360" w:lineRule="atLeast"/>
              <w:jc w:val="both"/>
              <w:rPr>
                <w:color w:val="000000"/>
                <w:sz w:val="28"/>
                <w:szCs w:val="28"/>
              </w:rPr>
            </w:pPr>
          </w:p>
          <w:p w14:paraId="52414BEB" w14:textId="2E0A5096" w:rsidR="00C34641" w:rsidRDefault="00C34641" w:rsidP="00C34641">
            <w:pPr>
              <w:spacing w:after="0" w:line="360" w:lineRule="atLeast"/>
              <w:jc w:val="both"/>
              <w:rPr>
                <w:color w:val="000000"/>
                <w:sz w:val="28"/>
                <w:szCs w:val="28"/>
              </w:rPr>
            </w:pPr>
          </w:p>
          <w:p w14:paraId="5CC258A4" w14:textId="26CF76BA" w:rsidR="00C34641" w:rsidRDefault="00C34641" w:rsidP="00C34641">
            <w:pPr>
              <w:spacing w:after="0" w:line="360" w:lineRule="atLeast"/>
              <w:jc w:val="both"/>
              <w:rPr>
                <w:color w:val="000000"/>
                <w:sz w:val="28"/>
                <w:szCs w:val="28"/>
              </w:rPr>
            </w:pPr>
          </w:p>
          <w:p w14:paraId="000A8DAC" w14:textId="2FE9B9A1" w:rsidR="00C34641" w:rsidRDefault="00C34641" w:rsidP="00C34641">
            <w:pPr>
              <w:spacing w:after="0" w:line="360" w:lineRule="atLeast"/>
              <w:jc w:val="both"/>
              <w:rPr>
                <w:color w:val="000000"/>
                <w:sz w:val="28"/>
                <w:szCs w:val="28"/>
              </w:rPr>
            </w:pPr>
          </w:p>
          <w:p w14:paraId="34832D88" w14:textId="27768BEE" w:rsidR="00C34641" w:rsidRDefault="00C34641" w:rsidP="00C34641">
            <w:pPr>
              <w:spacing w:after="0" w:line="360" w:lineRule="atLeast"/>
              <w:jc w:val="both"/>
              <w:rPr>
                <w:color w:val="000000"/>
                <w:sz w:val="28"/>
                <w:szCs w:val="28"/>
              </w:rPr>
            </w:pPr>
          </w:p>
          <w:p w14:paraId="09E2F4EB" w14:textId="62DA8B79" w:rsidR="00C34641" w:rsidRDefault="00C34641" w:rsidP="00C34641">
            <w:pPr>
              <w:spacing w:after="0" w:line="360" w:lineRule="atLeast"/>
              <w:jc w:val="both"/>
              <w:rPr>
                <w:color w:val="000000"/>
                <w:sz w:val="28"/>
                <w:szCs w:val="28"/>
              </w:rPr>
            </w:pPr>
          </w:p>
          <w:p w14:paraId="75259252" w14:textId="3D6B4D2C" w:rsidR="00C34641" w:rsidRDefault="00C34641" w:rsidP="00C34641">
            <w:pPr>
              <w:spacing w:after="0" w:line="360" w:lineRule="atLeast"/>
              <w:jc w:val="both"/>
              <w:rPr>
                <w:color w:val="000000"/>
                <w:sz w:val="28"/>
                <w:szCs w:val="28"/>
              </w:rPr>
            </w:pPr>
          </w:p>
          <w:p w14:paraId="587C74B6" w14:textId="39966141" w:rsidR="00C34641" w:rsidRDefault="00C34641" w:rsidP="00C34641">
            <w:pPr>
              <w:spacing w:after="0" w:line="360" w:lineRule="atLeast"/>
              <w:jc w:val="both"/>
              <w:rPr>
                <w:color w:val="000000"/>
                <w:sz w:val="28"/>
                <w:szCs w:val="28"/>
              </w:rPr>
            </w:pPr>
          </w:p>
          <w:p w14:paraId="591DCD1C" w14:textId="6752847C" w:rsidR="00C34641" w:rsidRDefault="00C34641" w:rsidP="00C34641">
            <w:pPr>
              <w:spacing w:after="0" w:line="360" w:lineRule="atLeast"/>
              <w:jc w:val="both"/>
              <w:rPr>
                <w:color w:val="000000"/>
                <w:sz w:val="28"/>
                <w:szCs w:val="28"/>
              </w:rPr>
            </w:pPr>
          </w:p>
          <w:p w14:paraId="63B176AA" w14:textId="77777777" w:rsidR="00C34641" w:rsidRPr="00C34641" w:rsidRDefault="00C34641" w:rsidP="00C34641">
            <w:pPr>
              <w:spacing w:after="0" w:line="360" w:lineRule="atLeast"/>
              <w:jc w:val="both"/>
              <w:rPr>
                <w:color w:val="000000"/>
                <w:sz w:val="28"/>
                <w:szCs w:val="28"/>
              </w:rPr>
            </w:pPr>
          </w:p>
          <w:p w14:paraId="30E59F9F" w14:textId="77777777" w:rsidR="00C34641" w:rsidRPr="00C34641" w:rsidRDefault="00C34641" w:rsidP="00C34641">
            <w:pPr>
              <w:spacing w:after="0" w:line="360" w:lineRule="atLeast"/>
              <w:jc w:val="both"/>
              <w:rPr>
                <w:color w:val="000000"/>
                <w:sz w:val="28"/>
                <w:szCs w:val="28"/>
              </w:rPr>
            </w:pPr>
          </w:p>
          <w:p w14:paraId="74295FBD" w14:textId="77777777" w:rsidR="00C34641" w:rsidRPr="00C34641" w:rsidRDefault="00C34641" w:rsidP="00C34641">
            <w:pPr>
              <w:spacing w:after="0" w:line="360" w:lineRule="atLeast"/>
              <w:jc w:val="both"/>
              <w:rPr>
                <w:color w:val="000000"/>
                <w:sz w:val="28"/>
                <w:szCs w:val="28"/>
              </w:rPr>
            </w:pPr>
          </w:p>
          <w:p w14:paraId="187B8FD4" w14:textId="1D3172D7" w:rsidR="00C34641" w:rsidRPr="00C34641" w:rsidRDefault="00C34641" w:rsidP="00C34641">
            <w:pPr>
              <w:pStyle w:val="NormalWeb"/>
              <w:spacing w:before="0" w:beforeAutospacing="0" w:after="0" w:afterAutospacing="0" w:line="360" w:lineRule="atLeast"/>
              <w:jc w:val="both"/>
              <w:rPr>
                <w:sz w:val="28"/>
                <w:szCs w:val="28"/>
              </w:rPr>
            </w:pPr>
            <w:r w:rsidRPr="00C34641">
              <w:rPr>
                <w:color w:val="000000"/>
                <w:sz w:val="28"/>
                <w:szCs w:val="28"/>
              </w:rPr>
              <w:t>-HS quan sát hình 5, đọc đoạn thông tin cuối và mục “Em có biết” để HS cảm nhận: lễ hội thể hiện sự ghi nhớ cội nguồn dân tộc, ghi nhớ công ơn của các Vua Hùng trong công cuộc dựng nước và giữ nước ở giai đoạn đầu của lịch sử dân tộc.</w:t>
            </w:r>
          </w:p>
          <w:p w14:paraId="574975FB" w14:textId="77777777" w:rsidR="00C34641" w:rsidRPr="00C34641" w:rsidRDefault="00C34641" w:rsidP="00C34641">
            <w:pPr>
              <w:spacing w:after="0" w:line="360" w:lineRule="atLeast"/>
              <w:rPr>
                <w:color w:val="000000"/>
                <w:sz w:val="28"/>
                <w:szCs w:val="28"/>
              </w:rPr>
            </w:pPr>
            <w:r w:rsidRPr="00C34641">
              <w:rPr>
                <w:color w:val="000000"/>
                <w:sz w:val="28"/>
                <w:szCs w:val="28"/>
              </w:rPr>
              <w:t>- Đại diện nhóm trình bày, bổ sung.</w:t>
            </w:r>
          </w:p>
          <w:p w14:paraId="38400057" w14:textId="77777777" w:rsidR="00C34641" w:rsidRPr="00C34641" w:rsidRDefault="00C34641" w:rsidP="00C34641">
            <w:pPr>
              <w:spacing w:after="0" w:line="360" w:lineRule="atLeast"/>
              <w:rPr>
                <w:color w:val="000000"/>
                <w:sz w:val="28"/>
                <w:szCs w:val="28"/>
              </w:rPr>
            </w:pPr>
            <w:r w:rsidRPr="00C34641">
              <w:rPr>
                <w:color w:val="000000"/>
                <w:sz w:val="28"/>
                <w:szCs w:val="28"/>
              </w:rPr>
              <w:t>+ Nhà nước Văn Lang ra đời cách đây khoảng 2700 năm, đóng đô ở Phong Châu (Phú Thọ ngày nay)</w:t>
            </w:r>
          </w:p>
          <w:p w14:paraId="0A59E180" w14:textId="77777777" w:rsidR="00C34641" w:rsidRPr="00C34641" w:rsidRDefault="00C34641" w:rsidP="00C34641">
            <w:pPr>
              <w:spacing w:after="0" w:line="360" w:lineRule="atLeast"/>
              <w:rPr>
                <w:color w:val="000000"/>
                <w:sz w:val="28"/>
                <w:szCs w:val="28"/>
              </w:rPr>
            </w:pPr>
            <w:r w:rsidRPr="00C34641">
              <w:rPr>
                <w:color w:val="000000"/>
                <w:sz w:val="28"/>
                <w:szCs w:val="28"/>
              </w:rPr>
              <w:t>+ Nhà nước Âu Lạc ra đời sau Văn Lang, cách đây 2300 năm, đóng đô ở Cổ Loa (Hà Nội ngày nay), đó là thời gian trị vì của các Vua Hùng.</w:t>
            </w:r>
          </w:p>
          <w:p w14:paraId="352CA173" w14:textId="77777777" w:rsidR="00C34641" w:rsidRPr="00C34641" w:rsidRDefault="00C34641" w:rsidP="00C34641">
            <w:pPr>
              <w:spacing w:after="0" w:line="360" w:lineRule="atLeast"/>
              <w:rPr>
                <w:color w:val="000000"/>
                <w:sz w:val="28"/>
                <w:szCs w:val="28"/>
              </w:rPr>
            </w:pPr>
            <w:r w:rsidRPr="00C34641">
              <w:rPr>
                <w:color w:val="000000"/>
                <w:sz w:val="28"/>
                <w:szCs w:val="28"/>
              </w:rPr>
              <w:t xml:space="preserve">+ Trống đồng Đông Sơn: có nhiều loại, là nhạc cụ dùng trong các lễ hội. Trống đồng Ngọc Lũ cổ và đẹp nhất còn nguyên vẹn, là hiện vật tiêu biểu của nền văn hóa Đông Sơn, được đặt vị trí trang trọng ngay cửa chính trụ sở </w:t>
            </w:r>
            <w:r w:rsidRPr="00C34641">
              <w:rPr>
                <w:color w:val="000000"/>
                <w:sz w:val="28"/>
                <w:szCs w:val="28"/>
              </w:rPr>
              <w:lastRenderedPageBreak/>
              <w:t>Hội đồng Bảo an Liên hợp quốc (Mỹ).</w:t>
            </w:r>
          </w:p>
          <w:p w14:paraId="24FBE0A8" w14:textId="77777777" w:rsidR="00C34641" w:rsidRDefault="00C34641" w:rsidP="00C34641">
            <w:pPr>
              <w:spacing w:after="0" w:line="360" w:lineRule="atLeast"/>
              <w:rPr>
                <w:color w:val="000000"/>
                <w:sz w:val="28"/>
                <w:szCs w:val="28"/>
              </w:rPr>
            </w:pPr>
          </w:p>
          <w:p w14:paraId="3808AD16" w14:textId="77777777" w:rsidR="00C34641" w:rsidRDefault="00C34641" w:rsidP="00C34641">
            <w:pPr>
              <w:spacing w:after="0" w:line="360" w:lineRule="atLeast"/>
              <w:rPr>
                <w:color w:val="000000"/>
                <w:sz w:val="28"/>
                <w:szCs w:val="28"/>
              </w:rPr>
            </w:pPr>
          </w:p>
          <w:p w14:paraId="0C3A8A3A" w14:textId="6DE652F0" w:rsidR="00C34641" w:rsidRPr="00C34641" w:rsidRDefault="00C34641" w:rsidP="00C34641">
            <w:pPr>
              <w:spacing w:after="0" w:line="360" w:lineRule="atLeast"/>
              <w:rPr>
                <w:color w:val="000000"/>
                <w:sz w:val="28"/>
                <w:szCs w:val="28"/>
              </w:rPr>
            </w:pPr>
            <w:r w:rsidRPr="00C34641">
              <w:rPr>
                <w:color w:val="000000"/>
                <w:sz w:val="28"/>
                <w:szCs w:val="28"/>
              </w:rPr>
              <w:t>-1 HS đọc.</w:t>
            </w:r>
          </w:p>
          <w:p w14:paraId="3CD5978E" w14:textId="77777777" w:rsidR="00C34641" w:rsidRPr="00C34641" w:rsidRDefault="00C34641" w:rsidP="00C34641">
            <w:pPr>
              <w:spacing w:after="0" w:line="360" w:lineRule="atLeast"/>
              <w:jc w:val="both"/>
              <w:rPr>
                <w:sz w:val="28"/>
                <w:szCs w:val="28"/>
              </w:rPr>
            </w:pPr>
          </w:p>
          <w:p w14:paraId="6923FD2C" w14:textId="77777777" w:rsidR="00C34641" w:rsidRPr="00C34641" w:rsidRDefault="00C34641" w:rsidP="00C34641">
            <w:pPr>
              <w:spacing w:after="0" w:line="360" w:lineRule="atLeast"/>
              <w:jc w:val="both"/>
              <w:rPr>
                <w:sz w:val="28"/>
                <w:szCs w:val="28"/>
              </w:rPr>
            </w:pPr>
          </w:p>
          <w:p w14:paraId="24B471FA" w14:textId="77777777" w:rsidR="00C34641" w:rsidRPr="00C34641" w:rsidRDefault="00C34641" w:rsidP="00C34641">
            <w:pPr>
              <w:spacing w:after="0" w:line="360" w:lineRule="atLeast"/>
              <w:jc w:val="both"/>
              <w:rPr>
                <w:sz w:val="28"/>
                <w:szCs w:val="28"/>
              </w:rPr>
            </w:pPr>
          </w:p>
          <w:p w14:paraId="39855A5D" w14:textId="77777777" w:rsidR="00C34641" w:rsidRPr="00C34641" w:rsidRDefault="00C34641" w:rsidP="00C34641">
            <w:pPr>
              <w:spacing w:after="0" w:line="360" w:lineRule="atLeast"/>
              <w:jc w:val="both"/>
              <w:rPr>
                <w:sz w:val="28"/>
                <w:szCs w:val="28"/>
              </w:rPr>
            </w:pPr>
          </w:p>
          <w:p w14:paraId="4BE873C2" w14:textId="77777777" w:rsidR="00C34641" w:rsidRPr="00C34641" w:rsidRDefault="00C34641" w:rsidP="00C34641">
            <w:pPr>
              <w:spacing w:after="0" w:line="360" w:lineRule="atLeast"/>
              <w:jc w:val="both"/>
              <w:rPr>
                <w:sz w:val="28"/>
                <w:szCs w:val="28"/>
              </w:rPr>
            </w:pPr>
            <w:r w:rsidRPr="00C34641">
              <w:rPr>
                <w:color w:val="000000"/>
                <w:sz w:val="28"/>
                <w:szCs w:val="28"/>
              </w:rPr>
              <w:t>HS viết một đoạn văn trình bày cảm nghĩ về công lao dựng nước và giữ nước của các Vua Hùng</w:t>
            </w:r>
          </w:p>
        </w:tc>
      </w:tr>
    </w:tbl>
    <w:p w14:paraId="34214EFB" w14:textId="77777777" w:rsidR="00C34641" w:rsidRPr="00C34641" w:rsidRDefault="00C34641" w:rsidP="00C34641">
      <w:pPr>
        <w:spacing w:after="0" w:line="360" w:lineRule="atLeast"/>
        <w:ind w:firstLine="720"/>
        <w:rPr>
          <w:b/>
          <w:sz w:val="28"/>
          <w:szCs w:val="28"/>
          <w:lang w:val="nl-NL"/>
        </w:rPr>
      </w:pPr>
      <w:r w:rsidRPr="00C34641">
        <w:rPr>
          <w:b/>
          <w:sz w:val="28"/>
          <w:szCs w:val="28"/>
          <w:lang w:val="nl-NL"/>
        </w:rPr>
        <w:lastRenderedPageBreak/>
        <w:t>IV. ĐIỀU CHỈNH SAU BÀI DẠY:</w:t>
      </w:r>
    </w:p>
    <w:p w14:paraId="7CDFC06E" w14:textId="77777777" w:rsidR="00C34641" w:rsidRPr="00C34641" w:rsidRDefault="00C34641" w:rsidP="00C34641">
      <w:pPr>
        <w:spacing w:after="0" w:line="360" w:lineRule="atLeast"/>
        <w:rPr>
          <w:sz w:val="28"/>
          <w:szCs w:val="28"/>
          <w:lang w:val="nl-NL"/>
        </w:rPr>
      </w:pPr>
      <w:r w:rsidRPr="00C34641">
        <w:rPr>
          <w:sz w:val="28"/>
          <w:szCs w:val="28"/>
          <w:lang w:val="nl-NL"/>
        </w:rPr>
        <w:t>.................................................................................................................................</w:t>
      </w:r>
    </w:p>
    <w:p w14:paraId="2EE64694" w14:textId="77777777" w:rsidR="00C34641" w:rsidRPr="00C34641" w:rsidRDefault="00C34641" w:rsidP="00C34641">
      <w:pPr>
        <w:spacing w:after="0" w:line="360" w:lineRule="atLeast"/>
        <w:rPr>
          <w:sz w:val="28"/>
          <w:szCs w:val="28"/>
          <w:lang w:val="nl-NL"/>
        </w:rPr>
      </w:pPr>
      <w:r w:rsidRPr="00C34641">
        <w:rPr>
          <w:sz w:val="28"/>
          <w:szCs w:val="28"/>
          <w:lang w:val="nl-NL"/>
        </w:rPr>
        <w:t>.................................................................................................................................</w:t>
      </w:r>
    </w:p>
    <w:p w14:paraId="532E771A" w14:textId="77777777" w:rsidR="00C34641" w:rsidRPr="00C34641" w:rsidRDefault="00C34641" w:rsidP="00C34641">
      <w:pPr>
        <w:spacing w:after="0" w:line="360" w:lineRule="atLeast"/>
        <w:rPr>
          <w:sz w:val="28"/>
          <w:szCs w:val="28"/>
          <w:lang w:val="nl-NL"/>
        </w:rPr>
      </w:pPr>
      <w:r w:rsidRPr="00C34641">
        <w:rPr>
          <w:sz w:val="28"/>
          <w:szCs w:val="28"/>
          <w:lang w:val="nl-NL"/>
        </w:rPr>
        <w:t>.................................................................................................................................</w:t>
      </w:r>
    </w:p>
    <w:p w14:paraId="389C0A65" w14:textId="77777777" w:rsidR="00C34641" w:rsidRDefault="00C34641" w:rsidP="00C34641">
      <w:pPr>
        <w:spacing w:line="288" w:lineRule="auto"/>
        <w:jc w:val="both"/>
        <w:rPr>
          <w:sz w:val="28"/>
          <w:szCs w:val="28"/>
          <w:lang w:val="nl-NL"/>
        </w:rPr>
      </w:pPr>
    </w:p>
    <w:p w14:paraId="553C5EFE" w14:textId="76BA18C4" w:rsidR="00C34641" w:rsidRDefault="00C34641" w:rsidP="00C34641">
      <w:pPr>
        <w:spacing w:line="240" w:lineRule="auto"/>
        <w:rPr>
          <w:rFonts w:eastAsia="Malgun Gothic"/>
          <w:b/>
          <w:lang w:val="en-US" w:eastAsia="ko-KR"/>
        </w:rPr>
      </w:pPr>
    </w:p>
    <w:p w14:paraId="5C54FE3A" w14:textId="43A9EDFB" w:rsidR="00C34641" w:rsidRDefault="00C34641" w:rsidP="00C34641">
      <w:pPr>
        <w:spacing w:line="240" w:lineRule="auto"/>
        <w:rPr>
          <w:rFonts w:eastAsia="Malgun Gothic"/>
          <w:b/>
          <w:lang w:val="en-US" w:eastAsia="ko-KR"/>
        </w:rPr>
      </w:pPr>
    </w:p>
    <w:p w14:paraId="691B9A23" w14:textId="62F51664" w:rsidR="00C34641" w:rsidRDefault="00C34641" w:rsidP="00C34641">
      <w:pPr>
        <w:spacing w:line="240" w:lineRule="auto"/>
        <w:rPr>
          <w:rFonts w:eastAsia="Malgun Gothic"/>
          <w:b/>
          <w:lang w:val="en-US" w:eastAsia="ko-KR"/>
        </w:rPr>
      </w:pPr>
    </w:p>
    <w:p w14:paraId="6F68E6D2" w14:textId="266C0718" w:rsidR="00C34641" w:rsidRDefault="00C34641" w:rsidP="00C34641">
      <w:pPr>
        <w:spacing w:line="240" w:lineRule="auto"/>
        <w:rPr>
          <w:rFonts w:eastAsia="Malgun Gothic"/>
          <w:b/>
          <w:lang w:val="en-US" w:eastAsia="ko-KR"/>
        </w:rPr>
      </w:pPr>
    </w:p>
    <w:p w14:paraId="1958E07D" w14:textId="01A8DACE" w:rsidR="00C34641" w:rsidRDefault="00C34641" w:rsidP="00C34641">
      <w:pPr>
        <w:spacing w:line="240" w:lineRule="auto"/>
        <w:rPr>
          <w:rFonts w:eastAsia="Malgun Gothic"/>
          <w:b/>
          <w:lang w:val="en-US" w:eastAsia="ko-KR"/>
        </w:rPr>
      </w:pPr>
    </w:p>
    <w:p w14:paraId="45DEB793" w14:textId="0C3558B9" w:rsidR="00C34641" w:rsidRDefault="00C34641" w:rsidP="00C34641">
      <w:pPr>
        <w:spacing w:line="240" w:lineRule="auto"/>
        <w:rPr>
          <w:rFonts w:eastAsia="Malgun Gothic"/>
          <w:b/>
          <w:lang w:val="en-US" w:eastAsia="ko-KR"/>
        </w:rPr>
      </w:pPr>
    </w:p>
    <w:p w14:paraId="759979BC" w14:textId="1BE01AE8" w:rsidR="00C34641" w:rsidRDefault="00C34641" w:rsidP="00C34641">
      <w:pPr>
        <w:spacing w:line="240" w:lineRule="auto"/>
        <w:rPr>
          <w:rFonts w:eastAsia="Malgun Gothic"/>
          <w:b/>
          <w:lang w:val="en-US" w:eastAsia="ko-KR"/>
        </w:rPr>
      </w:pPr>
    </w:p>
    <w:p w14:paraId="7F7508A0" w14:textId="47D8D3DE" w:rsidR="00C34641" w:rsidRDefault="00C34641" w:rsidP="00C34641">
      <w:pPr>
        <w:spacing w:line="240" w:lineRule="auto"/>
        <w:rPr>
          <w:rFonts w:eastAsia="Malgun Gothic"/>
          <w:b/>
          <w:lang w:val="en-US" w:eastAsia="ko-KR"/>
        </w:rPr>
      </w:pPr>
    </w:p>
    <w:p w14:paraId="6444BB4C" w14:textId="3BD22FAC" w:rsidR="00C34641" w:rsidRDefault="00C34641" w:rsidP="00C34641">
      <w:pPr>
        <w:spacing w:line="240" w:lineRule="auto"/>
        <w:rPr>
          <w:rFonts w:eastAsia="Malgun Gothic"/>
          <w:b/>
          <w:lang w:val="en-US" w:eastAsia="ko-KR"/>
        </w:rPr>
      </w:pPr>
    </w:p>
    <w:p w14:paraId="097BA3E4" w14:textId="674B2377" w:rsidR="00C34641" w:rsidRDefault="00C34641" w:rsidP="00C34641">
      <w:pPr>
        <w:spacing w:line="240" w:lineRule="auto"/>
        <w:rPr>
          <w:rFonts w:eastAsia="Malgun Gothic"/>
          <w:b/>
          <w:lang w:val="en-US" w:eastAsia="ko-KR"/>
        </w:rPr>
      </w:pPr>
    </w:p>
    <w:p w14:paraId="489C6A91" w14:textId="33B10A74" w:rsidR="00C34641" w:rsidRDefault="00C34641" w:rsidP="00C34641">
      <w:pPr>
        <w:spacing w:line="240" w:lineRule="auto"/>
        <w:rPr>
          <w:rFonts w:eastAsia="Malgun Gothic"/>
          <w:b/>
          <w:lang w:val="en-US" w:eastAsia="ko-KR"/>
        </w:rPr>
      </w:pPr>
    </w:p>
    <w:p w14:paraId="29EACC73" w14:textId="2FB2161E" w:rsidR="00C34641" w:rsidRDefault="00C34641" w:rsidP="00C34641">
      <w:pPr>
        <w:spacing w:line="240" w:lineRule="auto"/>
        <w:rPr>
          <w:rFonts w:eastAsia="Malgun Gothic"/>
          <w:b/>
          <w:lang w:val="en-US" w:eastAsia="ko-KR"/>
        </w:rPr>
      </w:pPr>
    </w:p>
    <w:p w14:paraId="5E075B88" w14:textId="5B4F5A0E" w:rsidR="00C34641" w:rsidRDefault="00C34641" w:rsidP="00C34641">
      <w:pPr>
        <w:spacing w:line="240" w:lineRule="auto"/>
        <w:rPr>
          <w:rFonts w:eastAsia="Malgun Gothic"/>
          <w:b/>
          <w:lang w:val="en-US" w:eastAsia="ko-KR"/>
        </w:rPr>
      </w:pPr>
    </w:p>
    <w:p w14:paraId="0E3EA946" w14:textId="14F0A246" w:rsidR="00C34641" w:rsidRDefault="00C34641" w:rsidP="00C34641">
      <w:pPr>
        <w:spacing w:line="240" w:lineRule="auto"/>
        <w:rPr>
          <w:rFonts w:eastAsia="Malgun Gothic"/>
          <w:b/>
          <w:lang w:val="en-US" w:eastAsia="ko-KR"/>
        </w:rPr>
      </w:pPr>
    </w:p>
    <w:p w14:paraId="6E8E019D" w14:textId="58E0C7FD" w:rsidR="00C34641" w:rsidRDefault="00C34641" w:rsidP="00C34641">
      <w:pPr>
        <w:spacing w:line="240" w:lineRule="auto"/>
        <w:rPr>
          <w:rFonts w:eastAsia="Malgun Gothic"/>
          <w:b/>
          <w:lang w:val="en-US" w:eastAsia="ko-KR"/>
        </w:rPr>
      </w:pPr>
    </w:p>
    <w:p w14:paraId="42651ABD" w14:textId="3BBF98BB" w:rsidR="00C34641" w:rsidRDefault="00C34641" w:rsidP="00C34641">
      <w:pPr>
        <w:spacing w:line="240" w:lineRule="auto"/>
        <w:rPr>
          <w:rFonts w:eastAsia="Malgun Gothic"/>
          <w:b/>
          <w:lang w:val="en-US" w:eastAsia="ko-KR"/>
        </w:rPr>
      </w:pPr>
    </w:p>
    <w:p w14:paraId="40531021" w14:textId="4D9EA5CB" w:rsidR="00C34641" w:rsidRDefault="00C34641" w:rsidP="00C34641">
      <w:pPr>
        <w:spacing w:line="240" w:lineRule="auto"/>
        <w:rPr>
          <w:rFonts w:eastAsia="Malgun Gothic"/>
          <w:b/>
          <w:lang w:val="en-US" w:eastAsia="ko-KR"/>
        </w:rPr>
      </w:pPr>
    </w:p>
    <w:p w14:paraId="270BA465" w14:textId="74368734" w:rsidR="00C34641" w:rsidRDefault="00C34641" w:rsidP="00C34641">
      <w:pPr>
        <w:spacing w:line="240" w:lineRule="auto"/>
        <w:rPr>
          <w:rFonts w:eastAsia="Malgun Gothic"/>
          <w:b/>
          <w:lang w:val="en-US" w:eastAsia="ko-KR"/>
        </w:rPr>
      </w:pPr>
    </w:p>
    <w:p w14:paraId="6AEDB92B" w14:textId="4ABD2213" w:rsidR="00C34641" w:rsidRPr="00C34641" w:rsidRDefault="00C34641" w:rsidP="00C34641">
      <w:pPr>
        <w:spacing w:after="0" w:line="360" w:lineRule="atLeast"/>
        <w:jc w:val="center"/>
        <w:rPr>
          <w:rFonts w:eastAsia="Malgun Gothic"/>
          <w:b/>
          <w:lang w:val="en-US" w:eastAsia="ko-KR"/>
        </w:rPr>
      </w:pPr>
      <w:r>
        <w:rPr>
          <w:rFonts w:eastAsia="Malgun Gothic"/>
          <w:b/>
          <w:lang w:val="en-US" w:eastAsia="ko-KR"/>
        </w:rPr>
        <w:lastRenderedPageBreak/>
        <w:t>Môn: HĐTN</w:t>
      </w:r>
    </w:p>
    <w:p w14:paraId="543D6E47" w14:textId="77777777" w:rsidR="002F2726" w:rsidRPr="002F2726" w:rsidRDefault="002F2726" w:rsidP="00C34641">
      <w:pPr>
        <w:spacing w:after="0" w:line="360" w:lineRule="atLeast"/>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t>CHỦ ĐỀ: NGHỀ TRUYỀN THỐNG QUÊ HƯƠNG</w:t>
      </w:r>
    </w:p>
    <w:p w14:paraId="53BC8756" w14:textId="77777777" w:rsidR="002F2726" w:rsidRPr="002F2726" w:rsidRDefault="002F2726" w:rsidP="00C34641">
      <w:pPr>
        <w:spacing w:after="0" w:line="360" w:lineRule="atLeast"/>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t>Sinh hoạt theo chủ đề: NGHỀ TRUYỀN THỐNG QUÊ EM</w:t>
      </w:r>
    </w:p>
    <w:p w14:paraId="02A0DD84" w14:textId="2A765FE6" w:rsidR="002F2726" w:rsidRDefault="002F2726" w:rsidP="00C34641">
      <w:pPr>
        <w:spacing w:after="0" w:line="360" w:lineRule="atLeast"/>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t>Ngày dạy:</w:t>
      </w:r>
      <w:r w:rsidRPr="002F2726">
        <w:t xml:space="preserve"> </w:t>
      </w:r>
      <w:r w:rsidR="00C34641">
        <w:rPr>
          <w:rFonts w:eastAsia="Times New Roman"/>
          <w:b/>
          <w:bCs/>
          <w:noProof w:val="0"/>
          <w:color w:val="000000"/>
          <w:sz w:val="28"/>
          <w:szCs w:val="28"/>
          <w:lang w:val="nl-NL"/>
        </w:rPr>
        <w:t>02</w:t>
      </w:r>
      <w:r w:rsidRPr="002F2726">
        <w:rPr>
          <w:rFonts w:eastAsia="Times New Roman"/>
          <w:b/>
          <w:bCs/>
          <w:noProof w:val="0"/>
          <w:color w:val="000000"/>
          <w:sz w:val="28"/>
          <w:szCs w:val="28"/>
          <w:lang w:val="nl-NL"/>
        </w:rPr>
        <w:t>/01/2025</w:t>
      </w:r>
    </w:p>
    <w:p w14:paraId="1A49B527" w14:textId="77777777" w:rsidR="00C34641" w:rsidRPr="002F2726" w:rsidRDefault="00C34641" w:rsidP="00C34641">
      <w:pPr>
        <w:spacing w:after="0" w:line="360" w:lineRule="atLeast"/>
        <w:ind w:left="720" w:hanging="720"/>
        <w:jc w:val="center"/>
        <w:rPr>
          <w:rFonts w:eastAsia="Times New Roman"/>
          <w:b/>
          <w:bCs/>
          <w:noProof w:val="0"/>
          <w:color w:val="000000"/>
          <w:sz w:val="28"/>
          <w:szCs w:val="28"/>
          <w:lang w:val="nl-NL"/>
        </w:rPr>
      </w:pPr>
    </w:p>
    <w:p w14:paraId="705EBA50" w14:textId="77777777" w:rsidR="002F2726" w:rsidRPr="002F2726" w:rsidRDefault="002F2726" w:rsidP="002F2726">
      <w:pPr>
        <w:spacing w:after="0" w:line="240" w:lineRule="auto"/>
        <w:ind w:firstLine="360"/>
        <w:rPr>
          <w:rFonts w:eastAsia="Times New Roman"/>
          <w:b/>
          <w:bCs/>
          <w:noProof w:val="0"/>
          <w:color w:val="000000"/>
          <w:kern w:val="2"/>
          <w:lang w:val="nl-NL"/>
        </w:rPr>
      </w:pPr>
      <w:r w:rsidRPr="002F2726">
        <w:rPr>
          <w:rFonts w:eastAsia="Times New Roman"/>
          <w:b/>
          <w:bCs/>
          <w:noProof w:val="0"/>
          <w:color w:val="000000"/>
          <w:kern w:val="2"/>
          <w:lang w:val="nl-NL"/>
        </w:rPr>
        <w:t>I. YÊU CẦU CẦN ĐẠT:</w:t>
      </w:r>
    </w:p>
    <w:p w14:paraId="7D1E7317" w14:textId="77777777" w:rsidR="002F2726" w:rsidRPr="002F2726" w:rsidRDefault="002F2726" w:rsidP="002F2726">
      <w:pPr>
        <w:spacing w:after="0" w:line="240" w:lineRule="auto"/>
        <w:ind w:firstLine="360"/>
        <w:jc w:val="both"/>
        <w:rPr>
          <w:rFonts w:eastAsia="Times New Roman"/>
          <w:b/>
          <w:noProof w:val="0"/>
          <w:color w:val="000000"/>
          <w:kern w:val="2"/>
          <w:lang w:val="nl-NL"/>
        </w:rPr>
      </w:pPr>
      <w:r w:rsidRPr="002F2726">
        <w:rPr>
          <w:rFonts w:eastAsia="Times New Roman"/>
          <w:b/>
          <w:noProof w:val="0"/>
          <w:color w:val="000000"/>
          <w:kern w:val="2"/>
          <w:lang w:val="nl-NL"/>
        </w:rPr>
        <w:t xml:space="preserve">1. Năng lực đặc thù: </w:t>
      </w:r>
    </w:p>
    <w:p w14:paraId="14323D02" w14:textId="77777777" w:rsidR="002F2726" w:rsidRPr="002F2726" w:rsidRDefault="002F2726" w:rsidP="002F2726">
      <w:pPr>
        <w:autoSpaceDE w:val="0"/>
        <w:autoSpaceDN w:val="0"/>
        <w:adjustRightInd w:val="0"/>
        <w:spacing w:after="0" w:line="240" w:lineRule="auto"/>
        <w:ind w:firstLine="360"/>
        <w:jc w:val="both"/>
        <w:rPr>
          <w:rFonts w:eastAsia="Calibri"/>
          <w:noProof w:val="0"/>
          <w:color w:val="000000"/>
          <w:kern w:val="2"/>
          <w:lang w:val="en-US"/>
        </w:rPr>
      </w:pPr>
      <w:r w:rsidRPr="002F2726">
        <w:rPr>
          <w:rFonts w:eastAsia="Times New Roman"/>
          <w:noProof w:val="0"/>
          <w:color w:val="000000"/>
          <w:kern w:val="2"/>
          <w:lang w:val="nl-NL"/>
        </w:rPr>
        <w:t>-</w:t>
      </w:r>
      <w:r w:rsidRPr="002F2726">
        <w:rPr>
          <w:rFonts w:eastAsia="Calibri"/>
          <w:noProof w:val="0"/>
          <w:color w:val="000000"/>
          <w:kern w:val="2"/>
          <w:lang w:val="en-US"/>
        </w:rPr>
        <w:t xml:space="preserve"> Nêu đượng hiểu biết về một số nghề truyền thống của Việt Nam.</w:t>
      </w:r>
    </w:p>
    <w:p w14:paraId="665B2EBF" w14:textId="77777777" w:rsidR="002F2726" w:rsidRPr="002F2726" w:rsidRDefault="002F2726" w:rsidP="002F2726">
      <w:pPr>
        <w:autoSpaceDE w:val="0"/>
        <w:autoSpaceDN w:val="0"/>
        <w:adjustRightInd w:val="0"/>
        <w:spacing w:after="0" w:line="240" w:lineRule="auto"/>
        <w:ind w:firstLine="360"/>
        <w:jc w:val="both"/>
        <w:rPr>
          <w:rFonts w:eastAsia="Calibri"/>
          <w:noProof w:val="0"/>
          <w:color w:val="000000"/>
          <w:kern w:val="2"/>
          <w:lang w:val="en-US"/>
        </w:rPr>
      </w:pPr>
      <w:r w:rsidRPr="002F2726">
        <w:rPr>
          <w:rFonts w:eastAsia="Calibri"/>
          <w:noProof w:val="0"/>
          <w:color w:val="000000"/>
          <w:kern w:val="2"/>
          <w:lang w:val="en-US"/>
        </w:rPr>
        <w:t>- Trình bày được những thông tin cơ bản về nghề truyền thống quê hương.</w:t>
      </w:r>
    </w:p>
    <w:p w14:paraId="531D37FE" w14:textId="77777777" w:rsidR="002F2726" w:rsidRPr="002F2726" w:rsidRDefault="002F2726" w:rsidP="002F2726">
      <w:pPr>
        <w:autoSpaceDE w:val="0"/>
        <w:autoSpaceDN w:val="0"/>
        <w:adjustRightInd w:val="0"/>
        <w:spacing w:after="0" w:line="240" w:lineRule="auto"/>
        <w:ind w:firstLine="360"/>
        <w:jc w:val="both"/>
        <w:rPr>
          <w:rFonts w:eastAsia="Calibri"/>
          <w:noProof w:val="0"/>
          <w:color w:val="000000"/>
          <w:kern w:val="2"/>
          <w:lang w:val="en-US"/>
        </w:rPr>
      </w:pPr>
      <w:r w:rsidRPr="002F2726">
        <w:rPr>
          <w:rFonts w:eastAsia="Calibri"/>
          <w:noProof w:val="0"/>
          <w:color w:val="000000"/>
          <w:kern w:val="2"/>
          <w:lang w:val="en-US"/>
        </w:rPr>
        <w:t>- Vận dụng vào thực tiễn: Biết các thông tin cơ bản về nghề truyền thống để tham gia giữ gìn các nét đẹp của nghề.</w:t>
      </w:r>
    </w:p>
    <w:p w14:paraId="22F9E69D" w14:textId="77777777" w:rsidR="002F2726" w:rsidRPr="002F2726" w:rsidRDefault="002F2726" w:rsidP="002F2726">
      <w:pPr>
        <w:autoSpaceDE w:val="0"/>
        <w:autoSpaceDN w:val="0"/>
        <w:adjustRightInd w:val="0"/>
        <w:spacing w:after="0" w:line="240" w:lineRule="auto"/>
        <w:ind w:firstLine="360"/>
        <w:jc w:val="both"/>
        <w:rPr>
          <w:rFonts w:eastAsia="Calibri"/>
          <w:b/>
          <w:noProof w:val="0"/>
          <w:color w:val="FF0000"/>
          <w:kern w:val="2"/>
          <w:lang w:val="en-US"/>
        </w:rPr>
      </w:pPr>
      <w:r w:rsidRPr="002F2726">
        <w:rPr>
          <w:rFonts w:eastAsia="Calibri"/>
          <w:b/>
          <w:bCs/>
          <w:noProof w:val="0"/>
          <w:color w:val="FF0000"/>
          <w:kern w:val="2"/>
          <w:lang w:val="en-US"/>
        </w:rPr>
        <w:t>* Lồng ghép GDĐP:</w:t>
      </w:r>
      <w:r w:rsidRPr="002F2726">
        <w:rPr>
          <w:rFonts w:eastAsia="Calibri"/>
          <w:b/>
          <w:noProof w:val="0"/>
          <w:color w:val="FF0000"/>
          <w:kern w:val="2"/>
          <w:lang w:val="en-US"/>
        </w:rPr>
        <w:t xml:space="preserve"> Chủ đề 6: Nghề đánh bắt cá ngừ đại dương ở Phú Yên ( tiết 1)</w:t>
      </w:r>
    </w:p>
    <w:p w14:paraId="6810D89E" w14:textId="77777777" w:rsidR="002F2726" w:rsidRPr="002F2726" w:rsidRDefault="002F2726" w:rsidP="002F2726">
      <w:pPr>
        <w:autoSpaceDE w:val="0"/>
        <w:autoSpaceDN w:val="0"/>
        <w:adjustRightInd w:val="0"/>
        <w:spacing w:after="0" w:line="240" w:lineRule="auto"/>
        <w:ind w:firstLine="360"/>
        <w:jc w:val="both"/>
        <w:rPr>
          <w:rFonts w:eastAsia="Calibri"/>
          <w:noProof w:val="0"/>
          <w:color w:val="FF0000"/>
          <w:kern w:val="2"/>
          <w:lang w:val="en-US"/>
        </w:rPr>
      </w:pPr>
      <w:r w:rsidRPr="002F2726">
        <w:rPr>
          <w:rFonts w:eastAsia="Calibri"/>
          <w:noProof w:val="0"/>
          <w:color w:val="FF0000"/>
          <w:kern w:val="2"/>
          <w:lang w:val="en-US"/>
        </w:rPr>
        <w:t>- Tìm hiểu về nghề đánh bắt cá ngừ đại dương.</w:t>
      </w:r>
    </w:p>
    <w:p w14:paraId="69531F74" w14:textId="77777777" w:rsidR="002F2726" w:rsidRPr="002F2726" w:rsidRDefault="002F2726" w:rsidP="002F2726">
      <w:pPr>
        <w:autoSpaceDE w:val="0"/>
        <w:autoSpaceDN w:val="0"/>
        <w:adjustRightInd w:val="0"/>
        <w:spacing w:after="0" w:line="240" w:lineRule="auto"/>
        <w:ind w:firstLine="360"/>
        <w:jc w:val="both"/>
        <w:rPr>
          <w:rFonts w:eastAsia="Times New Roman"/>
          <w:b/>
          <w:noProof w:val="0"/>
          <w:color w:val="000000"/>
          <w:kern w:val="2"/>
          <w:lang w:val="en-US"/>
        </w:rPr>
      </w:pPr>
      <w:r w:rsidRPr="002F2726">
        <w:rPr>
          <w:rFonts w:eastAsia="Times New Roman"/>
          <w:b/>
          <w:noProof w:val="0"/>
          <w:color w:val="000000"/>
          <w:kern w:val="2"/>
          <w:lang w:val="en-US"/>
        </w:rPr>
        <w:t>2. Năng lực chung.</w:t>
      </w:r>
    </w:p>
    <w:p w14:paraId="34EAA139"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xml:space="preserve">- Năng lực tự chủ, tự học: Tìm hiểu, trình bày các </w:t>
      </w:r>
      <w:r w:rsidRPr="002F2726">
        <w:rPr>
          <w:rFonts w:eastAsia="Calibri"/>
          <w:noProof w:val="0"/>
          <w:color w:val="000000"/>
          <w:kern w:val="2"/>
          <w:lang w:val="en-US"/>
        </w:rPr>
        <w:t>thông tin cơ bản về nghề truyền thống quê hương.</w:t>
      </w:r>
    </w:p>
    <w:p w14:paraId="2837D9C1"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Năng lực giải quyết vấn đề và sáng tạo: Thông qua việc quan sát, tìm hiểu, có kế hoạch tham gia giữ gìn nghề truyền thống của quê hương mình.</w:t>
      </w:r>
    </w:p>
    <w:p w14:paraId="01A996FC"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Năng lực giao tiếp và hợp tác: Biết trao đổi, hợp tác nhóm trong ttrình bày, chia sẻ</w:t>
      </w:r>
    </w:p>
    <w:p w14:paraId="6211FB2A" w14:textId="77777777" w:rsidR="002F2726" w:rsidRPr="002F2726" w:rsidRDefault="002F2726" w:rsidP="002F2726">
      <w:pPr>
        <w:spacing w:after="0" w:line="240" w:lineRule="auto"/>
        <w:ind w:firstLine="360"/>
        <w:jc w:val="both"/>
        <w:rPr>
          <w:rFonts w:eastAsia="Times New Roman"/>
          <w:b/>
          <w:noProof w:val="0"/>
          <w:color w:val="000000"/>
          <w:kern w:val="2"/>
          <w:lang w:val="en-US"/>
        </w:rPr>
      </w:pPr>
      <w:r w:rsidRPr="002F2726">
        <w:rPr>
          <w:rFonts w:eastAsia="Times New Roman"/>
          <w:b/>
          <w:noProof w:val="0"/>
          <w:color w:val="000000"/>
          <w:kern w:val="2"/>
          <w:lang w:val="en-US"/>
        </w:rPr>
        <w:t>3. Phẩm chất.</w:t>
      </w:r>
    </w:p>
    <w:p w14:paraId="66DD6E3F"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Phẩm chất yêu nước: Thông qua việc quan sát, tìm hiểu, có kế hoạch tham gia giữ gìn nghề truyền thống của quê hương mình.</w:t>
      </w:r>
    </w:p>
    <w:p w14:paraId="57DB5315"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Phẩm chất nhân ái: Tôn trọng bạn và lắng nghe trong tham gia hợp tác nhóm.</w:t>
      </w:r>
    </w:p>
    <w:p w14:paraId="140F318F"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Phẩm chất chăm chỉ: Có tinh thần chăm chỉ để thực hiện tốt nội dung theo theo yêu cầu.</w:t>
      </w:r>
    </w:p>
    <w:p w14:paraId="25ED0821"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Phẩm chất trung thực: Tham gia tìm hiểu, trình bày trung thực về nhề truyền thống quê hương, đảm bảo đúng yêu cầu của thày, cô.</w:t>
      </w:r>
    </w:p>
    <w:p w14:paraId="115D90EA"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xml:space="preserve">- Phẩm chất trách nhiệm: Có ý thức nghiêm túc trong làm việc nhóm </w:t>
      </w:r>
    </w:p>
    <w:p w14:paraId="4D8D19F4" w14:textId="77777777" w:rsidR="002F2726" w:rsidRPr="002F2726" w:rsidRDefault="002F2726" w:rsidP="002F2726">
      <w:pPr>
        <w:spacing w:after="0" w:line="240" w:lineRule="auto"/>
        <w:ind w:firstLine="360"/>
        <w:jc w:val="both"/>
        <w:rPr>
          <w:rFonts w:eastAsia="Times New Roman"/>
          <w:b/>
          <w:noProof w:val="0"/>
          <w:color w:val="000000"/>
          <w:kern w:val="2"/>
          <w:lang w:val="en-US"/>
        </w:rPr>
      </w:pPr>
      <w:r w:rsidRPr="002F2726">
        <w:rPr>
          <w:rFonts w:eastAsia="Times New Roman"/>
          <w:b/>
          <w:noProof w:val="0"/>
          <w:color w:val="000000"/>
          <w:kern w:val="2"/>
          <w:lang w:val="en-US"/>
        </w:rPr>
        <w:t xml:space="preserve">II. ĐỒ DÙNG DẠY HỌC </w:t>
      </w:r>
    </w:p>
    <w:p w14:paraId="39298147"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Kế hoạch bài dạy, bài giảng Power point.</w:t>
      </w:r>
    </w:p>
    <w:p w14:paraId="08516041"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SGK và các thiết bị, học liệu phục vụ cho tiết dạy.</w:t>
      </w:r>
    </w:p>
    <w:p w14:paraId="34E660D3" w14:textId="77777777" w:rsidR="002F2726" w:rsidRPr="002F2726" w:rsidRDefault="002F2726" w:rsidP="002F2726">
      <w:pPr>
        <w:spacing w:after="0" w:line="240" w:lineRule="auto"/>
        <w:ind w:firstLine="360"/>
        <w:jc w:val="both"/>
        <w:rPr>
          <w:rFonts w:eastAsia="Times New Roman"/>
          <w:noProof w:val="0"/>
          <w:color w:val="000000"/>
          <w:kern w:val="2"/>
          <w:lang w:val="en-US"/>
        </w:rPr>
      </w:pPr>
      <w:r w:rsidRPr="002F2726">
        <w:rPr>
          <w:rFonts w:eastAsia="Times New Roman"/>
          <w:noProof w:val="0"/>
          <w:color w:val="000000"/>
          <w:kern w:val="2"/>
          <w:lang w:val="en-US"/>
        </w:rPr>
        <w:t>- Một số tranh ảnh hoặc video clip vê các nghề truyền thống của Việt Nam.</w:t>
      </w:r>
    </w:p>
    <w:p w14:paraId="051D55DF" w14:textId="77777777" w:rsidR="002F2726" w:rsidRPr="002F2726" w:rsidRDefault="002F2726" w:rsidP="002F2726">
      <w:pPr>
        <w:spacing w:after="0" w:line="240" w:lineRule="auto"/>
        <w:ind w:firstLine="360"/>
        <w:jc w:val="both"/>
        <w:outlineLvl w:val="0"/>
        <w:rPr>
          <w:rFonts w:eastAsia="Times New Roman"/>
          <w:b/>
          <w:bCs/>
          <w:noProof w:val="0"/>
          <w:color w:val="000000"/>
          <w:kern w:val="2"/>
          <w:lang w:val="nl-NL"/>
        </w:rPr>
      </w:pPr>
      <w:r w:rsidRPr="002F2726">
        <w:rPr>
          <w:rFonts w:eastAsia="Times New Roman"/>
          <w:b/>
          <w:noProof w:val="0"/>
          <w:color w:val="000000"/>
          <w:kern w:val="2"/>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2F2726" w:rsidRPr="002F2726" w14:paraId="52A6CDB9" w14:textId="77777777" w:rsidTr="00B56BFC">
        <w:tc>
          <w:tcPr>
            <w:tcW w:w="850" w:type="dxa"/>
            <w:vAlign w:val="center"/>
          </w:tcPr>
          <w:p w14:paraId="51740FF9" w14:textId="77777777" w:rsidR="002F2726" w:rsidRPr="002F2726" w:rsidRDefault="002F2726" w:rsidP="002F2726">
            <w:pPr>
              <w:spacing w:after="0" w:line="240" w:lineRule="auto"/>
              <w:jc w:val="center"/>
              <w:rPr>
                <w:rFonts w:eastAsia="Times New Roman"/>
                <w:b/>
                <w:noProof w:val="0"/>
                <w:color w:val="000000"/>
                <w:kern w:val="2"/>
                <w:lang w:val="nl-NL"/>
              </w:rPr>
            </w:pPr>
            <w:r w:rsidRPr="002F2726">
              <w:rPr>
                <w:rFonts w:eastAsia="Times New Roman"/>
                <w:b/>
                <w:noProof w:val="0"/>
                <w:color w:val="000000"/>
                <w:kern w:val="2"/>
                <w:lang w:val="nl-NL"/>
              </w:rPr>
              <w:t>Thời gian</w:t>
            </w:r>
          </w:p>
        </w:tc>
        <w:tc>
          <w:tcPr>
            <w:tcW w:w="4535" w:type="dxa"/>
            <w:vAlign w:val="center"/>
          </w:tcPr>
          <w:p w14:paraId="6C9593A1" w14:textId="77777777" w:rsidR="002F2726" w:rsidRPr="002F2726" w:rsidRDefault="002F2726" w:rsidP="002F2726">
            <w:pPr>
              <w:spacing w:after="0" w:line="240" w:lineRule="auto"/>
              <w:jc w:val="center"/>
              <w:rPr>
                <w:rFonts w:eastAsia="Times New Roman"/>
                <w:b/>
                <w:noProof w:val="0"/>
                <w:color w:val="000000"/>
                <w:kern w:val="2"/>
                <w:lang w:val="nl-NL"/>
              </w:rPr>
            </w:pPr>
            <w:r w:rsidRPr="002F2726">
              <w:rPr>
                <w:rFonts w:eastAsia="Times New Roman"/>
                <w:b/>
                <w:noProof w:val="0"/>
                <w:color w:val="000000"/>
                <w:kern w:val="2"/>
                <w:lang w:val="nl-NL"/>
              </w:rPr>
              <w:t>Hoạt động của giáo viên</w:t>
            </w:r>
          </w:p>
        </w:tc>
        <w:tc>
          <w:tcPr>
            <w:tcW w:w="3969" w:type="dxa"/>
            <w:vAlign w:val="center"/>
          </w:tcPr>
          <w:p w14:paraId="414D6EF7" w14:textId="77777777" w:rsidR="002F2726" w:rsidRPr="002F2726" w:rsidRDefault="002F2726" w:rsidP="002F2726">
            <w:pPr>
              <w:spacing w:after="0" w:line="240" w:lineRule="auto"/>
              <w:jc w:val="center"/>
              <w:rPr>
                <w:rFonts w:eastAsia="Times New Roman"/>
                <w:b/>
                <w:noProof w:val="0"/>
                <w:color w:val="000000"/>
                <w:kern w:val="2"/>
                <w:lang w:val="nl-NL"/>
              </w:rPr>
            </w:pPr>
            <w:r w:rsidRPr="002F2726">
              <w:rPr>
                <w:rFonts w:eastAsia="Times New Roman"/>
                <w:b/>
                <w:noProof w:val="0"/>
                <w:color w:val="000000"/>
                <w:kern w:val="2"/>
                <w:lang w:val="nl-NL"/>
              </w:rPr>
              <w:t>Hoạt động của học sinh</w:t>
            </w:r>
          </w:p>
        </w:tc>
      </w:tr>
      <w:tr w:rsidR="002F2726" w:rsidRPr="002F2726" w14:paraId="39A13EAC" w14:textId="77777777" w:rsidTr="00B56BFC">
        <w:tc>
          <w:tcPr>
            <w:tcW w:w="850" w:type="dxa"/>
          </w:tcPr>
          <w:p w14:paraId="642F23CC" w14:textId="77777777" w:rsidR="002F2726" w:rsidRPr="002F2726" w:rsidRDefault="002F2726" w:rsidP="002F2726">
            <w:pPr>
              <w:spacing w:after="0" w:line="240" w:lineRule="auto"/>
              <w:jc w:val="center"/>
              <w:rPr>
                <w:rFonts w:eastAsia="Times New Roman"/>
                <w:bCs/>
                <w:noProof w:val="0"/>
                <w:color w:val="000000"/>
                <w:kern w:val="2"/>
                <w:lang w:val="nl-NL"/>
              </w:rPr>
            </w:pPr>
            <w:r w:rsidRPr="002F2726">
              <w:rPr>
                <w:rFonts w:eastAsia="Times New Roman"/>
                <w:bCs/>
                <w:noProof w:val="0"/>
                <w:color w:val="000000"/>
                <w:kern w:val="2"/>
                <w:lang w:val="nl-NL"/>
              </w:rPr>
              <w:t>3p</w:t>
            </w:r>
          </w:p>
          <w:p w14:paraId="7F7D3108" w14:textId="77777777" w:rsidR="002F2726" w:rsidRPr="002F2726" w:rsidRDefault="002F2726" w:rsidP="002F2726">
            <w:pPr>
              <w:spacing w:after="0" w:line="240" w:lineRule="auto"/>
              <w:jc w:val="center"/>
              <w:rPr>
                <w:rFonts w:eastAsia="Times New Roman"/>
                <w:bCs/>
                <w:noProof w:val="0"/>
                <w:color w:val="000000"/>
                <w:kern w:val="2"/>
                <w:lang w:val="nl-NL"/>
              </w:rPr>
            </w:pPr>
          </w:p>
          <w:p w14:paraId="00CEFDA4" w14:textId="77777777" w:rsidR="002F2726" w:rsidRPr="002F2726" w:rsidRDefault="002F2726" w:rsidP="002F2726">
            <w:pPr>
              <w:spacing w:after="0" w:line="240" w:lineRule="auto"/>
              <w:jc w:val="center"/>
              <w:rPr>
                <w:rFonts w:eastAsia="Times New Roman"/>
                <w:bCs/>
                <w:noProof w:val="0"/>
                <w:color w:val="000000"/>
                <w:kern w:val="2"/>
                <w:lang w:val="nl-NL"/>
              </w:rPr>
            </w:pPr>
          </w:p>
          <w:p w14:paraId="1FE52843" w14:textId="77777777" w:rsidR="002F2726" w:rsidRPr="002F2726" w:rsidRDefault="002F2726" w:rsidP="002F2726">
            <w:pPr>
              <w:spacing w:after="0" w:line="240" w:lineRule="auto"/>
              <w:jc w:val="center"/>
              <w:rPr>
                <w:rFonts w:eastAsia="Times New Roman"/>
                <w:bCs/>
                <w:noProof w:val="0"/>
                <w:color w:val="000000"/>
                <w:kern w:val="2"/>
                <w:lang w:val="nl-NL"/>
              </w:rPr>
            </w:pPr>
          </w:p>
          <w:p w14:paraId="35466836" w14:textId="77777777" w:rsidR="002F2726" w:rsidRPr="002F2726" w:rsidRDefault="002F2726" w:rsidP="002F2726">
            <w:pPr>
              <w:spacing w:after="0" w:line="240" w:lineRule="auto"/>
              <w:jc w:val="center"/>
              <w:rPr>
                <w:rFonts w:eastAsia="Times New Roman"/>
                <w:bCs/>
                <w:noProof w:val="0"/>
                <w:color w:val="000000"/>
                <w:kern w:val="2"/>
                <w:lang w:val="nl-NL"/>
              </w:rPr>
            </w:pPr>
          </w:p>
          <w:p w14:paraId="6918A4BD" w14:textId="77777777" w:rsidR="002F2726" w:rsidRPr="002F2726" w:rsidRDefault="002F2726" w:rsidP="002F2726">
            <w:pPr>
              <w:spacing w:after="0" w:line="240" w:lineRule="auto"/>
              <w:jc w:val="center"/>
              <w:rPr>
                <w:rFonts w:eastAsia="Times New Roman"/>
                <w:bCs/>
                <w:noProof w:val="0"/>
                <w:color w:val="000000"/>
                <w:kern w:val="2"/>
                <w:lang w:val="nl-NL"/>
              </w:rPr>
            </w:pPr>
          </w:p>
          <w:p w14:paraId="7174C2EF" w14:textId="77777777" w:rsidR="002F2726" w:rsidRPr="002F2726" w:rsidRDefault="002F2726" w:rsidP="002F2726">
            <w:pPr>
              <w:spacing w:after="0" w:line="240" w:lineRule="auto"/>
              <w:jc w:val="center"/>
              <w:rPr>
                <w:rFonts w:eastAsia="Times New Roman"/>
                <w:bCs/>
                <w:noProof w:val="0"/>
                <w:color w:val="000000"/>
                <w:kern w:val="2"/>
                <w:lang w:val="nl-NL"/>
              </w:rPr>
            </w:pPr>
          </w:p>
          <w:p w14:paraId="27672BEF" w14:textId="77777777" w:rsidR="002F2726" w:rsidRPr="002F2726" w:rsidRDefault="002F2726" w:rsidP="002F2726">
            <w:pPr>
              <w:spacing w:after="0" w:line="240" w:lineRule="auto"/>
              <w:jc w:val="center"/>
              <w:rPr>
                <w:rFonts w:eastAsia="Times New Roman"/>
                <w:bCs/>
                <w:noProof w:val="0"/>
                <w:color w:val="000000"/>
                <w:kern w:val="2"/>
                <w:lang w:val="nl-NL"/>
              </w:rPr>
            </w:pPr>
          </w:p>
          <w:p w14:paraId="3C0D32E3" w14:textId="77777777" w:rsidR="002F2726" w:rsidRPr="002F2726" w:rsidRDefault="002F2726" w:rsidP="002F2726">
            <w:pPr>
              <w:spacing w:after="0" w:line="240" w:lineRule="auto"/>
              <w:jc w:val="center"/>
              <w:rPr>
                <w:rFonts w:eastAsia="Times New Roman"/>
                <w:bCs/>
                <w:noProof w:val="0"/>
                <w:color w:val="000000"/>
                <w:kern w:val="2"/>
                <w:lang w:val="nl-NL"/>
              </w:rPr>
            </w:pPr>
          </w:p>
          <w:p w14:paraId="6165F7BE" w14:textId="77777777" w:rsidR="002F2726" w:rsidRPr="002F2726" w:rsidRDefault="002F2726" w:rsidP="002F2726">
            <w:pPr>
              <w:spacing w:after="0" w:line="240" w:lineRule="auto"/>
              <w:jc w:val="center"/>
              <w:rPr>
                <w:rFonts w:eastAsia="Times New Roman"/>
                <w:bCs/>
                <w:noProof w:val="0"/>
                <w:color w:val="000000"/>
                <w:kern w:val="2"/>
                <w:lang w:val="nl-NL"/>
              </w:rPr>
            </w:pPr>
          </w:p>
          <w:p w14:paraId="1FDE2697" w14:textId="77777777" w:rsidR="002F2726" w:rsidRPr="002F2726" w:rsidRDefault="002F2726" w:rsidP="002F2726">
            <w:pPr>
              <w:spacing w:after="0" w:line="240" w:lineRule="auto"/>
              <w:jc w:val="center"/>
              <w:rPr>
                <w:rFonts w:eastAsia="Times New Roman"/>
                <w:bCs/>
                <w:noProof w:val="0"/>
                <w:color w:val="000000"/>
                <w:kern w:val="2"/>
                <w:lang w:val="nl-NL"/>
              </w:rPr>
            </w:pPr>
          </w:p>
          <w:p w14:paraId="287B3E48" w14:textId="77777777" w:rsidR="002F2726" w:rsidRPr="002F2726" w:rsidRDefault="002F2726" w:rsidP="002F2726">
            <w:pPr>
              <w:spacing w:after="0" w:line="240" w:lineRule="auto"/>
              <w:jc w:val="center"/>
              <w:rPr>
                <w:rFonts w:eastAsia="Times New Roman"/>
                <w:bCs/>
                <w:noProof w:val="0"/>
                <w:color w:val="000000"/>
                <w:kern w:val="2"/>
                <w:lang w:val="nl-NL"/>
              </w:rPr>
            </w:pPr>
          </w:p>
          <w:p w14:paraId="1B111851" w14:textId="77777777" w:rsidR="002F2726" w:rsidRPr="002F2726" w:rsidRDefault="002F2726" w:rsidP="002F2726">
            <w:pPr>
              <w:spacing w:after="0" w:line="240" w:lineRule="auto"/>
              <w:jc w:val="center"/>
              <w:rPr>
                <w:rFonts w:eastAsia="Times New Roman"/>
                <w:bCs/>
                <w:noProof w:val="0"/>
                <w:color w:val="000000"/>
                <w:kern w:val="2"/>
                <w:lang w:val="nl-NL"/>
              </w:rPr>
            </w:pPr>
          </w:p>
          <w:p w14:paraId="79DE8BD4" w14:textId="77777777" w:rsidR="002F2726" w:rsidRPr="002F2726" w:rsidRDefault="002F2726" w:rsidP="002F2726">
            <w:pPr>
              <w:spacing w:after="0" w:line="240" w:lineRule="auto"/>
              <w:jc w:val="center"/>
              <w:rPr>
                <w:rFonts w:eastAsia="Times New Roman"/>
                <w:bCs/>
                <w:noProof w:val="0"/>
                <w:color w:val="000000"/>
                <w:kern w:val="2"/>
                <w:lang w:val="nl-NL"/>
              </w:rPr>
            </w:pPr>
          </w:p>
          <w:p w14:paraId="69A72AE4" w14:textId="77777777" w:rsidR="002F2726" w:rsidRPr="002F2726" w:rsidRDefault="002F2726" w:rsidP="002F2726">
            <w:pPr>
              <w:spacing w:after="0" w:line="240" w:lineRule="auto"/>
              <w:jc w:val="center"/>
              <w:rPr>
                <w:rFonts w:eastAsia="Times New Roman"/>
                <w:bCs/>
                <w:noProof w:val="0"/>
                <w:color w:val="000000"/>
                <w:kern w:val="2"/>
                <w:lang w:val="nl-NL"/>
              </w:rPr>
            </w:pPr>
          </w:p>
          <w:p w14:paraId="4D2555CD" w14:textId="77777777" w:rsidR="002F2726" w:rsidRPr="002F2726" w:rsidRDefault="002F2726" w:rsidP="002F2726">
            <w:pPr>
              <w:spacing w:after="0" w:line="240" w:lineRule="auto"/>
              <w:jc w:val="center"/>
              <w:rPr>
                <w:rFonts w:eastAsia="Times New Roman"/>
                <w:bCs/>
                <w:noProof w:val="0"/>
                <w:color w:val="000000"/>
                <w:kern w:val="2"/>
                <w:lang w:val="nl-NL"/>
              </w:rPr>
            </w:pPr>
          </w:p>
          <w:p w14:paraId="2C5985AC" w14:textId="77777777" w:rsidR="002F2726" w:rsidRPr="002F2726" w:rsidRDefault="002F2726" w:rsidP="002F2726">
            <w:pPr>
              <w:spacing w:after="0" w:line="240" w:lineRule="auto"/>
              <w:jc w:val="center"/>
              <w:rPr>
                <w:rFonts w:eastAsia="Times New Roman"/>
                <w:bCs/>
                <w:noProof w:val="0"/>
                <w:color w:val="000000"/>
                <w:kern w:val="2"/>
                <w:lang w:val="nl-NL"/>
              </w:rPr>
            </w:pPr>
          </w:p>
          <w:p w14:paraId="0169D60E" w14:textId="77777777" w:rsidR="002F2726" w:rsidRPr="002F2726" w:rsidRDefault="002F2726" w:rsidP="002F2726">
            <w:pPr>
              <w:spacing w:after="0" w:line="240" w:lineRule="auto"/>
              <w:jc w:val="center"/>
              <w:rPr>
                <w:rFonts w:eastAsia="Times New Roman"/>
                <w:bCs/>
                <w:noProof w:val="0"/>
                <w:color w:val="000000"/>
                <w:kern w:val="2"/>
                <w:lang w:val="nl-NL"/>
              </w:rPr>
            </w:pPr>
          </w:p>
          <w:p w14:paraId="54457DE6" w14:textId="77777777" w:rsidR="002F2726" w:rsidRPr="002F2726" w:rsidRDefault="002F2726" w:rsidP="002F2726">
            <w:pPr>
              <w:spacing w:after="0" w:line="240" w:lineRule="auto"/>
              <w:jc w:val="center"/>
              <w:rPr>
                <w:rFonts w:eastAsia="Times New Roman"/>
                <w:bCs/>
                <w:noProof w:val="0"/>
                <w:color w:val="000000"/>
                <w:kern w:val="2"/>
                <w:lang w:val="nl-NL"/>
              </w:rPr>
            </w:pPr>
          </w:p>
          <w:p w14:paraId="08FBBDD8" w14:textId="77777777" w:rsidR="002F2726" w:rsidRPr="002F2726" w:rsidRDefault="002F2726" w:rsidP="002F2726">
            <w:pPr>
              <w:spacing w:after="0" w:line="240" w:lineRule="auto"/>
              <w:jc w:val="center"/>
              <w:rPr>
                <w:rFonts w:eastAsia="Times New Roman"/>
                <w:bCs/>
                <w:noProof w:val="0"/>
                <w:color w:val="000000"/>
                <w:kern w:val="2"/>
                <w:lang w:val="nl-NL"/>
              </w:rPr>
            </w:pPr>
          </w:p>
          <w:p w14:paraId="3CAECBE1" w14:textId="77777777" w:rsidR="002F2726" w:rsidRPr="002F2726" w:rsidRDefault="002F2726" w:rsidP="002F2726">
            <w:pPr>
              <w:spacing w:after="0" w:line="240" w:lineRule="auto"/>
              <w:jc w:val="center"/>
              <w:rPr>
                <w:rFonts w:eastAsia="Times New Roman"/>
                <w:bCs/>
                <w:noProof w:val="0"/>
                <w:color w:val="000000"/>
                <w:kern w:val="2"/>
                <w:lang w:val="nl-NL"/>
              </w:rPr>
            </w:pPr>
          </w:p>
          <w:p w14:paraId="18D04A5C" w14:textId="77777777" w:rsidR="002F2726" w:rsidRPr="002F2726" w:rsidRDefault="002F2726" w:rsidP="002F2726">
            <w:pPr>
              <w:spacing w:after="0" w:line="240" w:lineRule="auto"/>
              <w:jc w:val="center"/>
              <w:rPr>
                <w:rFonts w:eastAsia="Times New Roman"/>
                <w:bCs/>
                <w:noProof w:val="0"/>
                <w:color w:val="000000"/>
                <w:kern w:val="2"/>
                <w:lang w:val="nl-NL"/>
              </w:rPr>
            </w:pPr>
          </w:p>
          <w:p w14:paraId="09C17A2D" w14:textId="77777777" w:rsidR="002F2726" w:rsidRPr="002F2726" w:rsidRDefault="002F2726" w:rsidP="002F2726">
            <w:pPr>
              <w:spacing w:after="0" w:line="240" w:lineRule="auto"/>
              <w:jc w:val="center"/>
              <w:rPr>
                <w:rFonts w:eastAsia="Times New Roman"/>
                <w:bCs/>
                <w:noProof w:val="0"/>
                <w:color w:val="000000"/>
                <w:kern w:val="2"/>
                <w:lang w:val="nl-NL"/>
              </w:rPr>
            </w:pPr>
          </w:p>
          <w:p w14:paraId="5E78C026" w14:textId="77777777" w:rsidR="002F2726" w:rsidRPr="002F2726" w:rsidRDefault="002F2726" w:rsidP="002F2726">
            <w:pPr>
              <w:spacing w:after="0" w:line="240" w:lineRule="auto"/>
              <w:rPr>
                <w:rFonts w:eastAsia="Times New Roman"/>
                <w:bCs/>
                <w:noProof w:val="0"/>
                <w:color w:val="000000"/>
                <w:kern w:val="2"/>
                <w:lang w:val="nl-NL"/>
              </w:rPr>
            </w:pPr>
          </w:p>
          <w:p w14:paraId="59706DA9" w14:textId="77777777" w:rsidR="002F2726" w:rsidRPr="002F2726" w:rsidRDefault="002F2726" w:rsidP="002F2726">
            <w:pPr>
              <w:spacing w:after="0" w:line="240" w:lineRule="auto"/>
              <w:jc w:val="center"/>
              <w:rPr>
                <w:rFonts w:eastAsia="Times New Roman"/>
                <w:bCs/>
                <w:noProof w:val="0"/>
                <w:color w:val="000000"/>
                <w:kern w:val="2"/>
                <w:lang w:val="nl-NL"/>
              </w:rPr>
            </w:pPr>
          </w:p>
          <w:p w14:paraId="492BCFE6" w14:textId="77777777" w:rsidR="002F2726" w:rsidRPr="002F2726" w:rsidRDefault="002F2726" w:rsidP="002F2726">
            <w:pPr>
              <w:spacing w:after="0" w:line="240" w:lineRule="auto"/>
              <w:rPr>
                <w:rFonts w:eastAsia="Times New Roman"/>
                <w:bCs/>
                <w:noProof w:val="0"/>
                <w:color w:val="000000"/>
                <w:kern w:val="2"/>
                <w:lang w:val="nl-NL"/>
              </w:rPr>
            </w:pPr>
          </w:p>
          <w:p w14:paraId="30D38CC9" w14:textId="77777777" w:rsidR="002F2726" w:rsidRPr="002F2726" w:rsidRDefault="002F2726" w:rsidP="002F2726">
            <w:pPr>
              <w:spacing w:after="0" w:line="240" w:lineRule="auto"/>
              <w:jc w:val="center"/>
              <w:rPr>
                <w:rFonts w:eastAsia="Times New Roman"/>
                <w:bCs/>
                <w:noProof w:val="0"/>
                <w:color w:val="000000"/>
                <w:kern w:val="2"/>
                <w:lang w:val="nl-NL"/>
              </w:rPr>
            </w:pPr>
            <w:r w:rsidRPr="002F2726">
              <w:rPr>
                <w:rFonts w:eastAsia="Times New Roman"/>
                <w:bCs/>
                <w:noProof w:val="0"/>
                <w:color w:val="000000"/>
                <w:kern w:val="2"/>
                <w:lang w:val="nl-NL"/>
              </w:rPr>
              <w:t>12p</w:t>
            </w:r>
          </w:p>
          <w:p w14:paraId="3ECCD9E1" w14:textId="77777777" w:rsidR="002F2726" w:rsidRPr="002F2726" w:rsidRDefault="002F2726" w:rsidP="002F2726">
            <w:pPr>
              <w:spacing w:after="0" w:line="240" w:lineRule="auto"/>
              <w:jc w:val="center"/>
              <w:rPr>
                <w:rFonts w:eastAsia="Times New Roman"/>
                <w:bCs/>
                <w:noProof w:val="0"/>
                <w:color w:val="000000"/>
                <w:kern w:val="2"/>
                <w:lang w:val="nl-NL"/>
              </w:rPr>
            </w:pPr>
          </w:p>
          <w:p w14:paraId="53CF64EE" w14:textId="77777777" w:rsidR="002F2726" w:rsidRPr="002F2726" w:rsidRDefault="002F2726" w:rsidP="002F2726">
            <w:pPr>
              <w:spacing w:after="0" w:line="240" w:lineRule="auto"/>
              <w:jc w:val="center"/>
              <w:rPr>
                <w:rFonts w:eastAsia="Times New Roman"/>
                <w:bCs/>
                <w:noProof w:val="0"/>
                <w:color w:val="000000"/>
                <w:kern w:val="2"/>
                <w:lang w:val="nl-NL"/>
              </w:rPr>
            </w:pPr>
          </w:p>
          <w:p w14:paraId="565FD048" w14:textId="77777777" w:rsidR="002F2726" w:rsidRPr="002F2726" w:rsidRDefault="002F2726" w:rsidP="002F2726">
            <w:pPr>
              <w:spacing w:after="0" w:line="240" w:lineRule="auto"/>
              <w:jc w:val="center"/>
              <w:rPr>
                <w:rFonts w:eastAsia="Times New Roman"/>
                <w:bCs/>
                <w:noProof w:val="0"/>
                <w:color w:val="000000"/>
                <w:kern w:val="2"/>
                <w:lang w:val="nl-NL"/>
              </w:rPr>
            </w:pPr>
          </w:p>
          <w:p w14:paraId="34C6417C" w14:textId="77777777" w:rsidR="002F2726" w:rsidRPr="002F2726" w:rsidRDefault="002F2726" w:rsidP="002F2726">
            <w:pPr>
              <w:spacing w:after="0" w:line="240" w:lineRule="auto"/>
              <w:jc w:val="center"/>
              <w:rPr>
                <w:rFonts w:eastAsia="Times New Roman"/>
                <w:bCs/>
                <w:noProof w:val="0"/>
                <w:color w:val="000000"/>
                <w:kern w:val="2"/>
                <w:lang w:val="nl-NL"/>
              </w:rPr>
            </w:pPr>
          </w:p>
          <w:p w14:paraId="34CAF808" w14:textId="77777777" w:rsidR="002F2726" w:rsidRPr="002F2726" w:rsidRDefault="002F2726" w:rsidP="002F2726">
            <w:pPr>
              <w:spacing w:after="0" w:line="240" w:lineRule="auto"/>
              <w:jc w:val="center"/>
              <w:rPr>
                <w:rFonts w:eastAsia="Times New Roman"/>
                <w:bCs/>
                <w:noProof w:val="0"/>
                <w:color w:val="000000"/>
                <w:kern w:val="2"/>
                <w:lang w:val="nl-NL"/>
              </w:rPr>
            </w:pPr>
          </w:p>
          <w:p w14:paraId="699A1768" w14:textId="77777777" w:rsidR="002F2726" w:rsidRPr="002F2726" w:rsidRDefault="002F2726" w:rsidP="002F2726">
            <w:pPr>
              <w:spacing w:after="0" w:line="240" w:lineRule="auto"/>
              <w:jc w:val="center"/>
              <w:rPr>
                <w:rFonts w:eastAsia="Times New Roman"/>
                <w:bCs/>
                <w:noProof w:val="0"/>
                <w:color w:val="000000"/>
                <w:kern w:val="2"/>
                <w:lang w:val="nl-NL"/>
              </w:rPr>
            </w:pPr>
          </w:p>
          <w:p w14:paraId="5780DC14" w14:textId="77777777" w:rsidR="002F2726" w:rsidRPr="002F2726" w:rsidRDefault="002F2726" w:rsidP="002F2726">
            <w:pPr>
              <w:spacing w:after="0" w:line="240" w:lineRule="auto"/>
              <w:jc w:val="center"/>
              <w:rPr>
                <w:rFonts w:eastAsia="Times New Roman"/>
                <w:bCs/>
                <w:noProof w:val="0"/>
                <w:color w:val="000000"/>
                <w:kern w:val="2"/>
                <w:lang w:val="nl-NL"/>
              </w:rPr>
            </w:pPr>
          </w:p>
          <w:p w14:paraId="0587C94E" w14:textId="77777777" w:rsidR="002F2726" w:rsidRPr="002F2726" w:rsidRDefault="002F2726" w:rsidP="002F2726">
            <w:pPr>
              <w:spacing w:after="0" w:line="240" w:lineRule="auto"/>
              <w:jc w:val="center"/>
              <w:rPr>
                <w:rFonts w:eastAsia="Times New Roman"/>
                <w:bCs/>
                <w:noProof w:val="0"/>
                <w:color w:val="000000"/>
                <w:kern w:val="2"/>
                <w:lang w:val="nl-NL"/>
              </w:rPr>
            </w:pPr>
          </w:p>
          <w:p w14:paraId="4542673D" w14:textId="77777777" w:rsidR="002F2726" w:rsidRPr="002F2726" w:rsidRDefault="002F2726" w:rsidP="002F2726">
            <w:pPr>
              <w:spacing w:after="0" w:line="240" w:lineRule="auto"/>
              <w:jc w:val="center"/>
              <w:rPr>
                <w:rFonts w:eastAsia="Times New Roman"/>
                <w:bCs/>
                <w:noProof w:val="0"/>
                <w:color w:val="000000"/>
                <w:kern w:val="2"/>
                <w:lang w:val="nl-NL"/>
              </w:rPr>
            </w:pPr>
          </w:p>
          <w:p w14:paraId="1F7F67F4" w14:textId="77777777" w:rsidR="002F2726" w:rsidRPr="002F2726" w:rsidRDefault="002F2726" w:rsidP="002F2726">
            <w:pPr>
              <w:spacing w:after="0" w:line="240" w:lineRule="auto"/>
              <w:jc w:val="center"/>
              <w:rPr>
                <w:rFonts w:eastAsia="Times New Roman"/>
                <w:bCs/>
                <w:noProof w:val="0"/>
                <w:color w:val="000000"/>
                <w:kern w:val="2"/>
                <w:lang w:val="nl-NL"/>
              </w:rPr>
            </w:pPr>
          </w:p>
          <w:p w14:paraId="75C3B87B" w14:textId="77777777" w:rsidR="002F2726" w:rsidRPr="002F2726" w:rsidRDefault="002F2726" w:rsidP="002F2726">
            <w:pPr>
              <w:spacing w:after="0" w:line="240" w:lineRule="auto"/>
              <w:jc w:val="center"/>
              <w:rPr>
                <w:rFonts w:eastAsia="Times New Roman"/>
                <w:bCs/>
                <w:noProof w:val="0"/>
                <w:color w:val="000000"/>
                <w:kern w:val="2"/>
                <w:lang w:val="nl-NL"/>
              </w:rPr>
            </w:pPr>
          </w:p>
          <w:p w14:paraId="70893367" w14:textId="77777777" w:rsidR="002F2726" w:rsidRPr="002F2726" w:rsidRDefault="002F2726" w:rsidP="002F2726">
            <w:pPr>
              <w:spacing w:after="0" w:line="240" w:lineRule="auto"/>
              <w:jc w:val="center"/>
              <w:rPr>
                <w:rFonts w:eastAsia="Times New Roman"/>
                <w:bCs/>
                <w:noProof w:val="0"/>
                <w:color w:val="000000"/>
                <w:kern w:val="2"/>
                <w:lang w:val="nl-NL"/>
              </w:rPr>
            </w:pPr>
          </w:p>
          <w:p w14:paraId="5A85E5D6" w14:textId="77777777" w:rsidR="002F2726" w:rsidRPr="002F2726" w:rsidRDefault="002F2726" w:rsidP="002F2726">
            <w:pPr>
              <w:spacing w:after="0" w:line="240" w:lineRule="auto"/>
              <w:jc w:val="center"/>
              <w:rPr>
                <w:rFonts w:eastAsia="Times New Roman"/>
                <w:bCs/>
                <w:noProof w:val="0"/>
                <w:color w:val="000000"/>
                <w:kern w:val="2"/>
                <w:lang w:val="nl-NL"/>
              </w:rPr>
            </w:pPr>
          </w:p>
          <w:p w14:paraId="5DCF207A" w14:textId="77777777" w:rsidR="002F2726" w:rsidRPr="002F2726" w:rsidRDefault="002F2726" w:rsidP="002F2726">
            <w:pPr>
              <w:spacing w:after="0" w:line="240" w:lineRule="auto"/>
              <w:jc w:val="center"/>
              <w:rPr>
                <w:rFonts w:eastAsia="Times New Roman"/>
                <w:bCs/>
                <w:noProof w:val="0"/>
                <w:color w:val="000000"/>
                <w:kern w:val="2"/>
                <w:lang w:val="nl-NL"/>
              </w:rPr>
            </w:pPr>
          </w:p>
          <w:p w14:paraId="6E1DCB13" w14:textId="77777777" w:rsidR="002F2726" w:rsidRPr="002F2726" w:rsidRDefault="002F2726" w:rsidP="002F2726">
            <w:pPr>
              <w:spacing w:after="0" w:line="240" w:lineRule="auto"/>
              <w:jc w:val="center"/>
              <w:rPr>
                <w:rFonts w:eastAsia="Times New Roman"/>
                <w:bCs/>
                <w:noProof w:val="0"/>
                <w:color w:val="000000"/>
                <w:kern w:val="2"/>
                <w:lang w:val="nl-NL"/>
              </w:rPr>
            </w:pPr>
          </w:p>
          <w:p w14:paraId="0804812E" w14:textId="77777777" w:rsidR="002F2726" w:rsidRPr="002F2726" w:rsidRDefault="002F2726" w:rsidP="002F2726">
            <w:pPr>
              <w:spacing w:after="0" w:line="240" w:lineRule="auto"/>
              <w:jc w:val="center"/>
              <w:rPr>
                <w:rFonts w:eastAsia="Times New Roman"/>
                <w:bCs/>
                <w:noProof w:val="0"/>
                <w:color w:val="000000"/>
                <w:kern w:val="2"/>
                <w:lang w:val="nl-NL"/>
              </w:rPr>
            </w:pPr>
          </w:p>
          <w:p w14:paraId="2FDC7D21" w14:textId="77777777" w:rsidR="002F2726" w:rsidRPr="002F2726" w:rsidRDefault="002F2726" w:rsidP="002F2726">
            <w:pPr>
              <w:spacing w:after="0" w:line="240" w:lineRule="auto"/>
              <w:jc w:val="center"/>
              <w:rPr>
                <w:rFonts w:eastAsia="Times New Roman"/>
                <w:bCs/>
                <w:noProof w:val="0"/>
                <w:color w:val="000000"/>
                <w:kern w:val="2"/>
                <w:lang w:val="nl-NL"/>
              </w:rPr>
            </w:pPr>
          </w:p>
          <w:p w14:paraId="38B93667" w14:textId="77777777" w:rsidR="002F2726" w:rsidRPr="002F2726" w:rsidRDefault="002F2726" w:rsidP="002F2726">
            <w:pPr>
              <w:spacing w:after="0" w:line="240" w:lineRule="auto"/>
              <w:jc w:val="center"/>
              <w:rPr>
                <w:rFonts w:eastAsia="Times New Roman"/>
                <w:bCs/>
                <w:noProof w:val="0"/>
                <w:color w:val="000000"/>
                <w:kern w:val="2"/>
                <w:lang w:val="nl-NL"/>
              </w:rPr>
            </w:pPr>
          </w:p>
          <w:p w14:paraId="3468D7F9" w14:textId="77777777" w:rsidR="002F2726" w:rsidRPr="002F2726" w:rsidRDefault="002F2726" w:rsidP="002F2726">
            <w:pPr>
              <w:spacing w:after="0" w:line="240" w:lineRule="auto"/>
              <w:jc w:val="center"/>
              <w:rPr>
                <w:rFonts w:eastAsia="Times New Roman"/>
                <w:bCs/>
                <w:noProof w:val="0"/>
                <w:color w:val="000000"/>
                <w:kern w:val="2"/>
                <w:lang w:val="nl-NL"/>
              </w:rPr>
            </w:pPr>
          </w:p>
          <w:p w14:paraId="35323B08" w14:textId="77777777" w:rsidR="002F2726" w:rsidRPr="002F2726" w:rsidRDefault="002F2726" w:rsidP="002F2726">
            <w:pPr>
              <w:spacing w:after="0" w:line="240" w:lineRule="auto"/>
              <w:jc w:val="center"/>
              <w:rPr>
                <w:rFonts w:eastAsia="Times New Roman"/>
                <w:bCs/>
                <w:noProof w:val="0"/>
                <w:color w:val="000000"/>
                <w:kern w:val="2"/>
                <w:lang w:val="nl-NL"/>
              </w:rPr>
            </w:pPr>
          </w:p>
          <w:p w14:paraId="630F77FF" w14:textId="77777777" w:rsidR="002F2726" w:rsidRPr="002F2726" w:rsidRDefault="002F2726" w:rsidP="002F2726">
            <w:pPr>
              <w:spacing w:after="0" w:line="240" w:lineRule="auto"/>
              <w:jc w:val="center"/>
              <w:rPr>
                <w:rFonts w:eastAsia="Times New Roman"/>
                <w:bCs/>
                <w:noProof w:val="0"/>
                <w:color w:val="000000"/>
                <w:kern w:val="2"/>
                <w:lang w:val="nl-NL"/>
              </w:rPr>
            </w:pPr>
          </w:p>
          <w:p w14:paraId="637B6686" w14:textId="77777777" w:rsidR="002F2726" w:rsidRPr="002F2726" w:rsidRDefault="002F2726" w:rsidP="002F2726">
            <w:pPr>
              <w:spacing w:after="0" w:line="240" w:lineRule="auto"/>
              <w:jc w:val="center"/>
              <w:rPr>
                <w:rFonts w:eastAsia="Times New Roman"/>
                <w:bCs/>
                <w:noProof w:val="0"/>
                <w:color w:val="000000"/>
                <w:kern w:val="2"/>
                <w:lang w:val="nl-NL"/>
              </w:rPr>
            </w:pPr>
          </w:p>
          <w:p w14:paraId="10190A4F" w14:textId="77777777" w:rsidR="002F2726" w:rsidRPr="002F2726" w:rsidRDefault="002F2726" w:rsidP="002F2726">
            <w:pPr>
              <w:spacing w:after="0" w:line="240" w:lineRule="auto"/>
              <w:jc w:val="center"/>
              <w:rPr>
                <w:rFonts w:eastAsia="Times New Roman"/>
                <w:bCs/>
                <w:noProof w:val="0"/>
                <w:color w:val="000000"/>
                <w:kern w:val="2"/>
                <w:lang w:val="nl-NL"/>
              </w:rPr>
            </w:pPr>
          </w:p>
          <w:p w14:paraId="2BAD3432" w14:textId="77777777" w:rsidR="002F2726" w:rsidRPr="002F2726" w:rsidRDefault="002F2726" w:rsidP="002F2726">
            <w:pPr>
              <w:spacing w:after="0" w:line="240" w:lineRule="auto"/>
              <w:jc w:val="center"/>
              <w:rPr>
                <w:rFonts w:eastAsia="Times New Roman"/>
                <w:bCs/>
                <w:noProof w:val="0"/>
                <w:color w:val="000000"/>
                <w:kern w:val="2"/>
                <w:lang w:val="nl-NL"/>
              </w:rPr>
            </w:pPr>
          </w:p>
          <w:p w14:paraId="2EB81E2F" w14:textId="77777777" w:rsidR="002F2726" w:rsidRPr="002F2726" w:rsidRDefault="002F2726" w:rsidP="002F2726">
            <w:pPr>
              <w:spacing w:after="0" w:line="240" w:lineRule="auto"/>
              <w:jc w:val="center"/>
              <w:rPr>
                <w:rFonts w:eastAsia="Times New Roman"/>
                <w:bCs/>
                <w:noProof w:val="0"/>
                <w:color w:val="000000"/>
                <w:kern w:val="2"/>
                <w:lang w:val="nl-NL"/>
              </w:rPr>
            </w:pPr>
          </w:p>
          <w:p w14:paraId="686AB781" w14:textId="77777777" w:rsidR="002F2726" w:rsidRPr="002F2726" w:rsidRDefault="002F2726" w:rsidP="002F2726">
            <w:pPr>
              <w:spacing w:after="0" w:line="240" w:lineRule="auto"/>
              <w:jc w:val="center"/>
              <w:rPr>
                <w:rFonts w:eastAsia="Times New Roman"/>
                <w:bCs/>
                <w:noProof w:val="0"/>
                <w:color w:val="000000"/>
                <w:kern w:val="2"/>
                <w:lang w:val="nl-NL"/>
              </w:rPr>
            </w:pPr>
          </w:p>
          <w:p w14:paraId="610EC62C" w14:textId="77777777" w:rsidR="002F2726" w:rsidRPr="002F2726" w:rsidRDefault="002F2726" w:rsidP="002F2726">
            <w:pPr>
              <w:spacing w:after="0" w:line="240" w:lineRule="auto"/>
              <w:jc w:val="center"/>
              <w:rPr>
                <w:rFonts w:eastAsia="Times New Roman"/>
                <w:bCs/>
                <w:noProof w:val="0"/>
                <w:color w:val="000000"/>
                <w:kern w:val="2"/>
                <w:lang w:val="nl-NL"/>
              </w:rPr>
            </w:pPr>
          </w:p>
          <w:p w14:paraId="0ED57EEC" w14:textId="77777777" w:rsidR="002F2726" w:rsidRPr="002F2726" w:rsidRDefault="002F2726" w:rsidP="002F2726">
            <w:pPr>
              <w:spacing w:after="0" w:line="240" w:lineRule="auto"/>
              <w:jc w:val="center"/>
              <w:rPr>
                <w:rFonts w:eastAsia="Times New Roman"/>
                <w:bCs/>
                <w:noProof w:val="0"/>
                <w:color w:val="000000"/>
                <w:kern w:val="2"/>
                <w:lang w:val="nl-NL"/>
              </w:rPr>
            </w:pPr>
          </w:p>
          <w:p w14:paraId="2F72DDA8" w14:textId="77777777" w:rsidR="002F2726" w:rsidRPr="002F2726" w:rsidRDefault="002F2726" w:rsidP="002F2726">
            <w:pPr>
              <w:spacing w:after="0" w:line="240" w:lineRule="auto"/>
              <w:jc w:val="center"/>
              <w:rPr>
                <w:rFonts w:eastAsia="Times New Roman"/>
                <w:bCs/>
                <w:noProof w:val="0"/>
                <w:color w:val="000000"/>
                <w:kern w:val="2"/>
                <w:lang w:val="nl-NL"/>
              </w:rPr>
            </w:pPr>
          </w:p>
          <w:p w14:paraId="64AE392A" w14:textId="77777777" w:rsidR="002F2726" w:rsidRPr="002F2726" w:rsidRDefault="002F2726" w:rsidP="002F2726">
            <w:pPr>
              <w:spacing w:after="0" w:line="240" w:lineRule="auto"/>
              <w:jc w:val="center"/>
              <w:rPr>
                <w:rFonts w:eastAsia="Times New Roman"/>
                <w:bCs/>
                <w:noProof w:val="0"/>
                <w:color w:val="000000"/>
                <w:kern w:val="2"/>
                <w:lang w:val="nl-NL"/>
              </w:rPr>
            </w:pPr>
          </w:p>
          <w:p w14:paraId="0AD3F6DF" w14:textId="77777777" w:rsidR="002F2726" w:rsidRPr="002F2726" w:rsidRDefault="002F2726" w:rsidP="002F2726">
            <w:pPr>
              <w:spacing w:after="0" w:line="240" w:lineRule="auto"/>
              <w:jc w:val="center"/>
              <w:rPr>
                <w:rFonts w:eastAsia="Times New Roman"/>
                <w:bCs/>
                <w:noProof w:val="0"/>
                <w:color w:val="000000"/>
                <w:kern w:val="2"/>
                <w:lang w:val="nl-NL"/>
              </w:rPr>
            </w:pPr>
          </w:p>
          <w:p w14:paraId="00B29119" w14:textId="77777777" w:rsidR="002F2726" w:rsidRPr="002F2726" w:rsidRDefault="002F2726" w:rsidP="002F2726">
            <w:pPr>
              <w:spacing w:after="0" w:line="240" w:lineRule="auto"/>
              <w:jc w:val="center"/>
              <w:rPr>
                <w:rFonts w:eastAsia="Times New Roman"/>
                <w:bCs/>
                <w:noProof w:val="0"/>
                <w:color w:val="000000"/>
                <w:kern w:val="2"/>
                <w:lang w:val="nl-NL"/>
              </w:rPr>
            </w:pPr>
          </w:p>
          <w:p w14:paraId="5D751584" w14:textId="77777777" w:rsidR="002F2726" w:rsidRPr="002F2726" w:rsidRDefault="002F2726" w:rsidP="002F2726">
            <w:pPr>
              <w:spacing w:after="0" w:line="240" w:lineRule="auto"/>
              <w:jc w:val="center"/>
              <w:rPr>
                <w:rFonts w:eastAsia="Times New Roman"/>
                <w:bCs/>
                <w:noProof w:val="0"/>
                <w:color w:val="000000"/>
                <w:kern w:val="2"/>
                <w:lang w:val="nl-NL"/>
              </w:rPr>
            </w:pPr>
          </w:p>
          <w:p w14:paraId="6FC753F3" w14:textId="77777777" w:rsidR="002F2726" w:rsidRPr="002F2726" w:rsidRDefault="002F2726" w:rsidP="002F2726">
            <w:pPr>
              <w:spacing w:after="0" w:line="240" w:lineRule="auto"/>
              <w:jc w:val="center"/>
              <w:rPr>
                <w:rFonts w:eastAsia="Times New Roman"/>
                <w:bCs/>
                <w:noProof w:val="0"/>
                <w:color w:val="000000"/>
                <w:kern w:val="2"/>
                <w:lang w:val="nl-NL"/>
              </w:rPr>
            </w:pPr>
          </w:p>
          <w:p w14:paraId="4CEC8544" w14:textId="77777777" w:rsidR="002F2726" w:rsidRPr="002F2726" w:rsidRDefault="002F2726" w:rsidP="002F2726">
            <w:pPr>
              <w:spacing w:after="0" w:line="240" w:lineRule="auto"/>
              <w:jc w:val="center"/>
              <w:rPr>
                <w:rFonts w:eastAsia="Times New Roman"/>
                <w:bCs/>
                <w:noProof w:val="0"/>
                <w:color w:val="000000"/>
                <w:kern w:val="2"/>
                <w:lang w:val="nl-NL"/>
              </w:rPr>
            </w:pPr>
          </w:p>
          <w:p w14:paraId="28C16270" w14:textId="77777777" w:rsidR="002F2726" w:rsidRPr="002F2726" w:rsidRDefault="002F2726" w:rsidP="002F2726">
            <w:pPr>
              <w:spacing w:after="0" w:line="240" w:lineRule="auto"/>
              <w:jc w:val="center"/>
              <w:rPr>
                <w:rFonts w:eastAsia="Times New Roman"/>
                <w:bCs/>
                <w:noProof w:val="0"/>
                <w:color w:val="000000"/>
                <w:kern w:val="2"/>
                <w:lang w:val="nl-NL"/>
              </w:rPr>
            </w:pPr>
          </w:p>
          <w:p w14:paraId="1DEA2946" w14:textId="77777777" w:rsidR="002F2726" w:rsidRPr="002F2726" w:rsidRDefault="002F2726" w:rsidP="002F2726">
            <w:pPr>
              <w:spacing w:after="0" w:line="240" w:lineRule="auto"/>
              <w:jc w:val="center"/>
              <w:rPr>
                <w:rFonts w:eastAsia="Times New Roman"/>
                <w:bCs/>
                <w:noProof w:val="0"/>
                <w:color w:val="000000"/>
                <w:kern w:val="2"/>
                <w:lang w:val="nl-NL"/>
              </w:rPr>
            </w:pPr>
          </w:p>
          <w:p w14:paraId="3B3E19F4" w14:textId="77777777" w:rsidR="002F2726" w:rsidRPr="002F2726" w:rsidRDefault="002F2726" w:rsidP="002F2726">
            <w:pPr>
              <w:spacing w:after="0" w:line="240" w:lineRule="auto"/>
              <w:jc w:val="center"/>
              <w:rPr>
                <w:rFonts w:eastAsia="Times New Roman"/>
                <w:bCs/>
                <w:noProof w:val="0"/>
                <w:color w:val="000000"/>
                <w:kern w:val="2"/>
                <w:lang w:val="nl-NL"/>
              </w:rPr>
            </w:pPr>
          </w:p>
          <w:p w14:paraId="58766FF8" w14:textId="77777777" w:rsidR="002F2726" w:rsidRPr="002F2726" w:rsidRDefault="002F2726" w:rsidP="002F2726">
            <w:pPr>
              <w:spacing w:after="0" w:line="240" w:lineRule="auto"/>
              <w:jc w:val="center"/>
              <w:rPr>
                <w:rFonts w:eastAsia="Times New Roman"/>
                <w:bCs/>
                <w:noProof w:val="0"/>
                <w:color w:val="000000"/>
                <w:kern w:val="2"/>
                <w:lang w:val="nl-NL"/>
              </w:rPr>
            </w:pPr>
          </w:p>
          <w:p w14:paraId="52B25E20" w14:textId="77777777" w:rsidR="002F2726" w:rsidRPr="002F2726" w:rsidRDefault="002F2726" w:rsidP="002F2726">
            <w:pPr>
              <w:spacing w:after="0" w:line="240" w:lineRule="auto"/>
              <w:jc w:val="center"/>
              <w:rPr>
                <w:rFonts w:eastAsia="Times New Roman"/>
                <w:bCs/>
                <w:noProof w:val="0"/>
                <w:color w:val="000000"/>
                <w:kern w:val="2"/>
                <w:lang w:val="nl-NL"/>
              </w:rPr>
            </w:pPr>
          </w:p>
          <w:p w14:paraId="1FD1D415" w14:textId="77777777" w:rsidR="002F2726" w:rsidRPr="002F2726" w:rsidRDefault="002F2726" w:rsidP="002F2726">
            <w:pPr>
              <w:spacing w:after="0" w:line="240" w:lineRule="auto"/>
              <w:rPr>
                <w:rFonts w:eastAsia="Times New Roman"/>
                <w:bCs/>
                <w:noProof w:val="0"/>
                <w:color w:val="000000"/>
                <w:kern w:val="2"/>
                <w:lang w:val="nl-NL"/>
              </w:rPr>
            </w:pPr>
          </w:p>
          <w:p w14:paraId="4FC1F707" w14:textId="77777777" w:rsidR="002F2726" w:rsidRPr="002F2726" w:rsidRDefault="002F2726" w:rsidP="002F2726">
            <w:pPr>
              <w:spacing w:after="0" w:line="240" w:lineRule="auto"/>
              <w:jc w:val="center"/>
              <w:rPr>
                <w:rFonts w:eastAsia="Times New Roman"/>
                <w:bCs/>
                <w:noProof w:val="0"/>
                <w:color w:val="000000"/>
                <w:kern w:val="2"/>
                <w:lang w:val="nl-NL"/>
              </w:rPr>
            </w:pPr>
            <w:r w:rsidRPr="002F2726">
              <w:rPr>
                <w:rFonts w:eastAsia="Times New Roman"/>
                <w:bCs/>
                <w:noProof w:val="0"/>
                <w:color w:val="000000"/>
                <w:kern w:val="2"/>
                <w:lang w:val="nl-NL"/>
              </w:rPr>
              <w:t>15p</w:t>
            </w:r>
          </w:p>
          <w:p w14:paraId="5F2EB9BB" w14:textId="77777777" w:rsidR="002F2726" w:rsidRPr="002F2726" w:rsidRDefault="002F2726" w:rsidP="002F2726">
            <w:pPr>
              <w:spacing w:after="0" w:line="240" w:lineRule="auto"/>
              <w:jc w:val="center"/>
              <w:rPr>
                <w:rFonts w:eastAsia="Times New Roman"/>
                <w:bCs/>
                <w:noProof w:val="0"/>
                <w:color w:val="000000"/>
                <w:kern w:val="2"/>
                <w:lang w:val="nl-NL"/>
              </w:rPr>
            </w:pPr>
          </w:p>
          <w:p w14:paraId="1E98343F" w14:textId="77777777" w:rsidR="002F2726" w:rsidRPr="002F2726" w:rsidRDefault="002F2726" w:rsidP="002F2726">
            <w:pPr>
              <w:spacing w:after="0" w:line="240" w:lineRule="auto"/>
              <w:jc w:val="center"/>
              <w:rPr>
                <w:rFonts w:eastAsia="Times New Roman"/>
                <w:bCs/>
                <w:noProof w:val="0"/>
                <w:color w:val="000000"/>
                <w:kern w:val="2"/>
                <w:lang w:val="nl-NL"/>
              </w:rPr>
            </w:pPr>
          </w:p>
          <w:p w14:paraId="50190B49" w14:textId="77777777" w:rsidR="002F2726" w:rsidRPr="002F2726" w:rsidRDefault="002F2726" w:rsidP="002F2726">
            <w:pPr>
              <w:spacing w:after="0" w:line="240" w:lineRule="auto"/>
              <w:jc w:val="center"/>
              <w:rPr>
                <w:rFonts w:eastAsia="Times New Roman"/>
                <w:bCs/>
                <w:noProof w:val="0"/>
                <w:color w:val="000000"/>
                <w:kern w:val="2"/>
                <w:lang w:val="nl-NL"/>
              </w:rPr>
            </w:pPr>
          </w:p>
          <w:p w14:paraId="6BD2C469" w14:textId="77777777" w:rsidR="002F2726" w:rsidRPr="002F2726" w:rsidRDefault="002F2726" w:rsidP="002F2726">
            <w:pPr>
              <w:spacing w:after="0" w:line="240" w:lineRule="auto"/>
              <w:jc w:val="center"/>
              <w:rPr>
                <w:rFonts w:eastAsia="Times New Roman"/>
                <w:bCs/>
                <w:noProof w:val="0"/>
                <w:color w:val="000000"/>
                <w:kern w:val="2"/>
                <w:lang w:val="nl-NL"/>
              </w:rPr>
            </w:pPr>
          </w:p>
          <w:p w14:paraId="0FC5E8A2" w14:textId="77777777" w:rsidR="002F2726" w:rsidRPr="002F2726" w:rsidRDefault="002F2726" w:rsidP="002F2726">
            <w:pPr>
              <w:spacing w:after="0" w:line="240" w:lineRule="auto"/>
              <w:jc w:val="center"/>
              <w:rPr>
                <w:rFonts w:eastAsia="Times New Roman"/>
                <w:bCs/>
                <w:noProof w:val="0"/>
                <w:color w:val="000000"/>
                <w:kern w:val="2"/>
                <w:lang w:val="nl-NL"/>
              </w:rPr>
            </w:pPr>
          </w:p>
          <w:p w14:paraId="367A4553" w14:textId="77777777" w:rsidR="002F2726" w:rsidRPr="002F2726" w:rsidRDefault="002F2726" w:rsidP="002F2726">
            <w:pPr>
              <w:spacing w:after="0" w:line="240" w:lineRule="auto"/>
              <w:jc w:val="center"/>
              <w:rPr>
                <w:rFonts w:eastAsia="Times New Roman"/>
                <w:bCs/>
                <w:noProof w:val="0"/>
                <w:color w:val="000000"/>
                <w:kern w:val="2"/>
                <w:lang w:val="nl-NL"/>
              </w:rPr>
            </w:pPr>
          </w:p>
          <w:p w14:paraId="0BC25D05" w14:textId="77777777" w:rsidR="002F2726" w:rsidRPr="002F2726" w:rsidRDefault="002F2726" w:rsidP="002F2726">
            <w:pPr>
              <w:spacing w:after="0" w:line="240" w:lineRule="auto"/>
              <w:jc w:val="center"/>
              <w:rPr>
                <w:rFonts w:eastAsia="Times New Roman"/>
                <w:bCs/>
                <w:noProof w:val="0"/>
                <w:color w:val="000000"/>
                <w:kern w:val="2"/>
                <w:lang w:val="nl-NL"/>
              </w:rPr>
            </w:pPr>
          </w:p>
          <w:p w14:paraId="3A773074" w14:textId="77777777" w:rsidR="002F2726" w:rsidRPr="002F2726" w:rsidRDefault="002F2726" w:rsidP="002F2726">
            <w:pPr>
              <w:spacing w:after="0" w:line="240" w:lineRule="auto"/>
              <w:jc w:val="center"/>
              <w:rPr>
                <w:rFonts w:eastAsia="Times New Roman"/>
                <w:bCs/>
                <w:noProof w:val="0"/>
                <w:color w:val="000000"/>
                <w:kern w:val="2"/>
                <w:lang w:val="nl-NL"/>
              </w:rPr>
            </w:pPr>
          </w:p>
          <w:p w14:paraId="098AAF5B" w14:textId="77777777" w:rsidR="002F2726" w:rsidRPr="002F2726" w:rsidRDefault="002F2726" w:rsidP="002F2726">
            <w:pPr>
              <w:spacing w:after="0" w:line="240" w:lineRule="auto"/>
              <w:jc w:val="center"/>
              <w:rPr>
                <w:rFonts w:eastAsia="Times New Roman"/>
                <w:bCs/>
                <w:noProof w:val="0"/>
                <w:color w:val="000000"/>
                <w:kern w:val="2"/>
                <w:lang w:val="nl-NL"/>
              </w:rPr>
            </w:pPr>
          </w:p>
          <w:p w14:paraId="2875E80A" w14:textId="77777777" w:rsidR="002F2726" w:rsidRPr="002F2726" w:rsidRDefault="002F2726" w:rsidP="002F2726">
            <w:pPr>
              <w:spacing w:after="0" w:line="240" w:lineRule="auto"/>
              <w:jc w:val="center"/>
              <w:rPr>
                <w:rFonts w:eastAsia="Times New Roman"/>
                <w:bCs/>
                <w:noProof w:val="0"/>
                <w:color w:val="000000"/>
                <w:kern w:val="2"/>
                <w:lang w:val="nl-NL"/>
              </w:rPr>
            </w:pPr>
          </w:p>
          <w:p w14:paraId="4E538107" w14:textId="77777777" w:rsidR="002F2726" w:rsidRPr="002F2726" w:rsidRDefault="002F2726" w:rsidP="002F2726">
            <w:pPr>
              <w:spacing w:after="0" w:line="240" w:lineRule="auto"/>
              <w:jc w:val="center"/>
              <w:rPr>
                <w:rFonts w:eastAsia="Times New Roman"/>
                <w:bCs/>
                <w:noProof w:val="0"/>
                <w:color w:val="000000"/>
                <w:kern w:val="2"/>
                <w:lang w:val="nl-NL"/>
              </w:rPr>
            </w:pPr>
          </w:p>
          <w:p w14:paraId="7489C8A0" w14:textId="77777777" w:rsidR="002F2726" w:rsidRPr="002F2726" w:rsidRDefault="002F2726" w:rsidP="002F2726">
            <w:pPr>
              <w:spacing w:after="0" w:line="240" w:lineRule="auto"/>
              <w:jc w:val="center"/>
              <w:rPr>
                <w:rFonts w:eastAsia="Times New Roman"/>
                <w:bCs/>
                <w:noProof w:val="0"/>
                <w:color w:val="000000"/>
                <w:kern w:val="2"/>
                <w:lang w:val="nl-NL"/>
              </w:rPr>
            </w:pPr>
          </w:p>
          <w:p w14:paraId="64E28F38" w14:textId="77777777" w:rsidR="002F2726" w:rsidRPr="002F2726" w:rsidRDefault="002F2726" w:rsidP="002F2726">
            <w:pPr>
              <w:spacing w:after="0" w:line="240" w:lineRule="auto"/>
              <w:jc w:val="center"/>
              <w:rPr>
                <w:rFonts w:eastAsia="Times New Roman"/>
                <w:bCs/>
                <w:noProof w:val="0"/>
                <w:color w:val="000000"/>
                <w:kern w:val="2"/>
                <w:lang w:val="nl-NL"/>
              </w:rPr>
            </w:pPr>
          </w:p>
          <w:p w14:paraId="629D432A" w14:textId="77777777" w:rsidR="002F2726" w:rsidRPr="002F2726" w:rsidRDefault="002F2726" w:rsidP="002F2726">
            <w:pPr>
              <w:spacing w:after="0" w:line="240" w:lineRule="auto"/>
              <w:jc w:val="center"/>
              <w:rPr>
                <w:rFonts w:eastAsia="Times New Roman"/>
                <w:bCs/>
                <w:noProof w:val="0"/>
                <w:color w:val="000000"/>
                <w:kern w:val="2"/>
                <w:lang w:val="nl-NL"/>
              </w:rPr>
            </w:pPr>
          </w:p>
          <w:p w14:paraId="46268AB5" w14:textId="77777777" w:rsidR="002F2726" w:rsidRPr="002F2726" w:rsidRDefault="002F2726" w:rsidP="002F2726">
            <w:pPr>
              <w:spacing w:after="0" w:line="240" w:lineRule="auto"/>
              <w:jc w:val="center"/>
              <w:rPr>
                <w:rFonts w:eastAsia="Times New Roman"/>
                <w:bCs/>
                <w:noProof w:val="0"/>
                <w:color w:val="000000"/>
                <w:kern w:val="2"/>
                <w:lang w:val="nl-NL"/>
              </w:rPr>
            </w:pPr>
          </w:p>
          <w:p w14:paraId="4FA42389" w14:textId="77777777" w:rsidR="002F2726" w:rsidRPr="002F2726" w:rsidRDefault="002F2726" w:rsidP="002F2726">
            <w:pPr>
              <w:spacing w:after="0" w:line="240" w:lineRule="auto"/>
              <w:jc w:val="center"/>
              <w:rPr>
                <w:rFonts w:eastAsia="Times New Roman"/>
                <w:bCs/>
                <w:noProof w:val="0"/>
                <w:color w:val="000000"/>
                <w:kern w:val="2"/>
                <w:lang w:val="nl-NL"/>
              </w:rPr>
            </w:pPr>
          </w:p>
          <w:p w14:paraId="66F41A2E" w14:textId="77777777" w:rsidR="002F2726" w:rsidRPr="002F2726" w:rsidRDefault="002F2726" w:rsidP="002F2726">
            <w:pPr>
              <w:spacing w:after="0" w:line="240" w:lineRule="auto"/>
              <w:jc w:val="center"/>
              <w:rPr>
                <w:rFonts w:eastAsia="Times New Roman"/>
                <w:bCs/>
                <w:noProof w:val="0"/>
                <w:color w:val="000000"/>
                <w:kern w:val="2"/>
                <w:lang w:val="nl-NL"/>
              </w:rPr>
            </w:pPr>
          </w:p>
          <w:p w14:paraId="3D9D47A1" w14:textId="77777777" w:rsidR="002F2726" w:rsidRPr="002F2726" w:rsidRDefault="002F2726" w:rsidP="002F2726">
            <w:pPr>
              <w:spacing w:after="0" w:line="240" w:lineRule="auto"/>
              <w:jc w:val="center"/>
              <w:rPr>
                <w:rFonts w:eastAsia="Times New Roman"/>
                <w:bCs/>
                <w:noProof w:val="0"/>
                <w:color w:val="000000"/>
                <w:kern w:val="2"/>
                <w:lang w:val="nl-NL"/>
              </w:rPr>
            </w:pPr>
          </w:p>
          <w:p w14:paraId="55D1BB10" w14:textId="77777777" w:rsidR="002F2726" w:rsidRPr="002F2726" w:rsidRDefault="002F2726" w:rsidP="002F2726">
            <w:pPr>
              <w:spacing w:after="0" w:line="240" w:lineRule="auto"/>
              <w:jc w:val="center"/>
              <w:rPr>
                <w:rFonts w:eastAsia="Times New Roman"/>
                <w:bCs/>
                <w:noProof w:val="0"/>
                <w:color w:val="000000"/>
                <w:kern w:val="2"/>
                <w:lang w:val="nl-NL"/>
              </w:rPr>
            </w:pPr>
          </w:p>
          <w:p w14:paraId="6A022AE7" w14:textId="77777777" w:rsidR="002F2726" w:rsidRPr="002F2726" w:rsidRDefault="002F2726" w:rsidP="002F2726">
            <w:pPr>
              <w:spacing w:after="0" w:line="240" w:lineRule="auto"/>
              <w:jc w:val="center"/>
              <w:rPr>
                <w:rFonts w:eastAsia="Times New Roman"/>
                <w:bCs/>
                <w:noProof w:val="0"/>
                <w:color w:val="000000"/>
                <w:kern w:val="2"/>
                <w:lang w:val="nl-NL"/>
              </w:rPr>
            </w:pPr>
          </w:p>
          <w:p w14:paraId="7034D4CE" w14:textId="77777777" w:rsidR="002F2726" w:rsidRPr="002F2726" w:rsidRDefault="002F2726" w:rsidP="002F2726">
            <w:pPr>
              <w:spacing w:after="0" w:line="240" w:lineRule="auto"/>
              <w:jc w:val="center"/>
              <w:rPr>
                <w:rFonts w:eastAsia="Times New Roman"/>
                <w:bCs/>
                <w:noProof w:val="0"/>
                <w:color w:val="000000"/>
                <w:kern w:val="2"/>
                <w:lang w:val="nl-NL"/>
              </w:rPr>
            </w:pPr>
          </w:p>
          <w:p w14:paraId="35D4CA76" w14:textId="77777777" w:rsidR="002F2726" w:rsidRPr="002F2726" w:rsidRDefault="002F2726" w:rsidP="002F2726">
            <w:pPr>
              <w:spacing w:after="0" w:line="240" w:lineRule="auto"/>
              <w:jc w:val="center"/>
              <w:rPr>
                <w:rFonts w:eastAsia="Times New Roman"/>
                <w:bCs/>
                <w:noProof w:val="0"/>
                <w:color w:val="000000"/>
                <w:kern w:val="2"/>
                <w:lang w:val="nl-NL"/>
              </w:rPr>
            </w:pPr>
          </w:p>
          <w:p w14:paraId="3F67F2CC" w14:textId="77777777" w:rsidR="002F2726" w:rsidRPr="002F2726" w:rsidRDefault="002F2726" w:rsidP="002F2726">
            <w:pPr>
              <w:spacing w:after="0" w:line="240" w:lineRule="auto"/>
              <w:rPr>
                <w:rFonts w:eastAsia="Times New Roman"/>
                <w:bCs/>
                <w:noProof w:val="0"/>
                <w:color w:val="000000"/>
                <w:kern w:val="2"/>
                <w:lang w:val="nl-NL"/>
              </w:rPr>
            </w:pPr>
          </w:p>
          <w:p w14:paraId="11DA6576" w14:textId="77777777" w:rsidR="002F2726" w:rsidRPr="002F2726" w:rsidRDefault="002F2726" w:rsidP="002F2726">
            <w:pPr>
              <w:spacing w:after="0" w:line="240" w:lineRule="auto"/>
              <w:rPr>
                <w:rFonts w:eastAsia="Times New Roman"/>
                <w:bCs/>
                <w:noProof w:val="0"/>
                <w:color w:val="000000"/>
                <w:kern w:val="2"/>
                <w:lang w:val="nl-NL"/>
              </w:rPr>
            </w:pPr>
          </w:p>
          <w:p w14:paraId="0273222F" w14:textId="77777777" w:rsidR="002F2726" w:rsidRPr="002F2726" w:rsidRDefault="002F2726" w:rsidP="002F2726">
            <w:pPr>
              <w:spacing w:after="0" w:line="240" w:lineRule="auto"/>
              <w:rPr>
                <w:rFonts w:eastAsia="Times New Roman"/>
                <w:bCs/>
                <w:noProof w:val="0"/>
                <w:color w:val="000000"/>
                <w:kern w:val="2"/>
                <w:lang w:val="nl-NL"/>
              </w:rPr>
            </w:pPr>
          </w:p>
          <w:p w14:paraId="15F30F09" w14:textId="77777777" w:rsidR="002F2726" w:rsidRPr="002F2726" w:rsidRDefault="002F2726" w:rsidP="002F2726">
            <w:pPr>
              <w:spacing w:after="0" w:line="240" w:lineRule="auto"/>
              <w:rPr>
                <w:rFonts w:eastAsia="Times New Roman"/>
                <w:bCs/>
                <w:noProof w:val="0"/>
                <w:color w:val="000000"/>
                <w:kern w:val="2"/>
                <w:lang w:val="nl-NL"/>
              </w:rPr>
            </w:pPr>
          </w:p>
          <w:p w14:paraId="28949B53" w14:textId="77777777" w:rsidR="002F2726" w:rsidRPr="002F2726" w:rsidRDefault="002F2726" w:rsidP="002F2726">
            <w:pPr>
              <w:spacing w:after="0" w:line="240" w:lineRule="auto"/>
              <w:rPr>
                <w:rFonts w:eastAsia="Times New Roman"/>
                <w:bCs/>
                <w:noProof w:val="0"/>
                <w:color w:val="000000"/>
                <w:kern w:val="2"/>
                <w:lang w:val="nl-NL"/>
              </w:rPr>
            </w:pPr>
          </w:p>
          <w:p w14:paraId="68177B78" w14:textId="77777777" w:rsidR="002F2726" w:rsidRPr="002F2726" w:rsidRDefault="002F2726" w:rsidP="002F2726">
            <w:pPr>
              <w:spacing w:after="0" w:line="240" w:lineRule="auto"/>
              <w:rPr>
                <w:rFonts w:eastAsia="Times New Roman"/>
                <w:bCs/>
                <w:noProof w:val="0"/>
                <w:color w:val="000000"/>
                <w:kern w:val="2"/>
                <w:lang w:val="nl-NL"/>
              </w:rPr>
            </w:pPr>
          </w:p>
          <w:p w14:paraId="67E88CE6" w14:textId="77777777" w:rsidR="002F2726" w:rsidRPr="002F2726" w:rsidRDefault="002F2726" w:rsidP="002F2726">
            <w:pPr>
              <w:spacing w:after="0" w:line="240" w:lineRule="auto"/>
              <w:rPr>
                <w:rFonts w:eastAsia="Times New Roman"/>
                <w:bCs/>
                <w:noProof w:val="0"/>
                <w:color w:val="000000"/>
                <w:kern w:val="2"/>
                <w:lang w:val="nl-NL"/>
              </w:rPr>
            </w:pPr>
          </w:p>
          <w:p w14:paraId="5F723961" w14:textId="77777777" w:rsidR="002F2726" w:rsidRPr="002F2726" w:rsidRDefault="002F2726" w:rsidP="002F2726">
            <w:pPr>
              <w:spacing w:after="0" w:line="240" w:lineRule="auto"/>
              <w:rPr>
                <w:rFonts w:eastAsia="Times New Roman"/>
                <w:bCs/>
                <w:noProof w:val="0"/>
                <w:color w:val="000000"/>
                <w:kern w:val="2"/>
                <w:lang w:val="nl-NL"/>
              </w:rPr>
            </w:pPr>
          </w:p>
          <w:p w14:paraId="3C1038AC" w14:textId="77777777" w:rsidR="002F2726" w:rsidRPr="002F2726" w:rsidRDefault="002F2726" w:rsidP="002F2726">
            <w:pPr>
              <w:spacing w:after="0" w:line="240" w:lineRule="auto"/>
              <w:rPr>
                <w:rFonts w:eastAsia="Times New Roman"/>
                <w:bCs/>
                <w:noProof w:val="0"/>
                <w:color w:val="000000"/>
                <w:kern w:val="2"/>
                <w:lang w:val="nl-NL"/>
              </w:rPr>
            </w:pPr>
          </w:p>
          <w:p w14:paraId="555AF0AE" w14:textId="77777777" w:rsidR="002F2726" w:rsidRPr="002F2726" w:rsidRDefault="002F2726" w:rsidP="002F2726">
            <w:pPr>
              <w:spacing w:after="0" w:line="240" w:lineRule="auto"/>
              <w:rPr>
                <w:rFonts w:eastAsia="Times New Roman"/>
                <w:bCs/>
                <w:noProof w:val="0"/>
                <w:color w:val="000000"/>
                <w:kern w:val="2"/>
                <w:lang w:val="nl-NL"/>
              </w:rPr>
            </w:pPr>
          </w:p>
          <w:p w14:paraId="1CD02705" w14:textId="77777777" w:rsidR="002F2726" w:rsidRPr="002F2726" w:rsidRDefault="002F2726" w:rsidP="002F2726">
            <w:pPr>
              <w:spacing w:after="0" w:line="240" w:lineRule="auto"/>
              <w:rPr>
                <w:rFonts w:eastAsia="Times New Roman"/>
                <w:bCs/>
                <w:noProof w:val="0"/>
                <w:color w:val="000000"/>
                <w:kern w:val="2"/>
                <w:lang w:val="nl-NL"/>
              </w:rPr>
            </w:pPr>
          </w:p>
          <w:p w14:paraId="78759C31" w14:textId="77777777" w:rsidR="002F2726" w:rsidRPr="002F2726" w:rsidRDefault="002F2726" w:rsidP="002F2726">
            <w:pPr>
              <w:spacing w:after="0" w:line="240" w:lineRule="auto"/>
              <w:rPr>
                <w:rFonts w:eastAsia="Times New Roman"/>
                <w:bCs/>
                <w:noProof w:val="0"/>
                <w:color w:val="000000"/>
                <w:kern w:val="2"/>
                <w:lang w:val="nl-NL"/>
              </w:rPr>
            </w:pPr>
          </w:p>
          <w:p w14:paraId="52F5F88A" w14:textId="77777777" w:rsidR="002F2726" w:rsidRPr="002F2726" w:rsidRDefault="002F2726" w:rsidP="002F2726">
            <w:pPr>
              <w:spacing w:after="0" w:line="240" w:lineRule="auto"/>
              <w:rPr>
                <w:rFonts w:eastAsia="Times New Roman"/>
                <w:bCs/>
                <w:noProof w:val="0"/>
                <w:color w:val="000000"/>
                <w:kern w:val="2"/>
                <w:lang w:val="nl-NL"/>
              </w:rPr>
            </w:pPr>
          </w:p>
          <w:p w14:paraId="414C9FF9" w14:textId="77777777" w:rsidR="002F2726" w:rsidRPr="002F2726" w:rsidRDefault="002F2726" w:rsidP="002F2726">
            <w:pPr>
              <w:spacing w:after="0" w:line="240" w:lineRule="auto"/>
              <w:rPr>
                <w:rFonts w:eastAsia="Times New Roman"/>
                <w:bCs/>
                <w:noProof w:val="0"/>
                <w:color w:val="000000"/>
                <w:kern w:val="2"/>
                <w:lang w:val="nl-NL"/>
              </w:rPr>
            </w:pPr>
          </w:p>
          <w:p w14:paraId="33A1E521" w14:textId="77777777" w:rsidR="002F2726" w:rsidRPr="002F2726" w:rsidRDefault="002F2726" w:rsidP="002F2726">
            <w:pPr>
              <w:spacing w:after="0" w:line="240" w:lineRule="auto"/>
              <w:rPr>
                <w:rFonts w:eastAsia="Times New Roman"/>
                <w:bCs/>
                <w:noProof w:val="0"/>
                <w:color w:val="000000"/>
                <w:kern w:val="2"/>
                <w:lang w:val="nl-NL"/>
              </w:rPr>
            </w:pPr>
          </w:p>
          <w:p w14:paraId="64DFFC60" w14:textId="77777777" w:rsidR="002F2726" w:rsidRPr="002F2726" w:rsidRDefault="002F2726" w:rsidP="002F2726">
            <w:pPr>
              <w:spacing w:after="0" w:line="240" w:lineRule="auto"/>
              <w:rPr>
                <w:rFonts w:eastAsia="Times New Roman"/>
                <w:bCs/>
                <w:noProof w:val="0"/>
                <w:color w:val="000000"/>
                <w:kern w:val="2"/>
                <w:lang w:val="nl-NL"/>
              </w:rPr>
            </w:pPr>
          </w:p>
          <w:p w14:paraId="7FE1E376" w14:textId="77777777" w:rsidR="002F2726" w:rsidRPr="002F2726" w:rsidRDefault="002F2726" w:rsidP="002F2726">
            <w:pPr>
              <w:spacing w:after="0" w:line="240" w:lineRule="auto"/>
              <w:rPr>
                <w:rFonts w:eastAsia="Times New Roman"/>
                <w:bCs/>
                <w:noProof w:val="0"/>
                <w:color w:val="000000"/>
                <w:kern w:val="2"/>
                <w:lang w:val="nl-NL"/>
              </w:rPr>
            </w:pPr>
          </w:p>
          <w:p w14:paraId="17E017FC" w14:textId="77777777" w:rsidR="002F2726" w:rsidRPr="002F2726" w:rsidRDefault="002F2726" w:rsidP="002F2726">
            <w:pPr>
              <w:spacing w:after="0" w:line="240" w:lineRule="auto"/>
              <w:rPr>
                <w:rFonts w:eastAsia="Times New Roman"/>
                <w:bCs/>
                <w:noProof w:val="0"/>
                <w:color w:val="000000"/>
                <w:kern w:val="2"/>
                <w:lang w:val="nl-NL"/>
              </w:rPr>
            </w:pPr>
          </w:p>
          <w:p w14:paraId="0B04EA9A" w14:textId="77777777" w:rsidR="002F2726" w:rsidRPr="002F2726" w:rsidRDefault="002F2726" w:rsidP="002F2726">
            <w:pPr>
              <w:spacing w:after="0" w:line="240" w:lineRule="auto"/>
              <w:rPr>
                <w:rFonts w:eastAsia="Times New Roman"/>
                <w:bCs/>
                <w:noProof w:val="0"/>
                <w:color w:val="000000"/>
                <w:kern w:val="2"/>
                <w:lang w:val="nl-NL"/>
              </w:rPr>
            </w:pPr>
          </w:p>
          <w:p w14:paraId="56A8D76E" w14:textId="77777777" w:rsidR="002F2726" w:rsidRPr="002F2726" w:rsidRDefault="002F2726" w:rsidP="002F2726">
            <w:pPr>
              <w:spacing w:after="0" w:line="240" w:lineRule="auto"/>
              <w:rPr>
                <w:rFonts w:eastAsia="Times New Roman"/>
                <w:bCs/>
                <w:noProof w:val="0"/>
                <w:color w:val="000000"/>
                <w:kern w:val="2"/>
                <w:lang w:val="nl-NL"/>
              </w:rPr>
            </w:pPr>
          </w:p>
          <w:p w14:paraId="265D8DB9" w14:textId="77777777" w:rsidR="002F2726" w:rsidRPr="002F2726" w:rsidRDefault="002F2726" w:rsidP="002F2726">
            <w:pPr>
              <w:spacing w:after="0" w:line="240" w:lineRule="auto"/>
              <w:rPr>
                <w:rFonts w:eastAsia="Times New Roman"/>
                <w:bCs/>
                <w:noProof w:val="0"/>
                <w:color w:val="000000"/>
                <w:kern w:val="2"/>
                <w:lang w:val="nl-NL"/>
              </w:rPr>
            </w:pPr>
          </w:p>
          <w:p w14:paraId="6E12C839" w14:textId="77777777" w:rsidR="002F2726" w:rsidRPr="002F2726" w:rsidRDefault="002F2726" w:rsidP="002F2726">
            <w:pPr>
              <w:spacing w:after="0" w:line="240" w:lineRule="auto"/>
              <w:rPr>
                <w:rFonts w:eastAsia="Times New Roman"/>
                <w:bCs/>
                <w:noProof w:val="0"/>
                <w:color w:val="000000"/>
                <w:kern w:val="2"/>
                <w:lang w:val="nl-NL"/>
              </w:rPr>
            </w:pPr>
          </w:p>
          <w:p w14:paraId="619820A0" w14:textId="77777777" w:rsidR="002F2726" w:rsidRPr="002F2726" w:rsidRDefault="002F2726" w:rsidP="002F2726">
            <w:pPr>
              <w:spacing w:after="0" w:line="240" w:lineRule="auto"/>
              <w:rPr>
                <w:rFonts w:eastAsia="Times New Roman"/>
                <w:bCs/>
                <w:noProof w:val="0"/>
                <w:color w:val="000000"/>
                <w:kern w:val="2"/>
                <w:lang w:val="nl-NL"/>
              </w:rPr>
            </w:pPr>
          </w:p>
          <w:p w14:paraId="51813A91" w14:textId="7EC2C6AB" w:rsidR="002F2726" w:rsidRPr="002F2726" w:rsidRDefault="002F2726" w:rsidP="00C34641">
            <w:pPr>
              <w:spacing w:after="0" w:line="240" w:lineRule="auto"/>
              <w:rPr>
                <w:rFonts w:eastAsia="Times New Roman"/>
                <w:bCs/>
                <w:noProof w:val="0"/>
                <w:color w:val="000000"/>
                <w:kern w:val="2"/>
                <w:lang w:val="nl-NL"/>
              </w:rPr>
            </w:pPr>
          </w:p>
          <w:p w14:paraId="65B0A816" w14:textId="77777777" w:rsidR="002F2726" w:rsidRPr="002F2726" w:rsidRDefault="002F2726" w:rsidP="002F2726">
            <w:pPr>
              <w:spacing w:after="0" w:line="240" w:lineRule="auto"/>
              <w:jc w:val="center"/>
              <w:rPr>
                <w:rFonts w:eastAsia="Times New Roman"/>
                <w:bCs/>
                <w:noProof w:val="0"/>
                <w:color w:val="000000"/>
                <w:kern w:val="2"/>
                <w:lang w:val="nl-NL"/>
              </w:rPr>
            </w:pPr>
            <w:r w:rsidRPr="002F2726">
              <w:rPr>
                <w:rFonts w:eastAsia="Times New Roman"/>
                <w:bCs/>
                <w:noProof w:val="0"/>
                <w:color w:val="000000"/>
                <w:kern w:val="2"/>
                <w:lang w:val="nl-NL"/>
              </w:rPr>
              <w:t>5p</w:t>
            </w:r>
          </w:p>
        </w:tc>
        <w:tc>
          <w:tcPr>
            <w:tcW w:w="4535" w:type="dxa"/>
          </w:tcPr>
          <w:p w14:paraId="452D44E9" w14:textId="77777777" w:rsidR="002F2726" w:rsidRPr="002F2726" w:rsidRDefault="002F2726" w:rsidP="002F2726">
            <w:pPr>
              <w:spacing w:after="0" w:line="240" w:lineRule="auto"/>
              <w:jc w:val="both"/>
              <w:rPr>
                <w:rFonts w:eastAsia="Times New Roman"/>
                <w:bCs/>
                <w:i/>
                <w:noProof w:val="0"/>
                <w:color w:val="000000"/>
                <w:kern w:val="2"/>
                <w:lang w:val="nl-NL"/>
              </w:rPr>
            </w:pPr>
            <w:r w:rsidRPr="002F2726">
              <w:rPr>
                <w:rFonts w:eastAsia="Times New Roman"/>
                <w:b/>
                <w:bCs/>
                <w:noProof w:val="0"/>
                <w:color w:val="000000"/>
                <w:kern w:val="2"/>
                <w:lang w:val="nl-NL"/>
              </w:rPr>
              <w:lastRenderedPageBreak/>
              <w:t>1. Khởi động:</w:t>
            </w:r>
          </w:p>
          <w:p w14:paraId="74B96E37"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xml:space="preserve">- Mục tiêu: </w:t>
            </w:r>
          </w:p>
          <w:p w14:paraId="08C63071"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Tạo không khí vui vẻ, khấn khởi trước giờ học.</w:t>
            </w:r>
          </w:p>
          <w:p w14:paraId="363D074A"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Thông qua khởi động, học sinh thêm yêu trường, lớp và có hành động tốt thể hiện tình yêu đó.</w:t>
            </w:r>
          </w:p>
          <w:p w14:paraId="5E4D6A1D"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Cách tiến hành:</w:t>
            </w:r>
          </w:p>
          <w:p w14:paraId="5AECB845"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xml:space="preserve">- GV tổ chức cho HS xem video về làng nghề truyền thống để khởi động bài học. </w:t>
            </w:r>
          </w:p>
          <w:p w14:paraId="466611D2"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548DD4"/>
                <w:kern w:val="2"/>
                <w:lang w:val="nl-NL"/>
              </w:rPr>
              <w:t>https://youtu.be/UDDNDzeCtfw</w:t>
            </w:r>
          </w:p>
          <w:p w14:paraId="54C68E90"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GV Cùng trao đổi với HS về nội dung video</w:t>
            </w:r>
          </w:p>
          <w:p w14:paraId="60580C04"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lastRenderedPageBreak/>
              <w:t>+ Kể tên các làng nghề truyền thống ?</w:t>
            </w:r>
          </w:p>
          <w:p w14:paraId="2CD1F043" w14:textId="77777777" w:rsidR="002F2726" w:rsidRPr="002F2726" w:rsidRDefault="002F2726" w:rsidP="002F2726">
            <w:pPr>
              <w:spacing w:after="0" w:line="240" w:lineRule="auto"/>
              <w:jc w:val="both"/>
              <w:outlineLvl w:val="0"/>
              <w:rPr>
                <w:rFonts w:eastAsia="Times New Roman"/>
                <w:bCs/>
                <w:noProof w:val="0"/>
                <w:color w:val="000000"/>
                <w:kern w:val="2"/>
                <w:lang w:val="nl-NL"/>
              </w:rPr>
            </w:pPr>
          </w:p>
          <w:p w14:paraId="0CFB0905"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Em có cảm nhận gì sau khi quan sát, lắng nghe viedeo về nghề truyền thống?</w:t>
            </w:r>
          </w:p>
          <w:p w14:paraId="1595ADA8"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GV nhận xét, tuyên dương và dẫn dắt vào bài mới.</w:t>
            </w:r>
          </w:p>
          <w:p w14:paraId="2A33B949" w14:textId="77777777" w:rsidR="002F2726" w:rsidRPr="002F2726" w:rsidRDefault="002F2726" w:rsidP="002F2726">
            <w:pPr>
              <w:spacing w:after="0" w:line="240" w:lineRule="auto"/>
              <w:jc w:val="both"/>
              <w:rPr>
                <w:rFonts w:eastAsia="Times New Roman"/>
                <w:b/>
                <w:bCs/>
                <w:iCs/>
                <w:noProof w:val="0"/>
                <w:color w:val="000000"/>
                <w:kern w:val="2"/>
                <w:lang w:val="nl-NL"/>
              </w:rPr>
            </w:pPr>
            <w:r w:rsidRPr="002F2726">
              <w:rPr>
                <w:rFonts w:eastAsia="Times New Roman"/>
                <w:b/>
                <w:bCs/>
                <w:iCs/>
                <w:noProof w:val="0"/>
                <w:color w:val="000000"/>
                <w:kern w:val="2"/>
                <w:lang w:val="nl-NL"/>
              </w:rPr>
              <w:t>2. Khám phá</w:t>
            </w:r>
            <w:r w:rsidRPr="002F2726">
              <w:rPr>
                <w:rFonts w:eastAsia="Times New Roman"/>
                <w:bCs/>
                <w:i/>
                <w:iCs/>
                <w:noProof w:val="0"/>
                <w:color w:val="000000"/>
                <w:kern w:val="2"/>
                <w:lang w:val="nl-NL"/>
              </w:rPr>
              <w:t>:</w:t>
            </w:r>
          </w:p>
          <w:p w14:paraId="1D57E24A"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b/>
                <w:bCs/>
                <w:iCs/>
                <w:noProof w:val="0"/>
                <w:color w:val="000000"/>
                <w:kern w:val="2"/>
                <w:lang w:val="nl-NL"/>
              </w:rPr>
              <w:t xml:space="preserve">- </w:t>
            </w:r>
            <w:r w:rsidRPr="002F2726">
              <w:rPr>
                <w:rFonts w:eastAsia="Times New Roman"/>
                <w:bCs/>
                <w:noProof w:val="0"/>
                <w:color w:val="000000"/>
                <w:kern w:val="2"/>
                <w:lang w:val="nl-NL"/>
              </w:rPr>
              <w:t>Mục tiêu:</w:t>
            </w:r>
            <w:r w:rsidRPr="002F2726">
              <w:rPr>
                <w:rFonts w:eastAsia="Times New Roman"/>
                <w:noProof w:val="0"/>
                <w:color w:val="000000"/>
                <w:kern w:val="2"/>
                <w:lang w:val="nl-NL"/>
              </w:rPr>
              <w:t xml:space="preserve"> </w:t>
            </w:r>
          </w:p>
          <w:p w14:paraId="4F90F046"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nhận diện được các nghề truyền thống qua tranh ảnh hoặc video clip.</w:t>
            </w:r>
          </w:p>
          <w:p w14:paraId="065E7A89" w14:textId="77777777" w:rsidR="002F2726" w:rsidRPr="002F2726" w:rsidRDefault="002F2726" w:rsidP="002F2726">
            <w:pPr>
              <w:spacing w:after="0" w:line="240" w:lineRule="auto"/>
              <w:jc w:val="both"/>
              <w:rPr>
                <w:rFonts w:eastAsia="Calibri"/>
                <w:noProof w:val="0"/>
                <w:color w:val="000000"/>
                <w:kern w:val="2"/>
                <w:lang w:val="en-US"/>
              </w:rPr>
            </w:pPr>
            <w:r w:rsidRPr="002F2726">
              <w:rPr>
                <w:rFonts w:eastAsia="Calibri"/>
                <w:noProof w:val="0"/>
                <w:color w:val="000000"/>
                <w:kern w:val="2"/>
                <w:lang w:val="en-US"/>
              </w:rPr>
              <w:t>+ HS nêu được hiểu biết về một số nghề truyền thống của Việt Nam.</w:t>
            </w:r>
          </w:p>
          <w:p w14:paraId="718F89B9"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b/>
                <w:bCs/>
                <w:iCs/>
                <w:noProof w:val="0"/>
                <w:color w:val="000000"/>
                <w:kern w:val="2"/>
                <w:lang w:val="nl-NL"/>
              </w:rPr>
              <w:t xml:space="preserve">- </w:t>
            </w:r>
            <w:r w:rsidRPr="002F2726">
              <w:rPr>
                <w:rFonts w:eastAsia="Times New Roman"/>
                <w:bCs/>
                <w:iCs/>
                <w:noProof w:val="0"/>
                <w:color w:val="000000"/>
                <w:kern w:val="2"/>
                <w:lang w:val="nl-NL"/>
              </w:rPr>
              <w:t>Cách tiến hành:</w:t>
            </w:r>
          </w:p>
          <w:p w14:paraId="2AA361A3" w14:textId="77777777" w:rsidR="002F2726" w:rsidRPr="002F2726" w:rsidRDefault="002F2726" w:rsidP="002F2726">
            <w:pPr>
              <w:spacing w:after="0" w:line="240" w:lineRule="auto"/>
              <w:jc w:val="both"/>
              <w:outlineLvl w:val="0"/>
              <w:rPr>
                <w:rFonts w:eastAsia="Times New Roman"/>
                <w:b/>
                <w:bCs/>
                <w:noProof w:val="0"/>
                <w:color w:val="000000"/>
                <w:kern w:val="2"/>
                <w:lang w:val="nl-NL"/>
              </w:rPr>
            </w:pPr>
            <w:r w:rsidRPr="002F2726">
              <w:rPr>
                <w:rFonts w:eastAsia="Times New Roman"/>
                <w:b/>
                <w:bCs/>
                <w:noProof w:val="0"/>
                <w:color w:val="000000"/>
                <w:kern w:val="2"/>
                <w:lang w:val="nl-NL"/>
              </w:rPr>
              <w:t>Hoạt động 1: Nhận diện nghề truyền thống(Làm việc CN, nhóm)</w:t>
            </w:r>
          </w:p>
          <w:p w14:paraId="58E5858D"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GV tổ chức cho HS quan sát các bức tranh trong SGK trang 50,51 và một số tranh ảnh khác về nghề truyền thống Việt Nam.</w:t>
            </w:r>
          </w:p>
          <w:p w14:paraId="78415C2B"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
                <w:bCs/>
                <w:iCs/>
                <w:color w:val="000000"/>
                <w:kern w:val="2"/>
                <w:lang w:val="en-US"/>
              </w:rPr>
              <mc:AlternateContent>
                <mc:Choice Requires="wpg">
                  <w:drawing>
                    <wp:inline distT="0" distB="0" distL="0" distR="0" wp14:anchorId="6174AD17" wp14:editId="54213E25">
                      <wp:extent cx="2519680" cy="2527300"/>
                      <wp:effectExtent l="0" t="0" r="0" b="6350"/>
                      <wp:docPr id="12" name="Group 12"/>
                      <wp:cNvGraphicFramePr/>
                      <a:graphic xmlns:a="http://schemas.openxmlformats.org/drawingml/2006/main">
                        <a:graphicData uri="http://schemas.microsoft.com/office/word/2010/wordprocessingGroup">
                          <wpg:wgp>
                            <wpg:cNvGrpSpPr/>
                            <wpg:grpSpPr>
                              <a:xfrm>
                                <a:off x="0" y="0"/>
                                <a:ext cx="2519680" cy="2527300"/>
                                <a:chOff x="-66675" y="333375"/>
                                <a:chExt cx="2519680" cy="2527300"/>
                              </a:xfrm>
                            </wpg:grpSpPr>
                            <pic:pic xmlns:pic="http://schemas.openxmlformats.org/drawingml/2006/picture">
                              <pic:nvPicPr>
                                <pic:cNvPr id="16" name="Picture 16"/>
                                <pic:cNvPicPr>
                                  <a:picLocks noChangeAspect="1"/>
                                </pic:cNvPicPr>
                              </pic:nvPicPr>
                              <pic:blipFill rotWithShape="1">
                                <a:blip r:embed="rId16" cstate="print">
                                  <a:extLst>
                                    <a:ext uri="{28A0092B-C50C-407E-A947-70E740481C1C}">
                                      <a14:useLocalDpi xmlns:a14="http://schemas.microsoft.com/office/drawing/2010/main" val="0"/>
                                    </a:ext>
                                  </a:extLst>
                                </a:blip>
                                <a:srcRect l="1190" t="-1127" r="2523" b="6762"/>
                                <a:stretch/>
                              </pic:blipFill>
                              <pic:spPr bwMode="auto">
                                <a:xfrm>
                                  <a:off x="-66675" y="333375"/>
                                  <a:ext cx="2513330" cy="137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7" cstate="print">
                                  <a:extLst>
                                    <a:ext uri="{28A0092B-C50C-407E-A947-70E740481C1C}">
                                      <a14:useLocalDpi xmlns:a14="http://schemas.microsoft.com/office/drawing/2010/main" val="0"/>
                                    </a:ext>
                                  </a:extLst>
                                </a:blip>
                                <a:srcRect l="-1" r="461" b="6260"/>
                                <a:stretch/>
                              </pic:blipFill>
                              <pic:spPr bwMode="auto">
                                <a:xfrm>
                                  <a:off x="-66675" y="1704975"/>
                                  <a:ext cx="2519680" cy="11557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B4E15D8" id="Group 12" o:spid="_x0000_s1026" style="width:198.4pt;height:199pt;mso-position-horizontal-relative:char;mso-position-vertical-relative:line" coordorigin="-666,3333" coordsize="25196,25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66;top:3333;width:25132;height:1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">
                        <v:imagedata r:id="rId18" o:title="" croptop="-739f" cropbottom="4432f" cropleft="780f" cropright="1653f"/>
                        <v:path arrowok="t"/>
                      </v:shape>
                      <v:shape id="Picture 19" o:spid="_x0000_s1028" type="#_x0000_t75" style="position:absolute;left:-666;top:17049;width:25196;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">
                        <v:imagedata r:id="rId19" o:title="" cropbottom="4103f" cropleft="-1f" cropright="302f"/>
                        <v:path arrowok="t"/>
                      </v:shape>
                      <w10:anchorlock/>
                    </v:group>
                  </w:pict>
                </mc:Fallback>
              </mc:AlternateContent>
            </w:r>
          </w:p>
          <w:p w14:paraId="7E79D7AD" w14:textId="77777777" w:rsidR="002F2726" w:rsidRPr="002F2726" w:rsidRDefault="002F2726" w:rsidP="002F2726">
            <w:pPr>
              <w:spacing w:after="0" w:line="240" w:lineRule="auto"/>
              <w:jc w:val="center"/>
              <w:outlineLvl w:val="0"/>
              <w:rPr>
                <w:rFonts w:eastAsia="Times New Roman"/>
                <w:bCs/>
                <w:noProof w:val="0"/>
                <w:color w:val="000000"/>
                <w:kern w:val="2"/>
                <w:lang w:val="nl-NL"/>
              </w:rPr>
            </w:pPr>
          </w:p>
          <w:p w14:paraId="23540402"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GV chia lớp thành các nhóm (từ 4-6 HS), tiến hành thảo luận và chia sẻ kết quả:</w:t>
            </w:r>
          </w:p>
          <w:p w14:paraId="692A7373"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Tên nghề truyền thống;</w:t>
            </w:r>
          </w:p>
          <w:p w14:paraId="1C9C01DC"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Sản phẩm của nghề truyền thống.</w:t>
            </w:r>
          </w:p>
          <w:p w14:paraId="28000ACC"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GV theo dõi, hỗ trợ HS.</w:t>
            </w:r>
          </w:p>
          <w:p w14:paraId="24AAFE97" w14:textId="77777777" w:rsidR="002F2726" w:rsidRPr="002F2726" w:rsidRDefault="002F2726" w:rsidP="002F2726">
            <w:pPr>
              <w:spacing w:after="0" w:line="240" w:lineRule="auto"/>
              <w:jc w:val="both"/>
              <w:outlineLvl w:val="0"/>
              <w:rPr>
                <w:rFonts w:eastAsia="Times New Roman"/>
                <w:bCs/>
                <w:noProof w:val="0"/>
                <w:color w:val="000000"/>
                <w:kern w:val="2"/>
                <w:lang w:val="nl-NL"/>
              </w:rPr>
            </w:pPr>
            <w:r w:rsidRPr="002F2726">
              <w:rPr>
                <w:rFonts w:eastAsia="Times New Roman"/>
                <w:bCs/>
                <w:noProof w:val="0"/>
                <w:color w:val="000000"/>
                <w:kern w:val="2"/>
                <w:lang w:val="nl-NL"/>
              </w:rPr>
              <w:t>- GV mời đại diện các nhóm chia sẻ kết quả thảo luận.</w:t>
            </w:r>
          </w:p>
          <w:p w14:paraId="4EF5AF76" w14:textId="77777777" w:rsidR="002F2726" w:rsidRPr="002F2726" w:rsidRDefault="002F2726" w:rsidP="002F2726">
            <w:pPr>
              <w:spacing w:after="0" w:line="240" w:lineRule="auto"/>
              <w:jc w:val="both"/>
              <w:rPr>
                <w:rFonts w:eastAsia="SimSun"/>
                <w:noProof w:val="0"/>
                <w:color w:val="000000"/>
                <w:kern w:val="2"/>
                <w:lang w:val="en-US" w:eastAsia="zh-CN"/>
              </w:rPr>
            </w:pPr>
            <w:r w:rsidRPr="002F2726">
              <w:rPr>
                <w:rFonts w:eastAsia="SimSun"/>
                <w:noProof w:val="0"/>
                <w:color w:val="000000"/>
                <w:kern w:val="2"/>
                <w:lang w:val="en-US" w:eastAsia="zh-CN"/>
              </w:rPr>
              <w:t>- GV mời HS khác nhận xét, bổ sung.</w:t>
            </w:r>
          </w:p>
          <w:p w14:paraId="42591C15" w14:textId="77777777" w:rsidR="002F2726" w:rsidRPr="002F2726" w:rsidRDefault="002F2726" w:rsidP="002F2726">
            <w:pPr>
              <w:spacing w:after="0" w:line="240" w:lineRule="auto"/>
              <w:jc w:val="both"/>
              <w:rPr>
                <w:rFonts w:eastAsia="SimSun"/>
                <w:noProof w:val="0"/>
                <w:color w:val="000000"/>
                <w:kern w:val="2"/>
                <w:lang w:val="en-US" w:eastAsia="zh-CN"/>
              </w:rPr>
            </w:pPr>
            <w:r w:rsidRPr="002F2726">
              <w:rPr>
                <w:rFonts w:eastAsia="SimSun"/>
                <w:noProof w:val="0"/>
                <w:color w:val="000000"/>
                <w:kern w:val="2"/>
                <w:lang w:val="en-US" w:eastAsia="zh-CN"/>
              </w:rPr>
              <w:t>+ Em kể thêm các nghề truyền thống khác mà mình biết?</w:t>
            </w:r>
          </w:p>
          <w:p w14:paraId="6F971FC7" w14:textId="77777777" w:rsidR="002F2726" w:rsidRPr="002F2726" w:rsidRDefault="002F2726" w:rsidP="002F2726">
            <w:pPr>
              <w:spacing w:after="0" w:line="240" w:lineRule="auto"/>
              <w:jc w:val="both"/>
              <w:rPr>
                <w:rFonts w:eastAsia="SimSun"/>
                <w:noProof w:val="0"/>
                <w:color w:val="000000"/>
                <w:kern w:val="2"/>
                <w:lang w:val="en-US" w:eastAsia="zh-CN"/>
              </w:rPr>
            </w:pPr>
            <w:r w:rsidRPr="002F2726">
              <w:rPr>
                <w:rFonts w:eastAsia="SimSun"/>
                <w:noProof w:val="0"/>
                <w:color w:val="000000"/>
                <w:kern w:val="2"/>
                <w:lang w:val="en-US" w:eastAsia="zh-CN"/>
              </w:rPr>
              <w:t xml:space="preserve"> - GV nhận xét chung, tuyên dương và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w:t>
            </w:r>
            <w:r w:rsidRPr="002F2726">
              <w:rPr>
                <w:rFonts w:eastAsia="SimSun"/>
                <w:noProof w:val="0"/>
                <w:color w:val="000000"/>
                <w:kern w:val="2"/>
                <w:lang w:val="en-US" w:eastAsia="zh-CN"/>
              </w:rPr>
              <w:lastRenderedPageBreak/>
              <w:t>lượng, đạo đáo, mang đậm bản sắc, giá trị văn hóa người Việt.</w:t>
            </w:r>
          </w:p>
          <w:p w14:paraId="13AB0072" w14:textId="77777777" w:rsidR="002F2726" w:rsidRPr="002F2726" w:rsidRDefault="002F2726" w:rsidP="002F2726">
            <w:pPr>
              <w:spacing w:after="0" w:line="240" w:lineRule="auto"/>
              <w:jc w:val="both"/>
              <w:rPr>
                <w:rFonts w:eastAsia="Times New Roman"/>
                <w:b/>
                <w:bCs/>
                <w:iCs/>
                <w:noProof w:val="0"/>
                <w:color w:val="000000"/>
                <w:kern w:val="2"/>
                <w:lang w:val="nl-NL"/>
              </w:rPr>
            </w:pPr>
            <w:r w:rsidRPr="002F2726">
              <w:rPr>
                <w:rFonts w:eastAsia="Times New Roman"/>
                <w:b/>
                <w:bCs/>
                <w:iCs/>
                <w:noProof w:val="0"/>
                <w:color w:val="000000"/>
                <w:kern w:val="2"/>
                <w:lang w:val="nl-NL"/>
              </w:rPr>
              <w:t>3. Luyện tập.</w:t>
            </w:r>
          </w:p>
          <w:p w14:paraId="223CBF4D" w14:textId="77777777" w:rsidR="002F2726" w:rsidRPr="002F2726" w:rsidRDefault="002F2726" w:rsidP="002F2726">
            <w:pPr>
              <w:spacing w:after="0" w:line="240" w:lineRule="auto"/>
              <w:jc w:val="both"/>
              <w:rPr>
                <w:rFonts w:eastAsia="Times New Roman"/>
                <w:bCs/>
                <w:noProof w:val="0"/>
                <w:color w:val="000000"/>
                <w:kern w:val="2"/>
                <w:lang w:val="nl-NL"/>
              </w:rPr>
            </w:pPr>
            <w:r w:rsidRPr="002F2726">
              <w:rPr>
                <w:rFonts w:eastAsia="Times New Roman"/>
                <w:b/>
                <w:bCs/>
                <w:iCs/>
                <w:noProof w:val="0"/>
                <w:color w:val="000000"/>
                <w:kern w:val="2"/>
                <w:lang w:val="nl-NL"/>
              </w:rPr>
              <w:t xml:space="preserve">- </w:t>
            </w:r>
            <w:r w:rsidRPr="002F2726">
              <w:rPr>
                <w:rFonts w:eastAsia="Times New Roman"/>
                <w:bCs/>
                <w:noProof w:val="0"/>
                <w:color w:val="000000"/>
                <w:kern w:val="2"/>
                <w:lang w:val="nl-NL"/>
              </w:rPr>
              <w:t>Mục tiêu: HS nêu được những thông tin cơ bản về nghề truyền thống quê hương.</w:t>
            </w:r>
            <w:r w:rsidRPr="002F2726">
              <w:rPr>
                <w:rFonts w:eastAsia="Calibri"/>
                <w:noProof w:val="0"/>
                <w:color w:val="000000"/>
                <w:kern w:val="2"/>
                <w:lang w:val="en-US"/>
              </w:rPr>
              <w:br/>
            </w:r>
            <w:r w:rsidRPr="002F2726">
              <w:rPr>
                <w:rFonts w:eastAsia="Times New Roman"/>
                <w:b/>
                <w:bCs/>
                <w:iCs/>
                <w:noProof w:val="0"/>
                <w:color w:val="000000"/>
                <w:kern w:val="2"/>
                <w:lang w:val="nl-NL"/>
              </w:rPr>
              <w:t xml:space="preserve">- </w:t>
            </w:r>
            <w:r w:rsidRPr="002F2726">
              <w:rPr>
                <w:rFonts w:eastAsia="Times New Roman"/>
                <w:bCs/>
                <w:iCs/>
                <w:noProof w:val="0"/>
                <w:color w:val="000000"/>
                <w:kern w:val="2"/>
                <w:lang w:val="nl-NL"/>
              </w:rPr>
              <w:t>Cách tiến hành:</w:t>
            </w:r>
          </w:p>
          <w:p w14:paraId="0F83B50F" w14:textId="77777777" w:rsidR="002F2726" w:rsidRPr="002F2726" w:rsidRDefault="002F2726" w:rsidP="002F2726">
            <w:pPr>
              <w:autoSpaceDE w:val="0"/>
              <w:autoSpaceDN w:val="0"/>
              <w:adjustRightInd w:val="0"/>
              <w:spacing w:after="0" w:line="240" w:lineRule="auto"/>
              <w:jc w:val="both"/>
              <w:rPr>
                <w:rFonts w:eastAsia="Times New Roman"/>
                <w:b/>
                <w:noProof w:val="0"/>
                <w:color w:val="000000"/>
                <w:kern w:val="2"/>
                <w:lang w:val="nl-NL"/>
              </w:rPr>
            </w:pPr>
            <w:r w:rsidRPr="002F2726">
              <w:rPr>
                <w:rFonts w:eastAsia="Times New Roman"/>
                <w:b/>
                <w:noProof w:val="0"/>
                <w:color w:val="000000"/>
                <w:kern w:val="2"/>
                <w:lang w:val="nl-NL"/>
              </w:rPr>
              <w:t xml:space="preserve">* Hoạt động 2: Khám phá nghề truyền thống quê em </w:t>
            </w:r>
          </w:p>
          <w:p w14:paraId="4AC5A9E2" w14:textId="77777777" w:rsidR="002F2726" w:rsidRPr="002F2726" w:rsidRDefault="002F2726" w:rsidP="002F2726">
            <w:pPr>
              <w:autoSpaceDE w:val="0"/>
              <w:autoSpaceDN w:val="0"/>
              <w:adjustRightInd w:val="0"/>
              <w:spacing w:after="0" w:line="240" w:lineRule="auto"/>
              <w:jc w:val="both"/>
              <w:rPr>
                <w:rFonts w:eastAsia="Calibri"/>
                <w:b/>
                <w:i/>
                <w:noProof w:val="0"/>
                <w:color w:val="000000"/>
                <w:kern w:val="2"/>
                <w:lang w:val="en-US"/>
              </w:rPr>
            </w:pPr>
            <w:r w:rsidRPr="002F2726">
              <w:rPr>
                <w:rFonts w:eastAsia="Calibri"/>
                <w:b/>
                <w:i/>
                <w:noProof w:val="0"/>
                <w:color w:val="000000"/>
                <w:kern w:val="2"/>
                <w:lang w:val="en-US"/>
              </w:rPr>
              <w:t>GDĐP: Nghề đánh bắt cá ngừ đại dương ở Phú Yên</w:t>
            </w:r>
          </w:p>
          <w:p w14:paraId="1C132E1A" w14:textId="77777777" w:rsidR="002F2726" w:rsidRPr="002F2726" w:rsidRDefault="002F2726" w:rsidP="002F2726">
            <w:pPr>
              <w:autoSpaceDE w:val="0"/>
              <w:autoSpaceDN w:val="0"/>
              <w:adjustRightInd w:val="0"/>
              <w:spacing w:after="0" w:line="240" w:lineRule="auto"/>
              <w:jc w:val="both"/>
              <w:rPr>
                <w:rFonts w:eastAsia="Calibri"/>
                <w:b/>
                <w:noProof w:val="0"/>
                <w:color w:val="000000"/>
                <w:kern w:val="2"/>
                <w:lang w:val="en-US"/>
              </w:rPr>
            </w:pPr>
            <w:r w:rsidRPr="002F2726">
              <w:rPr>
                <w:rFonts w:eastAsia="Calibri"/>
                <w:b/>
                <w:noProof w:val="0"/>
                <w:color w:val="000000"/>
                <w:kern w:val="2"/>
                <w:lang w:val="en-US"/>
              </w:rPr>
              <w:t>* Tìm hiểu về nghề đánh bắt cá ngừ đại dương.</w:t>
            </w:r>
          </w:p>
          <w:p w14:paraId="26DC5D9C"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color w:val="000000"/>
                <w:kern w:val="2"/>
                <w:lang w:val="en-US"/>
              </w:rPr>
              <w:drawing>
                <wp:anchor distT="0" distB="0" distL="114300" distR="114300" simplePos="0" relativeHeight="251661312" behindDoc="0" locked="0" layoutInCell="1" allowOverlap="1" wp14:anchorId="1A59F5C6" wp14:editId="083668BA">
                  <wp:simplePos x="0" y="0"/>
                  <wp:positionH relativeFrom="column">
                    <wp:posOffset>6019</wp:posOffset>
                  </wp:positionH>
                  <wp:positionV relativeFrom="paragraph">
                    <wp:posOffset>821110</wp:posOffset>
                  </wp:positionV>
                  <wp:extent cx="2695492" cy="2405827"/>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492" cy="2405827"/>
                          </a:xfrm>
                          <a:prstGeom prst="rect">
                            <a:avLst/>
                          </a:prstGeom>
                        </pic:spPr>
                      </pic:pic>
                    </a:graphicData>
                  </a:graphic>
                </wp:anchor>
              </w:drawing>
            </w:r>
            <w:r w:rsidRPr="002F2726">
              <w:rPr>
                <w:rFonts w:eastAsia="Calibri"/>
                <w:b/>
                <w:noProof w:val="0"/>
                <w:color w:val="000000"/>
                <w:kern w:val="2"/>
                <w:lang w:val="en-US"/>
              </w:rPr>
              <w:t xml:space="preserve">- </w:t>
            </w:r>
            <w:r w:rsidRPr="002F2726">
              <w:rPr>
                <w:rFonts w:eastAsia="Calibri"/>
                <w:bCs/>
                <w:noProof w:val="0"/>
                <w:color w:val="000000"/>
                <w:kern w:val="2"/>
                <w:lang w:val="en-US"/>
              </w:rPr>
              <w:t>Gv cho HS xem hình về các loài cá biển. Yêu cầu HS nói tên một số loài cá có trong các hình sau hoặc những loài cá biển khác mà em biết.</w:t>
            </w:r>
          </w:p>
          <w:p w14:paraId="6EFFEC0E"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Gv nhận xét.</w:t>
            </w:r>
          </w:p>
          <w:p w14:paraId="6B0FD2BD"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Gv yêu cầu HS đọc thông, quan sát hình 6.2, 6.3 và trả lời câu hỏi:</w:t>
            </w:r>
          </w:p>
          <w:p w14:paraId="59148E07"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Ngư dân thường đánh bắt cá ngừ đại dương vào thời gian nào trong năm?</w:t>
            </w:r>
          </w:p>
          <w:p w14:paraId="049975A4"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Người ta bảo quản chất lượng thịt của cá ngừ đại dương bằng cách nào?</w:t>
            </w:r>
          </w:p>
          <w:p w14:paraId="0E42D8EB"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Kể tên các món ăn được chế biến từ các ngừ đại dương?</w:t>
            </w:r>
          </w:p>
          <w:p w14:paraId="358855A9"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Gv mời đại diện nhóm chia sẻ kết quả thảo luận.</w:t>
            </w:r>
          </w:p>
          <w:p w14:paraId="4A4B0744"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3B62917F"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4F748E27"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457E3FEA"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1766D45E"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5EEDE440"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675A5DBD"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10CB0A7B"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585DDCF6"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23F29FC3"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2DE7BFE0"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614F2CFE" w14:textId="4B4364C5"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p>
          <w:p w14:paraId="357DF361" w14:textId="77777777" w:rsidR="002F2726" w:rsidRPr="002F2726" w:rsidRDefault="002F2726" w:rsidP="002F2726">
            <w:pPr>
              <w:autoSpaceDE w:val="0"/>
              <w:autoSpaceDN w:val="0"/>
              <w:adjustRightInd w:val="0"/>
              <w:spacing w:after="0" w:line="240" w:lineRule="auto"/>
              <w:jc w:val="both"/>
              <w:rPr>
                <w:rFonts w:eastAsia="Calibri"/>
                <w:bCs/>
                <w:noProof w:val="0"/>
                <w:color w:val="000000"/>
                <w:kern w:val="2"/>
                <w:lang w:val="en-US"/>
              </w:rPr>
            </w:pPr>
            <w:r w:rsidRPr="002F2726">
              <w:rPr>
                <w:rFonts w:eastAsia="Calibri"/>
                <w:bCs/>
                <w:noProof w:val="0"/>
                <w:color w:val="000000"/>
                <w:kern w:val="2"/>
                <w:lang w:val="en-US"/>
              </w:rPr>
              <w:t>- Gv nhận xét.</w:t>
            </w:r>
          </w:p>
          <w:p w14:paraId="3BEE9852" w14:textId="77777777" w:rsidR="002F2726" w:rsidRPr="002F2726" w:rsidRDefault="002F2726" w:rsidP="002F2726">
            <w:pPr>
              <w:spacing w:after="0" w:line="240" w:lineRule="auto"/>
              <w:jc w:val="both"/>
              <w:rPr>
                <w:rFonts w:eastAsia="Times New Roman"/>
                <w:b/>
                <w:noProof w:val="0"/>
                <w:color w:val="000000"/>
                <w:kern w:val="2"/>
                <w:lang w:val="nl-NL"/>
              </w:rPr>
            </w:pPr>
            <w:r w:rsidRPr="002F2726">
              <w:rPr>
                <w:rFonts w:eastAsia="Times New Roman"/>
                <w:b/>
                <w:noProof w:val="0"/>
                <w:color w:val="000000"/>
                <w:kern w:val="2"/>
                <w:lang w:val="nl-NL"/>
              </w:rPr>
              <w:t>4. Vận dụng trải nghiệm.</w:t>
            </w:r>
          </w:p>
          <w:p w14:paraId="4B565196" w14:textId="77777777" w:rsidR="002F2726" w:rsidRPr="002F2726" w:rsidRDefault="002F2726" w:rsidP="002F2726">
            <w:pPr>
              <w:spacing w:after="0" w:line="240" w:lineRule="auto"/>
              <w:rPr>
                <w:rFonts w:eastAsia="Times New Roman"/>
                <w:noProof w:val="0"/>
                <w:color w:val="000000"/>
                <w:kern w:val="2"/>
                <w:lang w:val="nl-NL"/>
              </w:rPr>
            </w:pPr>
            <w:r w:rsidRPr="002F2726">
              <w:rPr>
                <w:rFonts w:eastAsia="Times New Roman"/>
                <w:noProof w:val="0"/>
                <w:color w:val="000000"/>
                <w:kern w:val="2"/>
                <w:lang w:val="nl-NL"/>
              </w:rPr>
              <w:t>- Mục tiêu:</w:t>
            </w:r>
          </w:p>
          <w:p w14:paraId="4984D27D" w14:textId="77777777" w:rsidR="002F2726" w:rsidRPr="002F2726" w:rsidRDefault="002F2726" w:rsidP="002F2726">
            <w:pPr>
              <w:spacing w:after="0" w:line="240" w:lineRule="auto"/>
              <w:jc w:val="both"/>
              <w:rPr>
                <w:rFonts w:eastAsia="Times New Roman"/>
                <w:noProof w:val="0"/>
                <w:color w:val="000000"/>
                <w:kern w:val="2"/>
                <w:lang w:val="en-US"/>
              </w:rPr>
            </w:pPr>
            <w:r w:rsidRPr="002F2726">
              <w:rPr>
                <w:rFonts w:eastAsia="Times New Roman"/>
                <w:noProof w:val="0"/>
                <w:color w:val="000000"/>
                <w:kern w:val="2"/>
                <w:lang w:val="en-US"/>
              </w:rPr>
              <w:t>+ Củng cố những kiến thức đã học trong tiết học để học sinh khắc sâu nội dung.</w:t>
            </w:r>
          </w:p>
          <w:p w14:paraId="078BEDF0" w14:textId="77777777" w:rsidR="002F2726" w:rsidRPr="002F2726" w:rsidRDefault="002F2726" w:rsidP="002F2726">
            <w:pPr>
              <w:spacing w:after="0" w:line="240" w:lineRule="auto"/>
              <w:jc w:val="both"/>
              <w:rPr>
                <w:rFonts w:eastAsia="Times New Roman"/>
                <w:noProof w:val="0"/>
                <w:color w:val="000000"/>
                <w:kern w:val="2"/>
                <w:lang w:val="en-US"/>
              </w:rPr>
            </w:pPr>
            <w:r w:rsidRPr="002F2726">
              <w:rPr>
                <w:rFonts w:eastAsia="Times New Roman"/>
                <w:noProof w:val="0"/>
                <w:color w:val="000000"/>
                <w:kern w:val="2"/>
                <w:lang w:val="en-US"/>
              </w:rPr>
              <w:t>+ Tạo không khí vui vẻ, hào hứng, lưu luyến sau khi học sinh bài học.</w:t>
            </w:r>
          </w:p>
          <w:p w14:paraId="1E33D294" w14:textId="77777777" w:rsidR="002F2726" w:rsidRPr="002F2726" w:rsidRDefault="002F2726" w:rsidP="002F2726">
            <w:pPr>
              <w:spacing w:after="0" w:line="240" w:lineRule="auto"/>
              <w:rPr>
                <w:rFonts w:eastAsia="Times New Roman"/>
                <w:noProof w:val="0"/>
                <w:color w:val="000000"/>
                <w:kern w:val="2"/>
                <w:lang w:val="nl-NL"/>
              </w:rPr>
            </w:pPr>
            <w:r w:rsidRPr="002F2726">
              <w:rPr>
                <w:rFonts w:eastAsia="Times New Roman"/>
                <w:noProof w:val="0"/>
                <w:color w:val="000000"/>
                <w:kern w:val="2"/>
                <w:lang w:val="en-US"/>
              </w:rPr>
              <w:t>- Cách tiến hành:</w:t>
            </w:r>
          </w:p>
          <w:p w14:paraId="452228B2"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xml:space="preserve">- Gv cho HS chơi trò chơi </w:t>
            </w:r>
            <w:r w:rsidRPr="002F2726">
              <w:rPr>
                <w:rFonts w:eastAsia="Times New Roman"/>
                <w:b/>
                <w:noProof w:val="0"/>
                <w:color w:val="000000"/>
                <w:kern w:val="2"/>
                <w:lang w:val="nl-NL"/>
              </w:rPr>
              <w:t>“ Truyền điện”</w:t>
            </w:r>
            <w:r w:rsidRPr="002F2726">
              <w:rPr>
                <w:rFonts w:eastAsia="Times New Roman"/>
                <w:noProof w:val="0"/>
                <w:color w:val="000000"/>
                <w:kern w:val="2"/>
                <w:lang w:val="nl-NL"/>
              </w:rPr>
              <w:t xml:space="preserve"> kể tên những nghề truyền thống mà em biết</w:t>
            </w:r>
          </w:p>
          <w:p w14:paraId="4A7FFF98"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GV nhận xét tuyên dương.</w:t>
            </w:r>
          </w:p>
          <w:p w14:paraId="2B7D3646"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Nhận xét sau tiết dạy.</w:t>
            </w:r>
          </w:p>
          <w:p w14:paraId="7D97DCEA" w14:textId="77777777" w:rsidR="002F2726" w:rsidRPr="002F2726" w:rsidRDefault="002F2726" w:rsidP="002F2726">
            <w:pPr>
              <w:spacing w:after="0" w:line="240" w:lineRule="auto"/>
              <w:jc w:val="both"/>
              <w:rPr>
                <w:rFonts w:eastAsia="Times New Roman"/>
                <w:b/>
                <w:noProof w:val="0"/>
                <w:color w:val="000000"/>
                <w:kern w:val="2"/>
                <w:lang w:val="nl-NL"/>
              </w:rPr>
            </w:pPr>
            <w:r w:rsidRPr="002F2726">
              <w:rPr>
                <w:rFonts w:eastAsia="Times New Roman"/>
                <w:noProof w:val="0"/>
                <w:color w:val="000000"/>
                <w:kern w:val="2"/>
                <w:lang w:val="nl-NL"/>
              </w:rPr>
              <w:t>- Dặn dò về nhà chuẩn bị những tư liệu, dụng cụ cần thiết để làm Sổ tay nghề truyền thống quê em.</w:t>
            </w:r>
          </w:p>
        </w:tc>
        <w:tc>
          <w:tcPr>
            <w:tcW w:w="3969" w:type="dxa"/>
          </w:tcPr>
          <w:p w14:paraId="4602F3C5" w14:textId="77777777" w:rsidR="002F2726" w:rsidRPr="002F2726" w:rsidRDefault="002F2726" w:rsidP="002F2726">
            <w:pPr>
              <w:spacing w:after="0" w:line="240" w:lineRule="auto"/>
              <w:jc w:val="both"/>
              <w:rPr>
                <w:rFonts w:eastAsia="Times New Roman"/>
                <w:noProof w:val="0"/>
                <w:color w:val="000000"/>
                <w:kern w:val="2"/>
                <w:lang w:val="nl-NL"/>
              </w:rPr>
            </w:pPr>
          </w:p>
          <w:p w14:paraId="7A4EA2A8" w14:textId="77777777" w:rsidR="002F2726" w:rsidRPr="002F2726" w:rsidRDefault="002F2726" w:rsidP="002F2726">
            <w:pPr>
              <w:spacing w:after="0" w:line="240" w:lineRule="auto"/>
              <w:jc w:val="both"/>
              <w:rPr>
                <w:rFonts w:eastAsia="Times New Roman"/>
                <w:noProof w:val="0"/>
                <w:color w:val="000000"/>
                <w:kern w:val="2"/>
                <w:lang w:val="nl-NL"/>
              </w:rPr>
            </w:pPr>
          </w:p>
          <w:p w14:paraId="35C2FBEC" w14:textId="77777777" w:rsidR="002F2726" w:rsidRPr="002F2726" w:rsidRDefault="002F2726" w:rsidP="002F2726">
            <w:pPr>
              <w:spacing w:after="0" w:line="240" w:lineRule="auto"/>
              <w:jc w:val="both"/>
              <w:rPr>
                <w:rFonts w:eastAsia="Times New Roman"/>
                <w:noProof w:val="0"/>
                <w:color w:val="000000"/>
                <w:kern w:val="2"/>
                <w:lang w:val="nl-NL"/>
              </w:rPr>
            </w:pPr>
          </w:p>
          <w:p w14:paraId="14474E00" w14:textId="77777777" w:rsidR="002F2726" w:rsidRPr="002F2726" w:rsidRDefault="002F2726" w:rsidP="002F2726">
            <w:pPr>
              <w:spacing w:after="0" w:line="240" w:lineRule="auto"/>
              <w:jc w:val="both"/>
              <w:rPr>
                <w:rFonts w:eastAsia="Times New Roman"/>
                <w:noProof w:val="0"/>
                <w:color w:val="000000"/>
                <w:kern w:val="2"/>
                <w:lang w:val="nl-NL"/>
              </w:rPr>
            </w:pPr>
          </w:p>
          <w:p w14:paraId="0E88117F" w14:textId="77777777" w:rsidR="002F2726" w:rsidRPr="002F2726" w:rsidRDefault="002F2726" w:rsidP="002F2726">
            <w:pPr>
              <w:spacing w:after="0" w:line="240" w:lineRule="auto"/>
              <w:jc w:val="both"/>
              <w:rPr>
                <w:rFonts w:eastAsia="Times New Roman"/>
                <w:noProof w:val="0"/>
                <w:color w:val="000000"/>
                <w:kern w:val="2"/>
                <w:lang w:val="nl-NL"/>
              </w:rPr>
            </w:pPr>
          </w:p>
          <w:p w14:paraId="1513F128" w14:textId="77777777" w:rsidR="002F2726" w:rsidRPr="002F2726" w:rsidRDefault="002F2726" w:rsidP="002F2726">
            <w:pPr>
              <w:spacing w:after="0" w:line="240" w:lineRule="auto"/>
              <w:jc w:val="both"/>
              <w:rPr>
                <w:rFonts w:eastAsia="Times New Roman"/>
                <w:noProof w:val="0"/>
                <w:color w:val="000000"/>
                <w:kern w:val="2"/>
                <w:lang w:val="nl-NL"/>
              </w:rPr>
            </w:pPr>
          </w:p>
          <w:p w14:paraId="391751F7" w14:textId="77777777" w:rsidR="002F2726" w:rsidRPr="002F2726" w:rsidRDefault="002F2726" w:rsidP="002F2726">
            <w:pPr>
              <w:spacing w:after="0" w:line="240" w:lineRule="auto"/>
              <w:jc w:val="both"/>
              <w:rPr>
                <w:rFonts w:eastAsia="Times New Roman"/>
                <w:noProof w:val="0"/>
                <w:color w:val="000000"/>
                <w:kern w:val="2"/>
                <w:lang w:val="nl-NL"/>
              </w:rPr>
            </w:pPr>
          </w:p>
          <w:p w14:paraId="4EB040AE" w14:textId="77777777" w:rsidR="002F2726" w:rsidRPr="002F2726" w:rsidRDefault="002F2726" w:rsidP="002F2726">
            <w:pPr>
              <w:spacing w:after="0" w:line="240" w:lineRule="auto"/>
              <w:jc w:val="both"/>
              <w:rPr>
                <w:rFonts w:eastAsia="Times New Roman"/>
                <w:noProof w:val="0"/>
                <w:color w:val="000000"/>
                <w:kern w:val="2"/>
                <w:lang w:val="nl-NL"/>
              </w:rPr>
            </w:pPr>
          </w:p>
          <w:p w14:paraId="5AAE25C8"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quan sát, lắng nghe.</w:t>
            </w:r>
          </w:p>
          <w:p w14:paraId="65EC49F0" w14:textId="77777777" w:rsidR="002F2726" w:rsidRPr="002F2726" w:rsidRDefault="002F2726" w:rsidP="002F2726">
            <w:pPr>
              <w:spacing w:after="0" w:line="240" w:lineRule="auto"/>
              <w:jc w:val="both"/>
              <w:rPr>
                <w:rFonts w:eastAsia="Times New Roman"/>
                <w:noProof w:val="0"/>
                <w:color w:val="000000"/>
                <w:kern w:val="2"/>
                <w:lang w:val="nl-NL"/>
              </w:rPr>
            </w:pPr>
          </w:p>
          <w:p w14:paraId="34DD65B0"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lắng nghe.</w:t>
            </w:r>
          </w:p>
          <w:p w14:paraId="2C92E130" w14:textId="77777777" w:rsidR="002F2726" w:rsidRPr="002F2726" w:rsidRDefault="002F2726" w:rsidP="002F2726">
            <w:pPr>
              <w:spacing w:after="0" w:line="240" w:lineRule="auto"/>
              <w:jc w:val="both"/>
              <w:rPr>
                <w:rFonts w:eastAsia="Times New Roman"/>
                <w:noProof w:val="0"/>
                <w:color w:val="000000"/>
                <w:kern w:val="2"/>
                <w:lang w:val="nl-NL"/>
              </w:rPr>
            </w:pPr>
          </w:p>
          <w:p w14:paraId="19D5B685" w14:textId="77777777" w:rsidR="002F2726" w:rsidRPr="002F2726" w:rsidRDefault="002F2726" w:rsidP="002F2726">
            <w:pPr>
              <w:spacing w:after="0" w:line="240" w:lineRule="auto"/>
              <w:jc w:val="both"/>
              <w:rPr>
                <w:rFonts w:eastAsia="Times New Roman"/>
                <w:noProof w:val="0"/>
                <w:color w:val="000000"/>
                <w:kern w:val="2"/>
                <w:lang w:val="nl-NL"/>
              </w:rPr>
            </w:pPr>
          </w:p>
          <w:p w14:paraId="36C7DC1E"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lastRenderedPageBreak/>
              <w:t>- Làng gốm Bát Tràng, tranh dân gian Đông Hồ, lụa Hà Đông....</w:t>
            </w:r>
          </w:p>
          <w:p w14:paraId="2C542F89"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trả lời theo suy nghĩ của mình.</w:t>
            </w:r>
          </w:p>
          <w:p w14:paraId="34B05CEF" w14:textId="77777777" w:rsidR="002F2726" w:rsidRPr="002F2726" w:rsidRDefault="002F2726" w:rsidP="002F2726">
            <w:pPr>
              <w:spacing w:after="0" w:line="240" w:lineRule="auto"/>
              <w:jc w:val="both"/>
              <w:rPr>
                <w:rFonts w:eastAsia="Times New Roman"/>
                <w:noProof w:val="0"/>
                <w:color w:val="000000"/>
                <w:kern w:val="2"/>
                <w:lang w:val="nl-NL"/>
              </w:rPr>
            </w:pPr>
          </w:p>
          <w:p w14:paraId="6CE9FF35" w14:textId="77777777" w:rsidR="002F2726" w:rsidRPr="002F2726" w:rsidRDefault="002F2726" w:rsidP="002F2726">
            <w:pPr>
              <w:spacing w:after="0" w:line="240" w:lineRule="auto"/>
              <w:jc w:val="both"/>
              <w:rPr>
                <w:rFonts w:eastAsia="Times New Roman"/>
                <w:noProof w:val="0"/>
                <w:color w:val="000000"/>
                <w:kern w:val="2"/>
                <w:lang w:val="nl-NL"/>
              </w:rPr>
            </w:pPr>
          </w:p>
          <w:p w14:paraId="67F091E8" w14:textId="77777777" w:rsidR="002F2726" w:rsidRPr="002F2726" w:rsidRDefault="002F2726" w:rsidP="002F2726">
            <w:pPr>
              <w:spacing w:after="0" w:line="240" w:lineRule="auto"/>
              <w:jc w:val="both"/>
              <w:rPr>
                <w:rFonts w:eastAsia="Times New Roman"/>
                <w:noProof w:val="0"/>
                <w:color w:val="000000"/>
                <w:kern w:val="2"/>
                <w:lang w:val="nl-NL"/>
              </w:rPr>
            </w:pPr>
          </w:p>
          <w:p w14:paraId="131A62A7" w14:textId="77777777" w:rsidR="002F2726" w:rsidRPr="002F2726" w:rsidRDefault="002F2726" w:rsidP="002F2726">
            <w:pPr>
              <w:spacing w:after="0" w:line="240" w:lineRule="auto"/>
              <w:jc w:val="both"/>
              <w:rPr>
                <w:rFonts w:eastAsia="Times New Roman"/>
                <w:noProof w:val="0"/>
                <w:color w:val="000000"/>
                <w:kern w:val="2"/>
                <w:lang w:val="nl-NL"/>
              </w:rPr>
            </w:pPr>
          </w:p>
          <w:p w14:paraId="76474D52" w14:textId="77777777" w:rsidR="002F2726" w:rsidRPr="002F2726" w:rsidRDefault="002F2726" w:rsidP="002F2726">
            <w:pPr>
              <w:spacing w:after="0" w:line="240" w:lineRule="auto"/>
              <w:jc w:val="both"/>
              <w:rPr>
                <w:rFonts w:eastAsia="Times New Roman"/>
                <w:noProof w:val="0"/>
                <w:color w:val="000000"/>
                <w:kern w:val="2"/>
                <w:lang w:val="nl-NL"/>
              </w:rPr>
            </w:pPr>
          </w:p>
          <w:p w14:paraId="286E4CE2" w14:textId="77777777" w:rsidR="002F2726" w:rsidRPr="002F2726" w:rsidRDefault="002F2726" w:rsidP="002F2726">
            <w:pPr>
              <w:spacing w:after="0" w:line="240" w:lineRule="auto"/>
              <w:jc w:val="both"/>
              <w:rPr>
                <w:rFonts w:eastAsia="Times New Roman"/>
                <w:noProof w:val="0"/>
                <w:color w:val="000000"/>
                <w:kern w:val="2"/>
                <w:lang w:val="nl-NL"/>
              </w:rPr>
            </w:pPr>
          </w:p>
          <w:p w14:paraId="2A884AF3" w14:textId="77777777" w:rsidR="002F2726" w:rsidRPr="002F2726" w:rsidRDefault="002F2726" w:rsidP="002F2726">
            <w:pPr>
              <w:spacing w:after="0" w:line="240" w:lineRule="auto"/>
              <w:jc w:val="both"/>
              <w:rPr>
                <w:rFonts w:eastAsia="Times New Roman"/>
                <w:noProof w:val="0"/>
                <w:color w:val="000000"/>
                <w:kern w:val="2"/>
                <w:lang w:val="nl-NL"/>
              </w:rPr>
            </w:pPr>
          </w:p>
          <w:p w14:paraId="49B025BE" w14:textId="77777777" w:rsidR="002F2726" w:rsidRPr="002F2726" w:rsidRDefault="002F2726" w:rsidP="002F2726">
            <w:pPr>
              <w:spacing w:after="0" w:line="240" w:lineRule="auto"/>
              <w:jc w:val="both"/>
              <w:rPr>
                <w:rFonts w:eastAsia="Times New Roman"/>
                <w:noProof w:val="0"/>
                <w:color w:val="000000"/>
                <w:kern w:val="2"/>
                <w:lang w:val="nl-NL"/>
              </w:rPr>
            </w:pPr>
          </w:p>
          <w:p w14:paraId="05A4BF39" w14:textId="77777777" w:rsidR="002F2726" w:rsidRPr="002F2726" w:rsidRDefault="002F2726" w:rsidP="002F2726">
            <w:pPr>
              <w:spacing w:after="0" w:line="240" w:lineRule="auto"/>
              <w:jc w:val="both"/>
              <w:rPr>
                <w:rFonts w:eastAsia="Times New Roman"/>
                <w:noProof w:val="0"/>
                <w:color w:val="000000"/>
                <w:kern w:val="2"/>
                <w:lang w:val="nl-NL"/>
              </w:rPr>
            </w:pPr>
          </w:p>
          <w:p w14:paraId="1C488EFA" w14:textId="77777777" w:rsidR="002F2726" w:rsidRPr="002F2726" w:rsidRDefault="002F2726" w:rsidP="002F2726">
            <w:pPr>
              <w:spacing w:after="0" w:line="240" w:lineRule="auto"/>
              <w:jc w:val="both"/>
              <w:rPr>
                <w:rFonts w:eastAsia="Times New Roman"/>
                <w:noProof w:val="0"/>
                <w:color w:val="000000"/>
                <w:kern w:val="2"/>
                <w:lang w:val="nl-NL"/>
              </w:rPr>
            </w:pPr>
          </w:p>
          <w:p w14:paraId="26A1D92D" w14:textId="77777777" w:rsidR="002F2726" w:rsidRPr="002F2726" w:rsidRDefault="002F2726" w:rsidP="002F2726">
            <w:pPr>
              <w:spacing w:after="0" w:line="240" w:lineRule="auto"/>
              <w:jc w:val="both"/>
              <w:rPr>
                <w:rFonts w:eastAsia="Times New Roman"/>
                <w:noProof w:val="0"/>
                <w:color w:val="000000"/>
                <w:kern w:val="2"/>
                <w:lang w:val="nl-NL"/>
              </w:rPr>
            </w:pPr>
          </w:p>
          <w:p w14:paraId="2A154A59" w14:textId="77777777" w:rsidR="002F2726" w:rsidRPr="002F2726" w:rsidRDefault="002F2726" w:rsidP="002F2726">
            <w:pPr>
              <w:spacing w:after="0" w:line="240" w:lineRule="auto"/>
              <w:jc w:val="both"/>
              <w:rPr>
                <w:rFonts w:eastAsia="Times New Roman"/>
                <w:noProof w:val="0"/>
                <w:color w:val="000000"/>
                <w:kern w:val="2"/>
                <w:lang w:val="nl-NL"/>
              </w:rPr>
            </w:pPr>
          </w:p>
          <w:p w14:paraId="0DD1F840" w14:textId="77777777" w:rsidR="002F2726" w:rsidRPr="002F2726" w:rsidRDefault="002F2726" w:rsidP="002F2726">
            <w:pPr>
              <w:spacing w:after="0" w:line="240" w:lineRule="auto"/>
              <w:jc w:val="both"/>
              <w:rPr>
                <w:rFonts w:eastAsia="Times New Roman"/>
                <w:noProof w:val="0"/>
                <w:color w:val="000000"/>
                <w:kern w:val="2"/>
                <w:lang w:val="nl-NL"/>
              </w:rPr>
            </w:pPr>
          </w:p>
          <w:p w14:paraId="4B2D6067"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-HS quan sát tranh.</w:t>
            </w:r>
          </w:p>
          <w:p w14:paraId="26D82F41" w14:textId="77777777" w:rsidR="002F2726" w:rsidRPr="002F2726" w:rsidRDefault="002F2726" w:rsidP="002F2726">
            <w:pPr>
              <w:spacing w:after="0" w:line="240" w:lineRule="auto"/>
              <w:jc w:val="both"/>
              <w:rPr>
                <w:rFonts w:eastAsia="Times New Roman"/>
                <w:noProof w:val="0"/>
                <w:color w:val="000000"/>
                <w:kern w:val="2"/>
                <w:lang w:val="nl-NL"/>
              </w:rPr>
            </w:pPr>
          </w:p>
          <w:p w14:paraId="4E99904D" w14:textId="77777777" w:rsidR="002F2726" w:rsidRPr="002F2726" w:rsidRDefault="002F2726" w:rsidP="002F2726">
            <w:pPr>
              <w:spacing w:after="0" w:line="240" w:lineRule="auto"/>
              <w:jc w:val="both"/>
              <w:rPr>
                <w:rFonts w:eastAsia="Times New Roman"/>
                <w:noProof w:val="0"/>
                <w:color w:val="000000"/>
                <w:kern w:val="2"/>
                <w:lang w:val="nl-NL"/>
              </w:rPr>
            </w:pPr>
          </w:p>
          <w:p w14:paraId="7441C2F2" w14:textId="77777777" w:rsidR="002F2726" w:rsidRPr="002F2726" w:rsidRDefault="002F2726" w:rsidP="002F2726">
            <w:pPr>
              <w:spacing w:after="0" w:line="240" w:lineRule="auto"/>
              <w:jc w:val="both"/>
              <w:rPr>
                <w:rFonts w:eastAsia="Times New Roman"/>
                <w:noProof w:val="0"/>
                <w:color w:val="000000"/>
                <w:kern w:val="2"/>
                <w:lang w:val="nl-NL"/>
              </w:rPr>
            </w:pPr>
          </w:p>
          <w:p w14:paraId="19E0AA1D" w14:textId="77777777" w:rsidR="002F2726" w:rsidRPr="002F2726" w:rsidRDefault="002F2726" w:rsidP="002F2726">
            <w:pPr>
              <w:spacing w:after="0" w:line="240" w:lineRule="auto"/>
              <w:jc w:val="both"/>
              <w:rPr>
                <w:rFonts w:eastAsia="Times New Roman"/>
                <w:noProof w:val="0"/>
                <w:color w:val="000000"/>
                <w:kern w:val="2"/>
                <w:lang w:val="nl-NL"/>
              </w:rPr>
            </w:pPr>
          </w:p>
          <w:p w14:paraId="5AEAD919" w14:textId="77777777" w:rsidR="002F2726" w:rsidRPr="002F2726" w:rsidRDefault="002F2726" w:rsidP="002F2726">
            <w:pPr>
              <w:spacing w:after="0" w:line="240" w:lineRule="auto"/>
              <w:jc w:val="both"/>
              <w:rPr>
                <w:rFonts w:eastAsia="Times New Roman"/>
                <w:noProof w:val="0"/>
                <w:color w:val="000000"/>
                <w:kern w:val="2"/>
                <w:lang w:val="nl-NL"/>
              </w:rPr>
            </w:pPr>
          </w:p>
          <w:p w14:paraId="7E97879E" w14:textId="77777777" w:rsidR="002F2726" w:rsidRPr="002F2726" w:rsidRDefault="002F2726" w:rsidP="002F2726">
            <w:pPr>
              <w:spacing w:after="0" w:line="240" w:lineRule="auto"/>
              <w:jc w:val="both"/>
              <w:rPr>
                <w:rFonts w:eastAsia="Times New Roman"/>
                <w:noProof w:val="0"/>
                <w:color w:val="000000"/>
                <w:kern w:val="2"/>
                <w:lang w:val="nl-NL"/>
              </w:rPr>
            </w:pPr>
          </w:p>
          <w:p w14:paraId="163ABC0D" w14:textId="77777777" w:rsidR="002F2726" w:rsidRPr="002F2726" w:rsidRDefault="002F2726" w:rsidP="002F2726">
            <w:pPr>
              <w:spacing w:after="0" w:line="240" w:lineRule="auto"/>
              <w:jc w:val="both"/>
              <w:rPr>
                <w:rFonts w:eastAsia="Times New Roman"/>
                <w:noProof w:val="0"/>
                <w:color w:val="000000"/>
                <w:kern w:val="2"/>
                <w:lang w:val="nl-NL"/>
              </w:rPr>
            </w:pPr>
          </w:p>
          <w:p w14:paraId="664CF7BE" w14:textId="77777777" w:rsidR="002F2726" w:rsidRPr="002F2726" w:rsidRDefault="002F2726" w:rsidP="002F2726">
            <w:pPr>
              <w:spacing w:after="0" w:line="240" w:lineRule="auto"/>
              <w:jc w:val="both"/>
              <w:rPr>
                <w:rFonts w:eastAsia="Times New Roman"/>
                <w:noProof w:val="0"/>
                <w:color w:val="000000"/>
                <w:kern w:val="2"/>
                <w:lang w:val="nl-NL"/>
              </w:rPr>
            </w:pPr>
          </w:p>
          <w:p w14:paraId="31C916A1" w14:textId="77777777" w:rsidR="002F2726" w:rsidRPr="002F2726" w:rsidRDefault="002F2726" w:rsidP="002F2726">
            <w:pPr>
              <w:spacing w:after="0" w:line="240" w:lineRule="auto"/>
              <w:jc w:val="both"/>
              <w:rPr>
                <w:rFonts w:eastAsia="Times New Roman"/>
                <w:noProof w:val="0"/>
                <w:color w:val="000000"/>
                <w:kern w:val="2"/>
                <w:lang w:val="nl-NL"/>
              </w:rPr>
            </w:pPr>
          </w:p>
          <w:p w14:paraId="0A75F9D4" w14:textId="77777777" w:rsidR="002F2726" w:rsidRPr="002F2726" w:rsidRDefault="002F2726" w:rsidP="002F2726">
            <w:pPr>
              <w:spacing w:after="0" w:line="240" w:lineRule="auto"/>
              <w:jc w:val="both"/>
              <w:rPr>
                <w:rFonts w:eastAsia="Times New Roman"/>
                <w:noProof w:val="0"/>
                <w:color w:val="000000"/>
                <w:kern w:val="2"/>
                <w:lang w:val="nl-NL"/>
              </w:rPr>
            </w:pPr>
          </w:p>
          <w:p w14:paraId="6AFDFD99" w14:textId="77777777" w:rsidR="002F2726" w:rsidRPr="002F2726" w:rsidRDefault="002F2726" w:rsidP="002F2726">
            <w:pPr>
              <w:spacing w:after="0" w:line="240" w:lineRule="auto"/>
              <w:jc w:val="both"/>
              <w:rPr>
                <w:rFonts w:eastAsia="Times New Roman"/>
                <w:noProof w:val="0"/>
                <w:color w:val="000000"/>
                <w:kern w:val="2"/>
                <w:lang w:val="nl-NL"/>
              </w:rPr>
            </w:pPr>
          </w:p>
          <w:p w14:paraId="2CF6D0A4" w14:textId="77777777" w:rsidR="002F2726" w:rsidRPr="002F2726" w:rsidRDefault="002F2726" w:rsidP="002F2726">
            <w:pPr>
              <w:spacing w:after="0" w:line="240" w:lineRule="auto"/>
              <w:jc w:val="both"/>
              <w:rPr>
                <w:rFonts w:eastAsia="Times New Roman"/>
                <w:noProof w:val="0"/>
                <w:color w:val="000000"/>
                <w:kern w:val="2"/>
                <w:lang w:val="nl-NL"/>
              </w:rPr>
            </w:pPr>
          </w:p>
          <w:p w14:paraId="13AEF960" w14:textId="77777777" w:rsidR="002F2726" w:rsidRPr="002F2726" w:rsidRDefault="002F2726" w:rsidP="002F2726">
            <w:pPr>
              <w:spacing w:after="0" w:line="240" w:lineRule="auto"/>
              <w:jc w:val="both"/>
              <w:rPr>
                <w:rFonts w:eastAsia="Times New Roman"/>
                <w:noProof w:val="0"/>
                <w:color w:val="000000"/>
                <w:kern w:val="2"/>
                <w:lang w:val="nl-NL"/>
              </w:rPr>
            </w:pPr>
          </w:p>
          <w:p w14:paraId="3AA18A87" w14:textId="77777777" w:rsidR="002F2726" w:rsidRPr="002F2726" w:rsidRDefault="002F2726" w:rsidP="002F2726">
            <w:pPr>
              <w:spacing w:after="0" w:line="240" w:lineRule="auto"/>
              <w:jc w:val="both"/>
              <w:rPr>
                <w:rFonts w:eastAsia="Times New Roman"/>
                <w:noProof w:val="0"/>
                <w:color w:val="000000"/>
                <w:kern w:val="2"/>
                <w:lang w:val="nl-NL"/>
              </w:rPr>
            </w:pPr>
          </w:p>
          <w:p w14:paraId="624C2ECA" w14:textId="77777777" w:rsidR="002F2726" w:rsidRPr="002F2726" w:rsidRDefault="002F2726" w:rsidP="002F2726">
            <w:pPr>
              <w:spacing w:after="0" w:line="240" w:lineRule="auto"/>
              <w:jc w:val="both"/>
              <w:rPr>
                <w:rFonts w:eastAsia="Times New Roman"/>
                <w:noProof w:val="0"/>
                <w:color w:val="000000"/>
                <w:kern w:val="2"/>
                <w:lang w:val="nl-NL"/>
              </w:rPr>
            </w:pPr>
          </w:p>
          <w:p w14:paraId="1FABDBBE" w14:textId="77777777" w:rsidR="002F2726" w:rsidRPr="002F2726" w:rsidRDefault="002F2726" w:rsidP="002F2726">
            <w:pPr>
              <w:spacing w:after="0" w:line="240" w:lineRule="auto"/>
              <w:jc w:val="both"/>
              <w:rPr>
                <w:rFonts w:eastAsia="Times New Roman"/>
                <w:noProof w:val="0"/>
                <w:color w:val="000000"/>
                <w:kern w:val="2"/>
                <w:sz w:val="34"/>
                <w:lang w:val="nl-NL"/>
              </w:rPr>
            </w:pPr>
          </w:p>
          <w:p w14:paraId="1F19D221" w14:textId="77777777" w:rsidR="002F2726" w:rsidRPr="002F2726" w:rsidRDefault="002F2726" w:rsidP="002F2726">
            <w:pPr>
              <w:spacing w:after="0" w:line="240" w:lineRule="auto"/>
              <w:jc w:val="both"/>
              <w:rPr>
                <w:rFonts w:eastAsia="Times New Roman"/>
                <w:noProof w:val="0"/>
                <w:color w:val="000000"/>
                <w:kern w:val="2"/>
                <w:lang w:val="nl-NL"/>
              </w:rPr>
            </w:pPr>
          </w:p>
          <w:p w14:paraId="3C9F081E"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chia các nhóm thảo luận.</w:t>
            </w:r>
          </w:p>
          <w:p w14:paraId="3C072F5B" w14:textId="77777777" w:rsidR="002F2726" w:rsidRPr="002F2726" w:rsidRDefault="002F2726" w:rsidP="002F2726">
            <w:pPr>
              <w:spacing w:after="0" w:line="240" w:lineRule="auto"/>
              <w:jc w:val="both"/>
              <w:rPr>
                <w:rFonts w:eastAsia="Times New Roman"/>
                <w:noProof w:val="0"/>
                <w:color w:val="000000"/>
                <w:kern w:val="2"/>
                <w:lang w:val="nl-NL"/>
              </w:rPr>
            </w:pPr>
          </w:p>
          <w:p w14:paraId="7AB08255" w14:textId="77777777" w:rsidR="002F2726" w:rsidRPr="002F2726" w:rsidRDefault="002F2726" w:rsidP="002F2726">
            <w:pPr>
              <w:spacing w:after="0" w:line="240" w:lineRule="auto"/>
              <w:jc w:val="both"/>
              <w:rPr>
                <w:rFonts w:eastAsia="Times New Roman"/>
                <w:noProof w:val="0"/>
                <w:color w:val="000000"/>
                <w:kern w:val="2"/>
                <w:sz w:val="32"/>
                <w:lang w:val="nl-NL"/>
              </w:rPr>
            </w:pPr>
          </w:p>
          <w:p w14:paraId="6084F3A2" w14:textId="77777777" w:rsidR="002F2726" w:rsidRPr="002F2726" w:rsidRDefault="002F2726" w:rsidP="002F2726">
            <w:pPr>
              <w:spacing w:after="0" w:line="240" w:lineRule="auto"/>
              <w:jc w:val="both"/>
              <w:rPr>
                <w:rFonts w:eastAsia="Times New Roman"/>
                <w:noProof w:val="0"/>
                <w:color w:val="000000"/>
                <w:kern w:val="2"/>
                <w:lang w:val="nl-NL"/>
              </w:rPr>
            </w:pPr>
          </w:p>
          <w:p w14:paraId="67837853" w14:textId="77777777" w:rsidR="002F2726" w:rsidRPr="002F2726" w:rsidRDefault="002F2726" w:rsidP="002F2726">
            <w:pPr>
              <w:spacing w:after="0" w:line="240" w:lineRule="auto"/>
              <w:jc w:val="both"/>
              <w:rPr>
                <w:rFonts w:eastAsia="Times New Roman"/>
                <w:noProof w:val="0"/>
                <w:color w:val="000000"/>
                <w:kern w:val="2"/>
                <w:lang w:val="nl-NL"/>
              </w:rPr>
            </w:pPr>
          </w:p>
          <w:p w14:paraId="39ABE643"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Đại diện các nhóm trình bày</w:t>
            </w:r>
          </w:p>
          <w:p w14:paraId="12AD7794" w14:textId="77777777" w:rsidR="002F2726" w:rsidRPr="002F2726" w:rsidRDefault="002F2726" w:rsidP="002F2726">
            <w:pPr>
              <w:spacing w:after="0" w:line="240" w:lineRule="auto"/>
              <w:jc w:val="both"/>
              <w:rPr>
                <w:rFonts w:eastAsia="Times New Roman"/>
                <w:noProof w:val="0"/>
                <w:color w:val="000000"/>
                <w:kern w:val="2"/>
                <w:lang w:val="nl-NL"/>
              </w:rPr>
            </w:pPr>
          </w:p>
          <w:p w14:paraId="23D11713" w14:textId="77777777" w:rsidR="002F2726" w:rsidRPr="002F2726" w:rsidRDefault="002F2726" w:rsidP="002F2726">
            <w:pPr>
              <w:spacing w:after="0" w:line="240" w:lineRule="auto"/>
              <w:jc w:val="both"/>
              <w:rPr>
                <w:rFonts w:eastAsia="SimSun"/>
                <w:noProof w:val="0"/>
                <w:color w:val="000000"/>
                <w:kern w:val="2"/>
                <w:lang w:val="en-US" w:eastAsia="zh-CN"/>
              </w:rPr>
            </w:pPr>
            <w:r w:rsidRPr="002F2726">
              <w:rPr>
                <w:rFonts w:eastAsia="SimSun"/>
                <w:noProof w:val="0"/>
                <w:color w:val="000000"/>
                <w:kern w:val="2"/>
                <w:lang w:val="en-US" w:eastAsia="zh-CN"/>
              </w:rPr>
              <w:t>- HS khác nhận xét, bổ sung.</w:t>
            </w:r>
          </w:p>
          <w:p w14:paraId="276EF11F" w14:textId="77777777" w:rsidR="002F2726" w:rsidRPr="002F2726" w:rsidRDefault="002F2726" w:rsidP="002F2726">
            <w:pPr>
              <w:spacing w:after="0" w:line="240" w:lineRule="auto"/>
              <w:jc w:val="both"/>
              <w:rPr>
                <w:rFonts w:eastAsia="SimSun"/>
                <w:noProof w:val="0"/>
                <w:color w:val="000000"/>
                <w:kern w:val="2"/>
                <w:lang w:val="en-US" w:eastAsia="zh-CN"/>
              </w:rPr>
            </w:pPr>
            <w:r w:rsidRPr="002F2726">
              <w:rPr>
                <w:rFonts w:eastAsia="SimSun"/>
                <w:noProof w:val="0"/>
                <w:color w:val="000000"/>
                <w:kern w:val="2"/>
                <w:lang w:val="en-US" w:eastAsia="zh-CN"/>
              </w:rPr>
              <w:t>-HS kể thêm các nghề truyền thống: Làng nghề chè, Nghề gói bánh trưng…</w:t>
            </w:r>
          </w:p>
          <w:p w14:paraId="6624F519" w14:textId="77777777" w:rsidR="002F2726" w:rsidRPr="002F2726" w:rsidRDefault="002F2726" w:rsidP="002F2726">
            <w:pPr>
              <w:spacing w:after="0" w:line="240" w:lineRule="auto"/>
              <w:jc w:val="both"/>
              <w:rPr>
                <w:rFonts w:eastAsia="SimSun"/>
                <w:noProof w:val="0"/>
                <w:color w:val="000000"/>
                <w:kern w:val="2"/>
                <w:lang w:val="en-US" w:eastAsia="zh-CN"/>
              </w:rPr>
            </w:pPr>
          </w:p>
          <w:p w14:paraId="32DB9AD2" w14:textId="77777777" w:rsidR="002F2726" w:rsidRPr="002F2726" w:rsidRDefault="002F2726" w:rsidP="002F2726">
            <w:pPr>
              <w:spacing w:after="0" w:line="240" w:lineRule="auto"/>
              <w:jc w:val="both"/>
              <w:rPr>
                <w:rFonts w:eastAsia="SimSun"/>
                <w:noProof w:val="0"/>
                <w:color w:val="000000"/>
                <w:kern w:val="2"/>
                <w:lang w:val="en-US" w:eastAsia="zh-CN"/>
              </w:rPr>
            </w:pPr>
            <w:r w:rsidRPr="002F2726">
              <w:rPr>
                <w:rFonts w:eastAsia="SimSun"/>
                <w:noProof w:val="0"/>
                <w:color w:val="000000"/>
                <w:kern w:val="2"/>
                <w:lang w:val="en-US" w:eastAsia="zh-CN"/>
              </w:rPr>
              <w:t>- HS quan sát lắng nghe</w:t>
            </w:r>
          </w:p>
          <w:p w14:paraId="2DCF42DB" w14:textId="77777777" w:rsidR="002F2726" w:rsidRPr="002F2726" w:rsidRDefault="002F2726" w:rsidP="002F2726">
            <w:pPr>
              <w:spacing w:after="0" w:line="240" w:lineRule="auto"/>
              <w:jc w:val="both"/>
              <w:rPr>
                <w:rFonts w:eastAsia="Times New Roman"/>
                <w:noProof w:val="0"/>
                <w:color w:val="000000"/>
                <w:kern w:val="2"/>
                <w:lang w:val="nl-NL"/>
              </w:rPr>
            </w:pPr>
          </w:p>
          <w:p w14:paraId="034499DD" w14:textId="77777777" w:rsidR="002F2726" w:rsidRPr="002F2726" w:rsidRDefault="002F2726" w:rsidP="002F2726">
            <w:pPr>
              <w:spacing w:after="0" w:line="240" w:lineRule="auto"/>
              <w:jc w:val="both"/>
              <w:rPr>
                <w:rFonts w:eastAsia="Times New Roman"/>
                <w:noProof w:val="0"/>
                <w:color w:val="000000"/>
                <w:kern w:val="2"/>
                <w:lang w:val="nl-NL"/>
              </w:rPr>
            </w:pPr>
          </w:p>
          <w:p w14:paraId="79CF5FA4" w14:textId="77777777" w:rsidR="002F2726" w:rsidRPr="002F2726" w:rsidRDefault="002F2726" w:rsidP="002F2726">
            <w:pPr>
              <w:spacing w:after="0" w:line="240" w:lineRule="auto"/>
              <w:jc w:val="both"/>
              <w:rPr>
                <w:rFonts w:eastAsia="Times New Roman"/>
                <w:noProof w:val="0"/>
                <w:color w:val="000000"/>
                <w:kern w:val="2"/>
                <w:lang w:val="nl-NL"/>
              </w:rPr>
            </w:pPr>
          </w:p>
          <w:p w14:paraId="239504CD" w14:textId="77777777" w:rsidR="002F2726" w:rsidRPr="002F2726" w:rsidRDefault="002F2726" w:rsidP="002F2726">
            <w:pPr>
              <w:spacing w:after="0" w:line="240" w:lineRule="auto"/>
              <w:jc w:val="both"/>
              <w:rPr>
                <w:rFonts w:eastAsia="Times New Roman"/>
                <w:noProof w:val="0"/>
                <w:color w:val="000000"/>
                <w:kern w:val="2"/>
                <w:lang w:val="nl-NL"/>
              </w:rPr>
            </w:pPr>
          </w:p>
          <w:p w14:paraId="26E5FE5F" w14:textId="77777777" w:rsidR="002F2726" w:rsidRPr="002F2726" w:rsidRDefault="002F2726" w:rsidP="002F2726">
            <w:pPr>
              <w:spacing w:after="0" w:line="240" w:lineRule="auto"/>
              <w:jc w:val="both"/>
              <w:rPr>
                <w:rFonts w:eastAsia="Times New Roman"/>
                <w:noProof w:val="0"/>
                <w:color w:val="000000"/>
                <w:kern w:val="2"/>
                <w:lang w:val="nl-NL"/>
              </w:rPr>
            </w:pPr>
          </w:p>
          <w:p w14:paraId="605C4A71" w14:textId="77777777" w:rsidR="002F2726" w:rsidRPr="002F2726" w:rsidRDefault="002F2726" w:rsidP="002F2726">
            <w:pPr>
              <w:spacing w:after="0" w:line="240" w:lineRule="auto"/>
              <w:jc w:val="both"/>
              <w:rPr>
                <w:rFonts w:eastAsia="Times New Roman"/>
                <w:noProof w:val="0"/>
                <w:color w:val="000000"/>
                <w:kern w:val="2"/>
                <w:lang w:val="nl-NL"/>
              </w:rPr>
            </w:pPr>
          </w:p>
          <w:p w14:paraId="4FA0B947" w14:textId="77777777" w:rsidR="002F2726" w:rsidRPr="002F2726" w:rsidRDefault="002F2726" w:rsidP="002F2726">
            <w:pPr>
              <w:spacing w:after="0" w:line="240" w:lineRule="auto"/>
              <w:jc w:val="both"/>
              <w:rPr>
                <w:rFonts w:eastAsia="Times New Roman"/>
                <w:noProof w:val="0"/>
                <w:color w:val="000000"/>
                <w:kern w:val="2"/>
                <w:lang w:val="nl-NL"/>
              </w:rPr>
            </w:pPr>
          </w:p>
          <w:p w14:paraId="63F0A5AB" w14:textId="77777777" w:rsidR="002F2726" w:rsidRPr="002F2726" w:rsidRDefault="002F2726" w:rsidP="002F2726">
            <w:pPr>
              <w:spacing w:after="0" w:line="240" w:lineRule="auto"/>
              <w:jc w:val="both"/>
              <w:rPr>
                <w:rFonts w:eastAsia="Times New Roman"/>
                <w:noProof w:val="0"/>
                <w:color w:val="000000"/>
                <w:kern w:val="2"/>
                <w:lang w:val="nl-NL"/>
              </w:rPr>
            </w:pPr>
          </w:p>
          <w:p w14:paraId="221078E6" w14:textId="77777777" w:rsidR="002F2726" w:rsidRPr="002F2726" w:rsidRDefault="002F2726" w:rsidP="002F2726">
            <w:pPr>
              <w:spacing w:after="0" w:line="240" w:lineRule="auto"/>
              <w:jc w:val="both"/>
              <w:rPr>
                <w:rFonts w:eastAsia="Times New Roman"/>
                <w:noProof w:val="0"/>
                <w:color w:val="000000"/>
                <w:kern w:val="2"/>
                <w:lang w:val="nl-NL"/>
              </w:rPr>
            </w:pPr>
          </w:p>
          <w:p w14:paraId="6CFAD8FB" w14:textId="77777777" w:rsidR="002F2726" w:rsidRPr="002F2726" w:rsidRDefault="002F2726" w:rsidP="002F2726">
            <w:pPr>
              <w:spacing w:after="0" w:line="240" w:lineRule="auto"/>
              <w:jc w:val="both"/>
              <w:rPr>
                <w:rFonts w:eastAsia="Times New Roman"/>
                <w:noProof w:val="0"/>
                <w:color w:val="000000"/>
                <w:kern w:val="2"/>
                <w:lang w:val="nl-NL"/>
              </w:rPr>
            </w:pPr>
          </w:p>
          <w:p w14:paraId="6E6315AF" w14:textId="77777777" w:rsidR="002F2726" w:rsidRPr="002F2726" w:rsidRDefault="002F2726" w:rsidP="002F2726">
            <w:pPr>
              <w:spacing w:after="0" w:line="240" w:lineRule="auto"/>
              <w:jc w:val="both"/>
              <w:rPr>
                <w:rFonts w:eastAsia="Times New Roman"/>
                <w:noProof w:val="0"/>
                <w:color w:val="000000"/>
                <w:kern w:val="2"/>
                <w:lang w:val="nl-NL"/>
              </w:rPr>
            </w:pPr>
          </w:p>
          <w:p w14:paraId="6A43C831" w14:textId="77777777" w:rsidR="002F2726" w:rsidRPr="002F2726" w:rsidRDefault="002F2726" w:rsidP="002F2726">
            <w:pPr>
              <w:spacing w:after="0" w:line="240" w:lineRule="auto"/>
              <w:jc w:val="both"/>
              <w:rPr>
                <w:rFonts w:eastAsia="Times New Roman"/>
                <w:noProof w:val="0"/>
                <w:color w:val="000000"/>
                <w:kern w:val="2"/>
                <w:lang w:val="nl-NL"/>
              </w:rPr>
            </w:pPr>
          </w:p>
          <w:p w14:paraId="4563F61D" w14:textId="77777777" w:rsidR="002F2726" w:rsidRPr="002F2726" w:rsidRDefault="002F2726" w:rsidP="002F2726">
            <w:pPr>
              <w:spacing w:after="0" w:line="240" w:lineRule="auto"/>
              <w:jc w:val="both"/>
              <w:rPr>
                <w:rFonts w:eastAsia="Times New Roman"/>
                <w:noProof w:val="0"/>
                <w:color w:val="000000"/>
                <w:kern w:val="2"/>
                <w:lang w:val="nl-NL"/>
              </w:rPr>
            </w:pPr>
          </w:p>
          <w:p w14:paraId="26E5891C"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trả lời.</w:t>
            </w:r>
          </w:p>
          <w:p w14:paraId="4EC9B117" w14:textId="77777777" w:rsidR="002F2726" w:rsidRPr="002F2726" w:rsidRDefault="002F2726" w:rsidP="002F2726">
            <w:pPr>
              <w:spacing w:after="0" w:line="240" w:lineRule="auto"/>
              <w:jc w:val="both"/>
              <w:rPr>
                <w:rFonts w:eastAsia="Times New Roman"/>
                <w:noProof w:val="0"/>
                <w:color w:val="000000"/>
                <w:kern w:val="2"/>
                <w:lang w:val="nl-NL"/>
              </w:rPr>
            </w:pPr>
          </w:p>
          <w:p w14:paraId="2A9BA8DB" w14:textId="77777777" w:rsidR="002F2726" w:rsidRPr="002F2726" w:rsidRDefault="002F2726" w:rsidP="002F2726">
            <w:pPr>
              <w:spacing w:after="0" w:line="240" w:lineRule="auto"/>
              <w:jc w:val="both"/>
              <w:rPr>
                <w:rFonts w:eastAsia="Times New Roman"/>
                <w:noProof w:val="0"/>
                <w:color w:val="000000"/>
                <w:kern w:val="2"/>
                <w:lang w:val="nl-NL"/>
              </w:rPr>
            </w:pPr>
          </w:p>
          <w:p w14:paraId="30A9A9CF" w14:textId="77777777" w:rsidR="002F2726" w:rsidRPr="002F2726" w:rsidRDefault="002F2726" w:rsidP="002F2726">
            <w:pPr>
              <w:spacing w:after="0" w:line="240" w:lineRule="auto"/>
              <w:jc w:val="both"/>
              <w:rPr>
                <w:rFonts w:eastAsia="Times New Roman"/>
                <w:noProof w:val="0"/>
                <w:color w:val="000000"/>
                <w:kern w:val="2"/>
                <w:lang w:val="nl-NL"/>
              </w:rPr>
            </w:pPr>
          </w:p>
          <w:p w14:paraId="77E43247" w14:textId="77777777" w:rsidR="002F2726" w:rsidRPr="002F2726" w:rsidRDefault="002F2726" w:rsidP="002F2726">
            <w:pPr>
              <w:spacing w:after="0" w:line="240" w:lineRule="auto"/>
              <w:jc w:val="both"/>
              <w:rPr>
                <w:rFonts w:eastAsia="Times New Roman"/>
                <w:noProof w:val="0"/>
                <w:color w:val="000000"/>
                <w:kern w:val="2"/>
                <w:lang w:val="nl-NL"/>
              </w:rPr>
            </w:pPr>
          </w:p>
          <w:p w14:paraId="0869C3F5" w14:textId="77777777" w:rsidR="002F2726" w:rsidRPr="002F2726" w:rsidRDefault="002F2726" w:rsidP="002F2726">
            <w:pPr>
              <w:spacing w:after="0" w:line="240" w:lineRule="auto"/>
              <w:jc w:val="both"/>
              <w:rPr>
                <w:rFonts w:eastAsia="Times New Roman"/>
                <w:noProof w:val="0"/>
                <w:color w:val="000000"/>
                <w:kern w:val="2"/>
                <w:lang w:val="nl-NL"/>
              </w:rPr>
            </w:pPr>
          </w:p>
          <w:p w14:paraId="5C8F52B6" w14:textId="77777777" w:rsidR="002F2726" w:rsidRPr="002F2726" w:rsidRDefault="002F2726" w:rsidP="002F2726">
            <w:pPr>
              <w:spacing w:after="0" w:line="240" w:lineRule="auto"/>
              <w:jc w:val="both"/>
              <w:rPr>
                <w:rFonts w:eastAsia="Times New Roman"/>
                <w:noProof w:val="0"/>
                <w:color w:val="000000"/>
                <w:kern w:val="2"/>
                <w:lang w:val="nl-NL"/>
              </w:rPr>
            </w:pPr>
          </w:p>
          <w:p w14:paraId="0164FF9D" w14:textId="77777777" w:rsidR="002F2726" w:rsidRPr="002F2726" w:rsidRDefault="002F2726" w:rsidP="002F2726">
            <w:pPr>
              <w:spacing w:after="0" w:line="240" w:lineRule="auto"/>
              <w:jc w:val="both"/>
              <w:rPr>
                <w:rFonts w:eastAsia="Times New Roman"/>
                <w:noProof w:val="0"/>
                <w:color w:val="000000"/>
                <w:kern w:val="2"/>
                <w:lang w:val="nl-NL"/>
              </w:rPr>
            </w:pPr>
          </w:p>
          <w:p w14:paraId="1AAEE84E" w14:textId="77777777" w:rsidR="002F2726" w:rsidRPr="002F2726" w:rsidRDefault="002F2726" w:rsidP="002F2726">
            <w:pPr>
              <w:spacing w:after="0" w:line="240" w:lineRule="auto"/>
              <w:jc w:val="both"/>
              <w:rPr>
                <w:rFonts w:eastAsia="Times New Roman"/>
                <w:noProof w:val="0"/>
                <w:color w:val="000000"/>
                <w:kern w:val="2"/>
                <w:lang w:val="nl-NL"/>
              </w:rPr>
            </w:pPr>
          </w:p>
          <w:p w14:paraId="4312A9A4" w14:textId="77777777" w:rsidR="002F2726" w:rsidRPr="002F2726" w:rsidRDefault="002F2726" w:rsidP="002F2726">
            <w:pPr>
              <w:spacing w:after="0" w:line="240" w:lineRule="auto"/>
              <w:jc w:val="both"/>
              <w:rPr>
                <w:rFonts w:eastAsia="Times New Roman"/>
                <w:noProof w:val="0"/>
                <w:color w:val="000000"/>
                <w:kern w:val="2"/>
                <w:lang w:val="nl-NL"/>
              </w:rPr>
            </w:pPr>
          </w:p>
          <w:p w14:paraId="3E02CB7D" w14:textId="77777777" w:rsidR="002F2726" w:rsidRPr="002F2726" w:rsidRDefault="002F2726" w:rsidP="002F2726">
            <w:pPr>
              <w:spacing w:after="0" w:line="240" w:lineRule="auto"/>
              <w:jc w:val="both"/>
              <w:rPr>
                <w:rFonts w:eastAsia="Times New Roman"/>
                <w:noProof w:val="0"/>
                <w:color w:val="000000"/>
                <w:kern w:val="2"/>
                <w:lang w:val="nl-NL"/>
              </w:rPr>
            </w:pPr>
          </w:p>
          <w:p w14:paraId="0C45408C" w14:textId="77777777" w:rsidR="002F2726" w:rsidRPr="002F2726" w:rsidRDefault="002F2726" w:rsidP="002F2726">
            <w:pPr>
              <w:spacing w:after="0" w:line="240" w:lineRule="auto"/>
              <w:jc w:val="both"/>
              <w:rPr>
                <w:rFonts w:eastAsia="Times New Roman"/>
                <w:noProof w:val="0"/>
                <w:color w:val="000000"/>
                <w:kern w:val="2"/>
                <w:lang w:val="nl-NL"/>
              </w:rPr>
            </w:pPr>
          </w:p>
          <w:p w14:paraId="57C9EEEF" w14:textId="77777777" w:rsidR="002F2726" w:rsidRPr="002F2726" w:rsidRDefault="002F2726" w:rsidP="002F2726">
            <w:pPr>
              <w:spacing w:after="0" w:line="240" w:lineRule="auto"/>
              <w:jc w:val="both"/>
              <w:rPr>
                <w:rFonts w:eastAsia="Times New Roman"/>
                <w:noProof w:val="0"/>
                <w:color w:val="000000"/>
                <w:kern w:val="2"/>
                <w:lang w:val="nl-NL"/>
              </w:rPr>
            </w:pPr>
          </w:p>
          <w:p w14:paraId="78E029E0" w14:textId="77777777" w:rsidR="002F2726" w:rsidRPr="002F2726" w:rsidRDefault="002F2726" w:rsidP="002F2726">
            <w:pPr>
              <w:spacing w:after="0" w:line="240" w:lineRule="auto"/>
              <w:jc w:val="both"/>
              <w:rPr>
                <w:rFonts w:eastAsia="Times New Roman"/>
                <w:noProof w:val="0"/>
                <w:color w:val="000000"/>
                <w:kern w:val="2"/>
                <w:lang w:val="nl-NL"/>
              </w:rPr>
            </w:pPr>
          </w:p>
          <w:p w14:paraId="4AB37B86" w14:textId="77777777" w:rsidR="002F2726" w:rsidRPr="002F2726" w:rsidRDefault="002F2726" w:rsidP="002F2726">
            <w:pPr>
              <w:spacing w:after="0" w:line="240" w:lineRule="auto"/>
              <w:jc w:val="both"/>
              <w:rPr>
                <w:rFonts w:eastAsia="Times New Roman"/>
                <w:noProof w:val="0"/>
                <w:color w:val="000000"/>
                <w:kern w:val="2"/>
                <w:lang w:val="nl-NL"/>
              </w:rPr>
            </w:pPr>
          </w:p>
          <w:p w14:paraId="629694FA" w14:textId="77777777" w:rsidR="002F2726" w:rsidRPr="002F2726" w:rsidRDefault="002F2726" w:rsidP="002F2726">
            <w:pPr>
              <w:spacing w:after="0" w:line="240" w:lineRule="auto"/>
              <w:jc w:val="both"/>
              <w:rPr>
                <w:rFonts w:eastAsia="Times New Roman"/>
                <w:noProof w:val="0"/>
                <w:color w:val="000000"/>
                <w:kern w:val="2"/>
                <w:lang w:val="nl-NL"/>
              </w:rPr>
            </w:pPr>
          </w:p>
          <w:p w14:paraId="45DE17BB" w14:textId="77777777" w:rsidR="002F2726" w:rsidRPr="002F2726" w:rsidRDefault="002F2726" w:rsidP="002F2726">
            <w:pPr>
              <w:spacing w:after="0" w:line="240" w:lineRule="auto"/>
              <w:jc w:val="both"/>
              <w:rPr>
                <w:rFonts w:eastAsia="Times New Roman"/>
                <w:noProof w:val="0"/>
                <w:color w:val="000000"/>
                <w:kern w:val="2"/>
                <w:lang w:val="nl-NL"/>
              </w:rPr>
            </w:pPr>
          </w:p>
          <w:p w14:paraId="744143C3" w14:textId="77777777" w:rsidR="002F2726" w:rsidRPr="002F2726" w:rsidRDefault="002F2726" w:rsidP="002F2726">
            <w:pPr>
              <w:spacing w:after="0" w:line="240" w:lineRule="auto"/>
              <w:jc w:val="both"/>
              <w:rPr>
                <w:rFonts w:eastAsia="Times New Roman"/>
                <w:noProof w:val="0"/>
                <w:color w:val="000000"/>
                <w:kern w:val="2"/>
                <w:lang w:val="nl-NL"/>
              </w:rPr>
            </w:pPr>
          </w:p>
          <w:p w14:paraId="06D18016"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thảo luận nhóm đôi, trả lời câu hỏi.</w:t>
            </w:r>
          </w:p>
          <w:p w14:paraId="2E2B835E" w14:textId="77777777" w:rsidR="002F2726" w:rsidRPr="002F2726" w:rsidRDefault="002F2726" w:rsidP="002F2726">
            <w:pPr>
              <w:spacing w:after="0" w:line="240" w:lineRule="auto"/>
              <w:jc w:val="both"/>
              <w:rPr>
                <w:rFonts w:eastAsia="Times New Roman"/>
                <w:noProof w:val="0"/>
                <w:color w:val="000000"/>
                <w:kern w:val="2"/>
                <w:lang w:val="nl-NL"/>
              </w:rPr>
            </w:pPr>
          </w:p>
          <w:p w14:paraId="565B698A" w14:textId="77777777" w:rsidR="002F2726" w:rsidRPr="002F2726" w:rsidRDefault="002F2726" w:rsidP="002F2726">
            <w:pPr>
              <w:spacing w:after="0" w:line="240" w:lineRule="auto"/>
              <w:jc w:val="both"/>
              <w:rPr>
                <w:rFonts w:eastAsia="Times New Roman"/>
                <w:noProof w:val="0"/>
                <w:color w:val="000000"/>
                <w:kern w:val="2"/>
                <w:lang w:val="nl-NL"/>
              </w:rPr>
            </w:pPr>
          </w:p>
          <w:p w14:paraId="0BECBC69" w14:textId="77777777" w:rsidR="002F2726" w:rsidRPr="002F2726" w:rsidRDefault="002F2726" w:rsidP="002F2726">
            <w:pPr>
              <w:spacing w:after="0" w:line="240" w:lineRule="auto"/>
              <w:jc w:val="both"/>
              <w:rPr>
                <w:rFonts w:eastAsia="Times New Roman"/>
                <w:noProof w:val="0"/>
                <w:color w:val="000000"/>
                <w:kern w:val="2"/>
                <w:lang w:val="nl-NL"/>
              </w:rPr>
            </w:pPr>
          </w:p>
          <w:p w14:paraId="1404C37E" w14:textId="77777777" w:rsidR="002F2726" w:rsidRPr="002F2726" w:rsidRDefault="002F2726" w:rsidP="002F2726">
            <w:pPr>
              <w:spacing w:after="0" w:line="240" w:lineRule="auto"/>
              <w:jc w:val="both"/>
              <w:rPr>
                <w:rFonts w:eastAsia="Times New Roman"/>
                <w:noProof w:val="0"/>
                <w:color w:val="000000"/>
                <w:kern w:val="2"/>
                <w:lang w:val="nl-NL"/>
              </w:rPr>
            </w:pPr>
          </w:p>
          <w:p w14:paraId="15CC66DB" w14:textId="77777777" w:rsidR="002F2726" w:rsidRPr="002F2726" w:rsidRDefault="002F2726" w:rsidP="002F2726">
            <w:pPr>
              <w:spacing w:after="0" w:line="240" w:lineRule="auto"/>
              <w:jc w:val="both"/>
              <w:rPr>
                <w:rFonts w:eastAsia="Times New Roman"/>
                <w:noProof w:val="0"/>
                <w:color w:val="000000"/>
                <w:kern w:val="2"/>
                <w:lang w:val="nl-NL"/>
              </w:rPr>
            </w:pPr>
          </w:p>
          <w:p w14:paraId="5D92AE3B" w14:textId="77777777" w:rsidR="002F2726" w:rsidRPr="002F2726" w:rsidRDefault="002F2726" w:rsidP="002F2726">
            <w:pPr>
              <w:spacing w:after="0" w:line="240" w:lineRule="auto"/>
              <w:jc w:val="both"/>
              <w:rPr>
                <w:rFonts w:eastAsia="Times New Roman"/>
                <w:noProof w:val="0"/>
                <w:color w:val="000000"/>
                <w:kern w:val="2"/>
                <w:lang w:val="nl-NL"/>
              </w:rPr>
            </w:pPr>
          </w:p>
          <w:p w14:paraId="5F3302FF"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Đại diện nhóm chia sẻ kết quả thảo luận:</w:t>
            </w:r>
          </w:p>
          <w:p w14:paraId="4306CA40"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Hằng năm, cứ sau rằm tháng Giêng, ngư dân Phú Yên lại bắt đầu hành trình đánh bắt cá ngừ và mùa cao điểm của các ngừ đại dương thường là tháng Tư.</w:t>
            </w:r>
          </w:p>
          <w:p w14:paraId="7689DC61"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Dùng đá lạnh xay nhét đầy bụng và mang cá khi đưa cá vào bảo quản trong hầm lạnh.</w:t>
            </w:r>
          </w:p>
          <w:p w14:paraId="21D85AFE"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xml:space="preserve">+ Một số món ăn nổi tiếng ở Phú Yên được chế biến từ các ngừ đại </w:t>
            </w:r>
            <w:r w:rsidRPr="002F2726">
              <w:rPr>
                <w:rFonts w:eastAsia="Times New Roman"/>
                <w:noProof w:val="0"/>
                <w:color w:val="000000"/>
                <w:kern w:val="2"/>
                <w:lang w:val="nl-NL"/>
              </w:rPr>
              <w:lastRenderedPageBreak/>
              <w:t xml:space="preserve">dương như: mắt cá ngừ đại dương tiềm thuốc bắc, các ngừ đại dương nấu mẳn, gỏi bao tử các ngừ đại dương,... </w:t>
            </w:r>
          </w:p>
          <w:p w14:paraId="04278F87" w14:textId="77777777" w:rsidR="002F2726" w:rsidRPr="002F2726" w:rsidRDefault="002F2726" w:rsidP="002F2726">
            <w:pPr>
              <w:spacing w:after="0" w:line="240" w:lineRule="auto"/>
              <w:jc w:val="both"/>
              <w:rPr>
                <w:rFonts w:eastAsia="Times New Roman"/>
                <w:noProof w:val="0"/>
                <w:color w:val="000000"/>
                <w:kern w:val="2"/>
                <w:lang w:val="nl-NL"/>
              </w:rPr>
            </w:pPr>
          </w:p>
          <w:p w14:paraId="7CB9EBEE" w14:textId="77777777" w:rsidR="002F2726" w:rsidRPr="002F2726" w:rsidRDefault="002F2726" w:rsidP="002F2726">
            <w:pPr>
              <w:spacing w:after="0" w:line="240" w:lineRule="auto"/>
              <w:jc w:val="both"/>
              <w:rPr>
                <w:rFonts w:eastAsia="Times New Roman"/>
                <w:noProof w:val="0"/>
                <w:color w:val="000000"/>
                <w:kern w:val="2"/>
                <w:lang w:val="nl-NL"/>
              </w:rPr>
            </w:pPr>
          </w:p>
          <w:p w14:paraId="039D0B04" w14:textId="77777777" w:rsidR="002F2726" w:rsidRPr="002F2726" w:rsidRDefault="002F2726" w:rsidP="002F2726">
            <w:pPr>
              <w:spacing w:after="0" w:line="240" w:lineRule="auto"/>
              <w:jc w:val="both"/>
              <w:rPr>
                <w:rFonts w:eastAsia="Times New Roman"/>
                <w:noProof w:val="0"/>
                <w:color w:val="000000"/>
                <w:kern w:val="2"/>
                <w:lang w:val="nl-NL"/>
              </w:rPr>
            </w:pPr>
          </w:p>
          <w:p w14:paraId="3ABC4E2D" w14:textId="77777777" w:rsidR="002F2726" w:rsidRPr="002F2726" w:rsidRDefault="002F2726" w:rsidP="002F2726">
            <w:pPr>
              <w:spacing w:after="0" w:line="240" w:lineRule="auto"/>
              <w:jc w:val="both"/>
              <w:rPr>
                <w:rFonts w:eastAsia="Times New Roman"/>
                <w:noProof w:val="0"/>
                <w:color w:val="000000"/>
                <w:kern w:val="2"/>
                <w:lang w:val="nl-NL"/>
              </w:rPr>
            </w:pPr>
          </w:p>
          <w:p w14:paraId="308D4976" w14:textId="737DA504" w:rsidR="002F2726" w:rsidRPr="002F2726" w:rsidRDefault="002F2726" w:rsidP="002F2726">
            <w:pPr>
              <w:spacing w:after="0" w:line="240" w:lineRule="auto"/>
              <w:jc w:val="both"/>
              <w:rPr>
                <w:rFonts w:eastAsia="Times New Roman"/>
                <w:noProof w:val="0"/>
                <w:color w:val="000000"/>
                <w:kern w:val="2"/>
                <w:lang w:val="nl-NL"/>
              </w:rPr>
            </w:pPr>
          </w:p>
          <w:p w14:paraId="37480D55" w14:textId="77777777" w:rsidR="002F2726" w:rsidRPr="002F2726" w:rsidRDefault="002F2726" w:rsidP="002F2726">
            <w:pPr>
              <w:spacing w:after="0" w:line="240" w:lineRule="auto"/>
              <w:jc w:val="both"/>
              <w:rPr>
                <w:rFonts w:eastAsia="Times New Roman"/>
                <w:noProof w:val="0"/>
                <w:color w:val="000000"/>
                <w:kern w:val="2"/>
                <w:lang w:val="nl-NL"/>
              </w:rPr>
            </w:pPr>
          </w:p>
          <w:p w14:paraId="62344B12" w14:textId="77777777" w:rsidR="002F2726" w:rsidRPr="002F2726" w:rsidRDefault="002F2726" w:rsidP="002F2726">
            <w:pPr>
              <w:spacing w:after="0" w:line="240" w:lineRule="auto"/>
              <w:jc w:val="both"/>
              <w:rPr>
                <w:rFonts w:eastAsia="Times New Roman"/>
                <w:noProof w:val="0"/>
                <w:color w:val="000000"/>
                <w:kern w:val="2"/>
                <w:lang w:val="nl-NL"/>
              </w:rPr>
            </w:pPr>
          </w:p>
          <w:p w14:paraId="0B30DF8A"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tham gia chơi</w:t>
            </w:r>
          </w:p>
          <w:p w14:paraId="6CFC571E" w14:textId="77777777" w:rsidR="002F2726" w:rsidRPr="002F2726" w:rsidRDefault="002F2726" w:rsidP="002F2726">
            <w:pPr>
              <w:spacing w:after="0" w:line="240" w:lineRule="auto"/>
              <w:jc w:val="both"/>
              <w:rPr>
                <w:rFonts w:eastAsia="Times New Roman"/>
                <w:noProof w:val="0"/>
                <w:color w:val="000000"/>
                <w:kern w:val="2"/>
                <w:lang w:val="nl-NL"/>
              </w:rPr>
            </w:pPr>
          </w:p>
          <w:p w14:paraId="27A71DA0" w14:textId="77777777" w:rsidR="002F2726" w:rsidRPr="002F2726" w:rsidRDefault="002F2726" w:rsidP="002F2726">
            <w:pPr>
              <w:spacing w:after="0" w:line="240" w:lineRule="auto"/>
              <w:jc w:val="both"/>
              <w:rPr>
                <w:rFonts w:eastAsia="Times New Roman"/>
                <w:noProof w:val="0"/>
                <w:color w:val="000000"/>
                <w:kern w:val="2"/>
                <w:lang w:val="nl-NL"/>
              </w:rPr>
            </w:pPr>
          </w:p>
          <w:p w14:paraId="51284330" w14:textId="77777777" w:rsidR="002F2726" w:rsidRPr="002F2726" w:rsidRDefault="002F2726" w:rsidP="002F2726">
            <w:pPr>
              <w:spacing w:after="0" w:line="240" w:lineRule="auto"/>
              <w:jc w:val="both"/>
              <w:rPr>
                <w:rFonts w:eastAsia="Times New Roman"/>
                <w:noProof w:val="0"/>
                <w:color w:val="000000"/>
                <w:kern w:val="2"/>
                <w:lang w:val="nl-NL"/>
              </w:rPr>
            </w:pPr>
          </w:p>
          <w:p w14:paraId="10A66DE5" w14:textId="77777777" w:rsidR="002F2726" w:rsidRPr="002F2726" w:rsidRDefault="002F2726" w:rsidP="002F2726">
            <w:pPr>
              <w:spacing w:after="0" w:line="240" w:lineRule="auto"/>
              <w:jc w:val="both"/>
              <w:rPr>
                <w:rFonts w:eastAsia="Times New Roman"/>
                <w:noProof w:val="0"/>
                <w:color w:val="000000"/>
                <w:kern w:val="2"/>
                <w:lang w:val="nl-NL"/>
              </w:rPr>
            </w:pPr>
            <w:r w:rsidRPr="002F2726">
              <w:rPr>
                <w:rFonts w:eastAsia="Times New Roman"/>
                <w:noProof w:val="0"/>
                <w:color w:val="000000"/>
                <w:kern w:val="2"/>
                <w:lang w:val="nl-NL"/>
              </w:rPr>
              <w:t>- HS lắng nghe</w:t>
            </w:r>
          </w:p>
          <w:p w14:paraId="5BD29B6B" w14:textId="77777777" w:rsidR="002F2726" w:rsidRPr="002F2726" w:rsidRDefault="002F2726" w:rsidP="002F2726">
            <w:pPr>
              <w:spacing w:after="0" w:line="240" w:lineRule="auto"/>
              <w:jc w:val="both"/>
              <w:rPr>
                <w:rFonts w:eastAsia="Times New Roman"/>
                <w:b/>
                <w:noProof w:val="0"/>
                <w:color w:val="000000"/>
                <w:kern w:val="2"/>
                <w:lang w:val="nl-NL"/>
              </w:rPr>
            </w:pPr>
            <w:r w:rsidRPr="002F2726">
              <w:rPr>
                <w:rFonts w:eastAsia="Times New Roman"/>
                <w:noProof w:val="0"/>
                <w:color w:val="000000"/>
                <w:kern w:val="2"/>
                <w:lang w:val="nl-NL"/>
              </w:rPr>
              <w:t>- HS chuẩn bị: Tranh ảnh, bút, bút màu, giấy màu, kéo, hồ dán....</w:t>
            </w:r>
          </w:p>
        </w:tc>
      </w:tr>
    </w:tbl>
    <w:p w14:paraId="79EE2E6A" w14:textId="77777777" w:rsidR="002F2726" w:rsidRPr="002F2726" w:rsidRDefault="002F2726" w:rsidP="002F2726">
      <w:pPr>
        <w:spacing w:after="0" w:line="240" w:lineRule="auto"/>
        <w:jc w:val="both"/>
        <w:rPr>
          <w:rFonts w:eastAsia="Calibri"/>
          <w:b/>
          <w:noProof w:val="0"/>
        </w:rPr>
      </w:pPr>
      <w:r w:rsidRPr="002F2726">
        <w:rPr>
          <w:rFonts w:eastAsia="Calibri"/>
          <w:b/>
          <w:noProof w:val="0"/>
        </w:rPr>
        <w:lastRenderedPageBreak/>
        <w:t>IV. ĐIỀU CHỈNH SAU TIẾT DẠY</w:t>
      </w:r>
    </w:p>
    <w:p w14:paraId="417781DB" w14:textId="77777777" w:rsidR="002F2726" w:rsidRPr="002F2726" w:rsidRDefault="002F2726" w:rsidP="002F2726">
      <w:pPr>
        <w:tabs>
          <w:tab w:val="center" w:leader="dot" w:pos="9356"/>
        </w:tabs>
        <w:spacing w:after="0" w:line="240" w:lineRule="auto"/>
        <w:jc w:val="both"/>
        <w:rPr>
          <w:rFonts w:eastAsia="Calibri"/>
          <w:bCs/>
          <w:noProof w:val="0"/>
        </w:rPr>
      </w:pPr>
      <w:r w:rsidRPr="002F2726">
        <w:rPr>
          <w:rFonts w:eastAsia="Calibri"/>
          <w:bCs/>
          <w:noProof w:val="0"/>
        </w:rPr>
        <w:tab/>
      </w:r>
    </w:p>
    <w:p w14:paraId="20BD9763" w14:textId="77777777" w:rsidR="002F2726" w:rsidRPr="002F2726" w:rsidRDefault="002F2726" w:rsidP="002F2726">
      <w:pPr>
        <w:tabs>
          <w:tab w:val="center" w:leader="dot" w:pos="9356"/>
        </w:tabs>
        <w:spacing w:after="0" w:line="240" w:lineRule="auto"/>
        <w:jc w:val="both"/>
        <w:rPr>
          <w:rFonts w:eastAsia="Calibri"/>
          <w:bCs/>
          <w:noProof w:val="0"/>
        </w:rPr>
      </w:pPr>
      <w:r w:rsidRPr="002F2726">
        <w:rPr>
          <w:rFonts w:eastAsia="Calibri"/>
          <w:bCs/>
          <w:noProof w:val="0"/>
        </w:rPr>
        <w:tab/>
      </w:r>
    </w:p>
    <w:p w14:paraId="420DEBB0" w14:textId="77777777" w:rsidR="00C34641" w:rsidRDefault="00C34641" w:rsidP="002F2726">
      <w:pPr>
        <w:spacing w:after="0" w:line="240" w:lineRule="auto"/>
        <w:ind w:left="720" w:hanging="720"/>
        <w:jc w:val="center"/>
        <w:rPr>
          <w:rFonts w:eastAsia="Calibri"/>
          <w:bCs/>
          <w:noProof w:val="0"/>
        </w:rPr>
      </w:pPr>
    </w:p>
    <w:p w14:paraId="44247244" w14:textId="77777777" w:rsidR="00C34641" w:rsidRDefault="00C34641" w:rsidP="002F2726">
      <w:pPr>
        <w:spacing w:after="0" w:line="240" w:lineRule="auto"/>
        <w:ind w:left="720" w:hanging="720"/>
        <w:jc w:val="center"/>
        <w:rPr>
          <w:rFonts w:eastAsia="Calibri"/>
          <w:bCs/>
          <w:noProof w:val="0"/>
        </w:rPr>
      </w:pPr>
    </w:p>
    <w:p w14:paraId="545F2EB2" w14:textId="77777777" w:rsidR="00C34641" w:rsidRDefault="00C34641" w:rsidP="002F2726">
      <w:pPr>
        <w:spacing w:after="0" w:line="240" w:lineRule="auto"/>
        <w:ind w:left="720" w:hanging="720"/>
        <w:jc w:val="center"/>
        <w:rPr>
          <w:rFonts w:eastAsia="Calibri"/>
          <w:bCs/>
          <w:noProof w:val="0"/>
        </w:rPr>
      </w:pPr>
    </w:p>
    <w:p w14:paraId="2A9E2338" w14:textId="77777777" w:rsidR="00C34641" w:rsidRDefault="00C34641" w:rsidP="002F2726">
      <w:pPr>
        <w:spacing w:after="0" w:line="240" w:lineRule="auto"/>
        <w:ind w:left="720" w:hanging="720"/>
        <w:jc w:val="center"/>
        <w:rPr>
          <w:rFonts w:eastAsia="Calibri"/>
          <w:bCs/>
          <w:noProof w:val="0"/>
        </w:rPr>
      </w:pPr>
    </w:p>
    <w:p w14:paraId="6B1CC7F6" w14:textId="77777777" w:rsidR="00C34641" w:rsidRDefault="00C34641" w:rsidP="002F2726">
      <w:pPr>
        <w:spacing w:after="0" w:line="240" w:lineRule="auto"/>
        <w:ind w:left="720" w:hanging="720"/>
        <w:jc w:val="center"/>
        <w:rPr>
          <w:rFonts w:eastAsia="Calibri"/>
          <w:bCs/>
          <w:noProof w:val="0"/>
        </w:rPr>
      </w:pPr>
    </w:p>
    <w:p w14:paraId="318BFDA7" w14:textId="77777777" w:rsidR="00C34641" w:rsidRDefault="00C34641" w:rsidP="002F2726">
      <w:pPr>
        <w:spacing w:after="0" w:line="240" w:lineRule="auto"/>
        <w:ind w:left="720" w:hanging="720"/>
        <w:jc w:val="center"/>
        <w:rPr>
          <w:rFonts w:eastAsia="Calibri"/>
          <w:bCs/>
          <w:noProof w:val="0"/>
        </w:rPr>
      </w:pPr>
    </w:p>
    <w:p w14:paraId="1682A3B1" w14:textId="77777777" w:rsidR="00C34641" w:rsidRDefault="00C34641" w:rsidP="002F2726">
      <w:pPr>
        <w:spacing w:after="0" w:line="240" w:lineRule="auto"/>
        <w:ind w:left="720" w:hanging="720"/>
        <w:jc w:val="center"/>
        <w:rPr>
          <w:rFonts w:eastAsia="Calibri"/>
          <w:bCs/>
          <w:noProof w:val="0"/>
        </w:rPr>
      </w:pPr>
    </w:p>
    <w:p w14:paraId="08C61D14" w14:textId="77777777" w:rsidR="00C34641" w:rsidRDefault="00C34641" w:rsidP="002F2726">
      <w:pPr>
        <w:spacing w:after="0" w:line="240" w:lineRule="auto"/>
        <w:ind w:left="720" w:hanging="720"/>
        <w:jc w:val="center"/>
        <w:rPr>
          <w:rFonts w:eastAsia="Calibri"/>
          <w:bCs/>
          <w:noProof w:val="0"/>
        </w:rPr>
      </w:pPr>
    </w:p>
    <w:p w14:paraId="0E195B61" w14:textId="77777777" w:rsidR="00C34641" w:rsidRDefault="00C34641" w:rsidP="002F2726">
      <w:pPr>
        <w:spacing w:after="0" w:line="240" w:lineRule="auto"/>
        <w:ind w:left="720" w:hanging="720"/>
        <w:jc w:val="center"/>
        <w:rPr>
          <w:rFonts w:eastAsia="Calibri"/>
          <w:bCs/>
          <w:noProof w:val="0"/>
        </w:rPr>
      </w:pPr>
    </w:p>
    <w:p w14:paraId="3042C3AD" w14:textId="77777777" w:rsidR="00C34641" w:rsidRDefault="00C34641" w:rsidP="002F2726">
      <w:pPr>
        <w:spacing w:after="0" w:line="240" w:lineRule="auto"/>
        <w:ind w:left="720" w:hanging="720"/>
        <w:jc w:val="center"/>
        <w:rPr>
          <w:rFonts w:eastAsia="Calibri"/>
          <w:bCs/>
          <w:noProof w:val="0"/>
        </w:rPr>
      </w:pPr>
    </w:p>
    <w:p w14:paraId="640645FD" w14:textId="77777777" w:rsidR="00C34641" w:rsidRDefault="00C34641" w:rsidP="002F2726">
      <w:pPr>
        <w:spacing w:after="0" w:line="240" w:lineRule="auto"/>
        <w:ind w:left="720" w:hanging="720"/>
        <w:jc w:val="center"/>
        <w:rPr>
          <w:rFonts w:eastAsia="Calibri"/>
          <w:bCs/>
          <w:noProof w:val="0"/>
        </w:rPr>
      </w:pPr>
    </w:p>
    <w:p w14:paraId="2CF33E32" w14:textId="77777777" w:rsidR="00C34641" w:rsidRDefault="00C34641" w:rsidP="002F2726">
      <w:pPr>
        <w:spacing w:after="0" w:line="240" w:lineRule="auto"/>
        <w:ind w:left="720" w:hanging="720"/>
        <w:jc w:val="center"/>
        <w:rPr>
          <w:rFonts w:eastAsia="Calibri"/>
          <w:bCs/>
          <w:noProof w:val="0"/>
        </w:rPr>
      </w:pPr>
    </w:p>
    <w:p w14:paraId="1699312E" w14:textId="77777777" w:rsidR="00C34641" w:rsidRDefault="00C34641" w:rsidP="002F2726">
      <w:pPr>
        <w:spacing w:after="0" w:line="240" w:lineRule="auto"/>
        <w:ind w:left="720" w:hanging="720"/>
        <w:jc w:val="center"/>
        <w:rPr>
          <w:rFonts w:eastAsia="Calibri"/>
          <w:bCs/>
          <w:noProof w:val="0"/>
        </w:rPr>
      </w:pPr>
    </w:p>
    <w:p w14:paraId="3F8FFB9C" w14:textId="77777777" w:rsidR="00C34641" w:rsidRDefault="00C34641" w:rsidP="002F2726">
      <w:pPr>
        <w:spacing w:after="0" w:line="240" w:lineRule="auto"/>
        <w:ind w:left="720" w:hanging="720"/>
        <w:jc w:val="center"/>
        <w:rPr>
          <w:rFonts w:eastAsia="Calibri"/>
          <w:bCs/>
          <w:noProof w:val="0"/>
        </w:rPr>
      </w:pPr>
    </w:p>
    <w:p w14:paraId="528289C7" w14:textId="77777777" w:rsidR="00C34641" w:rsidRDefault="00C34641" w:rsidP="002F2726">
      <w:pPr>
        <w:spacing w:after="0" w:line="240" w:lineRule="auto"/>
        <w:ind w:left="720" w:hanging="720"/>
        <w:jc w:val="center"/>
        <w:rPr>
          <w:rFonts w:eastAsia="Calibri"/>
          <w:bCs/>
          <w:noProof w:val="0"/>
        </w:rPr>
      </w:pPr>
    </w:p>
    <w:p w14:paraId="2D7DB9DF" w14:textId="77777777" w:rsidR="00C34641" w:rsidRDefault="00C34641" w:rsidP="002F2726">
      <w:pPr>
        <w:spacing w:after="0" w:line="240" w:lineRule="auto"/>
        <w:ind w:left="720" w:hanging="720"/>
        <w:jc w:val="center"/>
        <w:rPr>
          <w:rFonts w:eastAsia="Calibri"/>
          <w:bCs/>
          <w:noProof w:val="0"/>
        </w:rPr>
      </w:pPr>
    </w:p>
    <w:p w14:paraId="65A51CCD" w14:textId="77777777" w:rsidR="00C34641" w:rsidRDefault="00C34641" w:rsidP="002F2726">
      <w:pPr>
        <w:spacing w:after="0" w:line="240" w:lineRule="auto"/>
        <w:ind w:left="720" w:hanging="720"/>
        <w:jc w:val="center"/>
        <w:rPr>
          <w:rFonts w:eastAsia="Calibri"/>
          <w:bCs/>
          <w:noProof w:val="0"/>
        </w:rPr>
      </w:pPr>
    </w:p>
    <w:p w14:paraId="0DA7E98B" w14:textId="77777777" w:rsidR="00C34641" w:rsidRDefault="00C34641" w:rsidP="002F2726">
      <w:pPr>
        <w:spacing w:after="0" w:line="240" w:lineRule="auto"/>
        <w:ind w:left="720" w:hanging="720"/>
        <w:jc w:val="center"/>
        <w:rPr>
          <w:rFonts w:eastAsia="Calibri"/>
          <w:bCs/>
          <w:noProof w:val="0"/>
        </w:rPr>
      </w:pPr>
    </w:p>
    <w:p w14:paraId="77E616E2" w14:textId="77777777" w:rsidR="00C34641" w:rsidRDefault="00C34641" w:rsidP="002F2726">
      <w:pPr>
        <w:spacing w:after="0" w:line="240" w:lineRule="auto"/>
        <w:ind w:left="720" w:hanging="720"/>
        <w:jc w:val="center"/>
        <w:rPr>
          <w:rFonts w:eastAsia="Calibri"/>
          <w:bCs/>
          <w:noProof w:val="0"/>
        </w:rPr>
      </w:pPr>
    </w:p>
    <w:p w14:paraId="5BD5EFA2" w14:textId="77777777" w:rsidR="00C34641" w:rsidRDefault="00C34641" w:rsidP="002F2726">
      <w:pPr>
        <w:spacing w:after="0" w:line="240" w:lineRule="auto"/>
        <w:ind w:left="720" w:hanging="720"/>
        <w:jc w:val="center"/>
        <w:rPr>
          <w:rFonts w:eastAsia="Calibri"/>
          <w:bCs/>
          <w:noProof w:val="0"/>
        </w:rPr>
      </w:pPr>
    </w:p>
    <w:p w14:paraId="5A732094" w14:textId="77777777" w:rsidR="00C34641" w:rsidRDefault="00C34641" w:rsidP="002F2726">
      <w:pPr>
        <w:spacing w:after="0" w:line="240" w:lineRule="auto"/>
        <w:ind w:left="720" w:hanging="720"/>
        <w:jc w:val="center"/>
        <w:rPr>
          <w:rFonts w:eastAsia="Calibri"/>
          <w:bCs/>
          <w:noProof w:val="0"/>
        </w:rPr>
      </w:pPr>
    </w:p>
    <w:p w14:paraId="1132E5B6" w14:textId="77777777" w:rsidR="00C34641" w:rsidRDefault="00C34641" w:rsidP="002F2726">
      <w:pPr>
        <w:spacing w:after="0" w:line="240" w:lineRule="auto"/>
        <w:ind w:left="720" w:hanging="720"/>
        <w:jc w:val="center"/>
        <w:rPr>
          <w:rFonts w:eastAsia="Calibri"/>
          <w:bCs/>
          <w:noProof w:val="0"/>
        </w:rPr>
      </w:pPr>
    </w:p>
    <w:p w14:paraId="56FEF6E1" w14:textId="77777777" w:rsidR="00C34641" w:rsidRDefault="00C34641" w:rsidP="002F2726">
      <w:pPr>
        <w:spacing w:after="0" w:line="240" w:lineRule="auto"/>
        <w:ind w:left="720" w:hanging="720"/>
        <w:jc w:val="center"/>
        <w:rPr>
          <w:rFonts w:eastAsia="Calibri"/>
          <w:bCs/>
          <w:noProof w:val="0"/>
        </w:rPr>
      </w:pPr>
    </w:p>
    <w:p w14:paraId="7C2986DA" w14:textId="77777777" w:rsidR="00C34641" w:rsidRDefault="00C34641" w:rsidP="002F2726">
      <w:pPr>
        <w:spacing w:after="0" w:line="240" w:lineRule="auto"/>
        <w:ind w:left="720" w:hanging="720"/>
        <w:jc w:val="center"/>
        <w:rPr>
          <w:rFonts w:eastAsia="Calibri"/>
          <w:bCs/>
          <w:noProof w:val="0"/>
        </w:rPr>
      </w:pPr>
    </w:p>
    <w:p w14:paraId="5F641DF9" w14:textId="77777777" w:rsidR="00C34641" w:rsidRDefault="00C34641" w:rsidP="002F2726">
      <w:pPr>
        <w:spacing w:after="0" w:line="240" w:lineRule="auto"/>
        <w:ind w:left="720" w:hanging="720"/>
        <w:jc w:val="center"/>
        <w:rPr>
          <w:rFonts w:eastAsia="Calibri"/>
          <w:bCs/>
          <w:noProof w:val="0"/>
        </w:rPr>
      </w:pPr>
    </w:p>
    <w:p w14:paraId="60EA5845" w14:textId="77777777" w:rsidR="00C34641" w:rsidRDefault="00C34641" w:rsidP="002F2726">
      <w:pPr>
        <w:spacing w:after="0" w:line="240" w:lineRule="auto"/>
        <w:ind w:left="720" w:hanging="720"/>
        <w:jc w:val="center"/>
        <w:rPr>
          <w:rFonts w:eastAsia="Calibri"/>
          <w:bCs/>
          <w:noProof w:val="0"/>
        </w:rPr>
      </w:pPr>
    </w:p>
    <w:p w14:paraId="0B04DA75" w14:textId="1EDEB59F" w:rsidR="002F2726" w:rsidRDefault="002F2726" w:rsidP="002F2726">
      <w:pPr>
        <w:spacing w:after="0" w:line="240" w:lineRule="auto"/>
        <w:ind w:left="720" w:hanging="720"/>
        <w:jc w:val="center"/>
        <w:rPr>
          <w:rFonts w:eastAsia="Times New Roman"/>
          <w:b/>
          <w:bCs/>
          <w:color w:val="000000"/>
          <w:lang w:val="nl-NL"/>
        </w:rPr>
      </w:pPr>
      <w:r w:rsidRPr="002F2726">
        <w:rPr>
          <w:rFonts w:eastAsia="Calibri"/>
          <w:bCs/>
          <w:noProof w:val="0"/>
        </w:rPr>
        <w:tab/>
      </w:r>
    </w:p>
    <w:p w14:paraId="00D3C173" w14:textId="2F50CC7C" w:rsidR="006E7A65" w:rsidRPr="00C34641" w:rsidRDefault="00C34641" w:rsidP="00C34641">
      <w:pPr>
        <w:spacing w:line="240" w:lineRule="auto"/>
        <w:jc w:val="center"/>
        <w:rPr>
          <w:rFonts w:eastAsia="Malgun Gothic"/>
          <w:b/>
          <w:lang w:val="en-US" w:eastAsia="ko-KR"/>
        </w:rPr>
      </w:pPr>
      <w:r>
        <w:rPr>
          <w:rFonts w:eastAsia="Malgun Gothic"/>
          <w:b/>
          <w:lang w:val="en-US" w:eastAsia="ko-KR"/>
        </w:rPr>
        <w:lastRenderedPageBreak/>
        <w:t>Môn: Tiếng Việt</w:t>
      </w:r>
    </w:p>
    <w:p w14:paraId="1DDD34DF" w14:textId="77777777" w:rsidR="006E7A65" w:rsidRPr="009B34A1" w:rsidRDefault="006E7A65" w:rsidP="006E7A65">
      <w:pPr>
        <w:spacing w:after="0" w:line="240" w:lineRule="auto"/>
        <w:jc w:val="center"/>
        <w:rPr>
          <w:b/>
          <w:bCs/>
        </w:rPr>
      </w:pPr>
      <w:r w:rsidRPr="009B34A1">
        <w:rPr>
          <w:b/>
          <w:bCs/>
        </w:rPr>
        <w:t>TRAO ĐỔI: EM ĐỌC SÁCH BÁO</w:t>
      </w:r>
    </w:p>
    <w:p w14:paraId="4A421046" w14:textId="495969E5" w:rsidR="006E7A65" w:rsidRDefault="006E7A65" w:rsidP="006E7A65">
      <w:pPr>
        <w:spacing w:after="0" w:line="240" w:lineRule="auto"/>
        <w:jc w:val="center"/>
        <w:rPr>
          <w:b/>
          <w:bCs/>
        </w:rPr>
      </w:pPr>
      <w:r w:rsidRPr="009B34A1">
        <w:rPr>
          <w:b/>
          <w:bCs/>
        </w:rPr>
        <w:t>Ngày dạ</w:t>
      </w:r>
      <w:r w:rsidR="00C34641">
        <w:rPr>
          <w:b/>
          <w:bCs/>
        </w:rPr>
        <w:t>y: 2.1.2025</w:t>
      </w:r>
    </w:p>
    <w:p w14:paraId="0640416C" w14:textId="77777777" w:rsidR="00C34641" w:rsidRPr="009B34A1" w:rsidRDefault="00C34641" w:rsidP="006E7A65">
      <w:pPr>
        <w:spacing w:after="0" w:line="240" w:lineRule="auto"/>
        <w:jc w:val="center"/>
        <w:rPr>
          <w:b/>
          <w:bCs/>
        </w:rPr>
      </w:pPr>
    </w:p>
    <w:p w14:paraId="63772F49" w14:textId="77777777" w:rsidR="006E7A65" w:rsidRPr="009B34A1" w:rsidRDefault="006E7A65" w:rsidP="006E7A65">
      <w:pPr>
        <w:spacing w:after="0" w:line="240" w:lineRule="auto"/>
        <w:ind w:left="142"/>
        <w:jc w:val="both"/>
        <w:rPr>
          <w:b/>
          <w:bCs/>
        </w:rPr>
      </w:pPr>
      <w:r w:rsidRPr="009B34A1">
        <w:rPr>
          <w:b/>
          <w:bCs/>
        </w:rPr>
        <w:tab/>
        <w:t>I. YÊU CẦU CẦN ĐẠT:</w:t>
      </w:r>
    </w:p>
    <w:p w14:paraId="6E5DE5E6" w14:textId="77777777" w:rsidR="006E7A65" w:rsidRPr="009B34A1" w:rsidRDefault="006E7A65" w:rsidP="006E7A65">
      <w:pPr>
        <w:widowControl w:val="0"/>
        <w:autoSpaceDE w:val="0"/>
        <w:autoSpaceDN w:val="0"/>
        <w:spacing w:after="0" w:line="240" w:lineRule="auto"/>
        <w:ind w:left="142"/>
        <w:jc w:val="both"/>
        <w:rPr>
          <w:rFonts w:eastAsia="Times New Roman"/>
          <w:b/>
        </w:rPr>
      </w:pPr>
      <w:r w:rsidRPr="009B34A1">
        <w:rPr>
          <w:rFonts w:eastAsia="Times New Roman"/>
          <w:b/>
        </w:rPr>
        <w:tab/>
      </w:r>
      <w:r w:rsidRPr="009B34A1">
        <w:rPr>
          <w:rFonts w:eastAsia="Times New Roman"/>
          <w:b/>
          <w:lang w:val="vi"/>
        </w:rPr>
        <w:t>1. Phát triển các năng lực đặc</w:t>
      </w:r>
      <w:r w:rsidRPr="009B34A1">
        <w:rPr>
          <w:rFonts w:eastAsia="Times New Roman"/>
          <w:b/>
          <w:spacing w:val="6"/>
          <w:lang w:val="vi"/>
        </w:rPr>
        <w:t xml:space="preserve"> </w:t>
      </w:r>
      <w:r w:rsidRPr="009B34A1">
        <w:rPr>
          <w:rFonts w:eastAsia="Times New Roman"/>
          <w:b/>
          <w:lang w:val="vi"/>
        </w:rPr>
        <w:t>thù</w:t>
      </w:r>
      <w:r w:rsidRPr="009B34A1">
        <w:rPr>
          <w:rFonts w:eastAsia="Times New Roman"/>
          <w:b/>
        </w:rPr>
        <w:t>:</w:t>
      </w:r>
    </w:p>
    <w:p w14:paraId="2349955A" w14:textId="77777777" w:rsidR="006E7A65" w:rsidRPr="009B34A1" w:rsidRDefault="006E7A65" w:rsidP="006E7A65">
      <w:pPr>
        <w:widowControl w:val="0"/>
        <w:autoSpaceDE w:val="0"/>
        <w:autoSpaceDN w:val="0"/>
        <w:spacing w:after="0" w:line="240" w:lineRule="auto"/>
        <w:ind w:left="142"/>
        <w:jc w:val="both"/>
        <w:rPr>
          <w:rFonts w:eastAsia="Times New Roman"/>
        </w:rPr>
      </w:pPr>
      <w:r w:rsidRPr="009B34A1">
        <w:rPr>
          <w:rFonts w:eastAsia="Times New Roman"/>
          <w:lang w:val="vi"/>
        </w:rPr>
        <w:t xml:space="preserve">- </w:t>
      </w:r>
      <w:r w:rsidRPr="009B34A1">
        <w:rPr>
          <w:rFonts w:eastAsia="Times New Roman"/>
        </w:rPr>
        <w:t>Nhớ nội dung, giới thiệu được câu chuyện (hoặc bài thơ, bài văn, bài báo) đã đọc ở nhà phù hợp với chủ điểm sức khỏe.</w:t>
      </w:r>
    </w:p>
    <w:p w14:paraId="58F36DA5" w14:textId="77777777" w:rsidR="006E7A65" w:rsidRPr="009B34A1" w:rsidRDefault="006E7A65" w:rsidP="006E7A65">
      <w:pPr>
        <w:widowControl w:val="0"/>
        <w:autoSpaceDE w:val="0"/>
        <w:autoSpaceDN w:val="0"/>
        <w:spacing w:after="0" w:line="240" w:lineRule="auto"/>
        <w:ind w:left="142"/>
        <w:jc w:val="both"/>
        <w:rPr>
          <w:rFonts w:eastAsia="Times New Roman"/>
        </w:rPr>
      </w:pPr>
      <w:r w:rsidRPr="009B34A1">
        <w:rPr>
          <w:rFonts w:eastAsia="Times New Roman"/>
        </w:rPr>
        <w:t>- Lắng nghe bạn, biết ghi chép thắc mắc, nhận xét về lời giới thiệu và ý kiến trao đổi của bạn.</w:t>
      </w:r>
    </w:p>
    <w:p w14:paraId="0DC22584" w14:textId="77777777" w:rsidR="006E7A65" w:rsidRPr="009B34A1" w:rsidRDefault="006E7A65" w:rsidP="006E7A65">
      <w:pPr>
        <w:widowControl w:val="0"/>
        <w:autoSpaceDE w:val="0"/>
        <w:autoSpaceDN w:val="0"/>
        <w:spacing w:after="0" w:line="240" w:lineRule="auto"/>
        <w:ind w:left="142"/>
        <w:jc w:val="both"/>
        <w:rPr>
          <w:rFonts w:eastAsia="Times New Roman"/>
        </w:rPr>
      </w:pPr>
      <w:r w:rsidRPr="009B34A1">
        <w:rPr>
          <w:rFonts w:eastAsia="Times New Roman"/>
        </w:rPr>
        <w:t>- Biết trao đổi cùng các bạn về câu chuyện (hoặc bài thơ, bài văn, bài báo).</w:t>
      </w:r>
    </w:p>
    <w:p w14:paraId="6C25F2DF" w14:textId="77777777" w:rsidR="006E7A65" w:rsidRPr="009B34A1" w:rsidRDefault="006E7A65" w:rsidP="006E7A65">
      <w:pPr>
        <w:widowControl w:val="0"/>
        <w:autoSpaceDE w:val="0"/>
        <w:autoSpaceDN w:val="0"/>
        <w:spacing w:after="0" w:line="240" w:lineRule="auto"/>
        <w:ind w:left="142"/>
        <w:jc w:val="both"/>
        <w:rPr>
          <w:rFonts w:eastAsia="Times New Roman"/>
        </w:rPr>
      </w:pPr>
      <w:r w:rsidRPr="009B34A1">
        <w:rPr>
          <w:rFonts w:eastAsia="Times New Roman"/>
        </w:rPr>
        <w:t>Biết bày tỏ sự yêu thích các chi tiết thú vị trong câu chuyện, các câu thơ hay.</w:t>
      </w:r>
    </w:p>
    <w:p w14:paraId="06E33E84" w14:textId="77777777" w:rsidR="006E7A65" w:rsidRPr="009B34A1" w:rsidRDefault="006E7A65" w:rsidP="006E7A65">
      <w:pPr>
        <w:widowControl w:val="0"/>
        <w:tabs>
          <w:tab w:val="left" w:pos="857"/>
        </w:tabs>
        <w:autoSpaceDE w:val="0"/>
        <w:autoSpaceDN w:val="0"/>
        <w:spacing w:after="0" w:line="240" w:lineRule="auto"/>
        <w:ind w:left="142"/>
        <w:jc w:val="both"/>
        <w:outlineLvl w:val="1"/>
        <w:rPr>
          <w:rFonts w:eastAsia="Times New Roman"/>
          <w:b/>
          <w:bCs/>
        </w:rPr>
      </w:pPr>
      <w:r w:rsidRPr="009B34A1">
        <w:rPr>
          <w:rFonts w:eastAsia="Times New Roman"/>
          <w:b/>
          <w:bCs/>
        </w:rPr>
        <w:tab/>
      </w:r>
      <w:r w:rsidRPr="009B34A1">
        <w:rPr>
          <w:rFonts w:eastAsia="Times New Roman"/>
          <w:b/>
          <w:bCs/>
          <w:lang w:val="vi"/>
        </w:rPr>
        <w:t>2. Góp phần phát triển các năng lực chung và phẩm chất</w:t>
      </w:r>
      <w:r w:rsidRPr="009B34A1">
        <w:rPr>
          <w:rFonts w:eastAsia="Times New Roman"/>
          <w:b/>
          <w:bCs/>
        </w:rPr>
        <w:t>:</w:t>
      </w:r>
    </w:p>
    <w:p w14:paraId="56E1F7D6" w14:textId="77777777" w:rsidR="006E7A65" w:rsidRPr="009B34A1" w:rsidRDefault="006E7A65" w:rsidP="006E7A65">
      <w:pPr>
        <w:widowControl w:val="0"/>
        <w:autoSpaceDE w:val="0"/>
        <w:autoSpaceDN w:val="0"/>
        <w:spacing w:after="0" w:line="240" w:lineRule="auto"/>
        <w:ind w:left="142"/>
        <w:jc w:val="both"/>
        <w:rPr>
          <w:rFonts w:eastAsia="Times New Roman"/>
        </w:rPr>
      </w:pPr>
      <w:r w:rsidRPr="009B34A1">
        <w:rPr>
          <w:rFonts w:eastAsia="Times New Roman"/>
        </w:rPr>
        <w:t>Biết kể chuyện (đọc bài thơ, bài văn), biết trao đổi cùng các bạn một cách chủ động, tự nhiên, tự tin; nhìn vào mắt người cùng trò chuyện. Có thói quen tự đọc sách.</w:t>
      </w:r>
    </w:p>
    <w:p w14:paraId="35EDBB30" w14:textId="77777777" w:rsidR="006E7A65" w:rsidRPr="009B34A1" w:rsidRDefault="006E7A65" w:rsidP="006E7A65">
      <w:pPr>
        <w:spacing w:after="0" w:line="240" w:lineRule="auto"/>
        <w:ind w:left="142"/>
        <w:jc w:val="both"/>
        <w:rPr>
          <w:b/>
          <w:bCs/>
        </w:rPr>
      </w:pPr>
      <w:r w:rsidRPr="009B34A1">
        <w:rPr>
          <w:b/>
          <w:bCs/>
        </w:rPr>
        <w:tab/>
        <w:t>II. ĐỒ DÙNG DẠY HỌC:</w:t>
      </w:r>
    </w:p>
    <w:p w14:paraId="7C32F03C" w14:textId="77777777" w:rsidR="006E7A65" w:rsidRPr="009B34A1" w:rsidRDefault="006E7A65" w:rsidP="006E7A65">
      <w:pPr>
        <w:spacing w:after="0" w:line="240" w:lineRule="auto"/>
        <w:ind w:left="142"/>
        <w:jc w:val="both"/>
      </w:pPr>
      <w:r w:rsidRPr="009B34A1">
        <w:t>– GV chuẩn bị: Câu chuyện.</w:t>
      </w:r>
    </w:p>
    <w:p w14:paraId="493718CB" w14:textId="77777777" w:rsidR="006E7A65" w:rsidRPr="009B34A1" w:rsidRDefault="006E7A65" w:rsidP="006E7A65">
      <w:pPr>
        <w:spacing w:after="0" w:line="240" w:lineRule="auto"/>
        <w:ind w:left="142"/>
        <w:jc w:val="both"/>
      </w:pPr>
      <w:r w:rsidRPr="009B34A1">
        <w:t>– HS chuẩn bị: SGK Tiếng Việt 4, tập một, tài liệu.</w:t>
      </w:r>
    </w:p>
    <w:p w14:paraId="61BF0C45" w14:textId="77777777" w:rsidR="006E7A65" w:rsidRPr="009B34A1" w:rsidRDefault="006E7A65" w:rsidP="006E7A65">
      <w:pPr>
        <w:widowControl w:val="0"/>
        <w:tabs>
          <w:tab w:val="left" w:pos="1006"/>
        </w:tabs>
        <w:autoSpaceDE w:val="0"/>
        <w:autoSpaceDN w:val="0"/>
        <w:spacing w:after="0" w:line="240" w:lineRule="auto"/>
        <w:ind w:left="142"/>
        <w:jc w:val="both"/>
        <w:outlineLvl w:val="1"/>
        <w:rPr>
          <w:rFonts w:eastAsia="Times New Roman"/>
          <w:b/>
          <w:bCs/>
        </w:rPr>
      </w:pPr>
      <w:r w:rsidRPr="009B34A1">
        <w:rPr>
          <w:rFonts w:eastAsia="Times New Roman"/>
          <w:b/>
          <w:bCs/>
        </w:rPr>
        <w:t xml:space="preserve">         III. </w:t>
      </w:r>
      <w:r w:rsidRPr="009B34A1">
        <w:rPr>
          <w:rFonts w:eastAsia="Times New Roman"/>
          <w:b/>
          <w:bCs/>
          <w:lang w:val="vi"/>
        </w:rPr>
        <w:t>CÁC HOẠT ĐỘNG DẠY VÀ</w:t>
      </w:r>
      <w:r w:rsidRPr="009B34A1">
        <w:rPr>
          <w:rFonts w:eastAsia="Times New Roman"/>
          <w:b/>
          <w:bCs/>
          <w:spacing w:val="7"/>
          <w:lang w:val="vi"/>
        </w:rPr>
        <w:t xml:space="preserve"> </w:t>
      </w:r>
      <w:r w:rsidRPr="009B34A1">
        <w:rPr>
          <w:rFonts w:eastAsia="Times New Roman"/>
          <w:b/>
          <w:bCs/>
          <w:lang w:val="vi"/>
        </w:rPr>
        <w:t>HỌC</w:t>
      </w:r>
      <w:r w:rsidRPr="009B34A1">
        <w:rPr>
          <w:rFonts w:eastAsia="Times New Roman"/>
          <w:b/>
          <w:bCs/>
        </w:rPr>
        <w:t>:</w:t>
      </w:r>
    </w:p>
    <w:tbl>
      <w:tblPr>
        <w:tblW w:w="93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6E7A65" w:rsidRPr="009B34A1" w14:paraId="6630745A" w14:textId="77777777" w:rsidTr="006E7A65">
        <w:tc>
          <w:tcPr>
            <w:tcW w:w="850" w:type="dxa"/>
            <w:tcBorders>
              <w:bottom w:val="dashed" w:sz="4" w:space="0" w:color="auto"/>
            </w:tcBorders>
          </w:tcPr>
          <w:p w14:paraId="79469BD0" w14:textId="77777777" w:rsidR="006E7A65" w:rsidRPr="009B34A1" w:rsidRDefault="006E7A65" w:rsidP="006E7A65">
            <w:pPr>
              <w:spacing w:after="0" w:line="240" w:lineRule="auto"/>
              <w:rPr>
                <w:rFonts w:eastAsia="Times New Roman"/>
                <w:b/>
                <w:color w:val="000000"/>
                <w:lang w:val="nl-NL"/>
              </w:rPr>
            </w:pPr>
            <w:r w:rsidRPr="009B34A1">
              <w:rPr>
                <w:rFonts w:eastAsia="Times New Roman"/>
                <w:b/>
                <w:color w:val="000000"/>
                <w:lang w:val="nl-NL"/>
              </w:rPr>
              <w:t>Thời gian</w:t>
            </w:r>
          </w:p>
        </w:tc>
        <w:tc>
          <w:tcPr>
            <w:tcW w:w="4535" w:type="dxa"/>
            <w:tcBorders>
              <w:bottom w:val="dashed" w:sz="4" w:space="0" w:color="auto"/>
            </w:tcBorders>
          </w:tcPr>
          <w:p w14:paraId="24D47838"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giáo viên</w:t>
            </w:r>
          </w:p>
        </w:tc>
        <w:tc>
          <w:tcPr>
            <w:tcW w:w="3969" w:type="dxa"/>
            <w:tcBorders>
              <w:bottom w:val="dashed" w:sz="4" w:space="0" w:color="auto"/>
            </w:tcBorders>
          </w:tcPr>
          <w:p w14:paraId="0614C75A"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học sinh</w:t>
            </w:r>
          </w:p>
        </w:tc>
      </w:tr>
      <w:tr w:rsidR="006E7A65" w:rsidRPr="009B34A1" w14:paraId="13F6A565" w14:textId="77777777" w:rsidTr="006E7A65">
        <w:tc>
          <w:tcPr>
            <w:tcW w:w="850" w:type="dxa"/>
          </w:tcPr>
          <w:p w14:paraId="6BEC846C" w14:textId="77777777" w:rsidR="006E7A65" w:rsidRPr="009B34A1" w:rsidRDefault="006E7A65" w:rsidP="006E7A65">
            <w:pPr>
              <w:spacing w:after="0" w:line="240" w:lineRule="auto"/>
              <w:jc w:val="center"/>
              <w:rPr>
                <w:rFonts w:eastAsia="Times New Roman"/>
                <w:color w:val="000000"/>
                <w:lang w:val="nl-NL"/>
              </w:rPr>
            </w:pPr>
            <w:r w:rsidRPr="009B34A1">
              <w:rPr>
                <w:rFonts w:eastAsia="Times New Roman"/>
                <w:color w:val="000000"/>
                <w:lang w:val="nl-NL"/>
              </w:rPr>
              <w:t>5p</w:t>
            </w:r>
          </w:p>
          <w:p w14:paraId="6BA11A5E" w14:textId="77777777" w:rsidR="006E7A65" w:rsidRPr="009B34A1" w:rsidRDefault="006E7A65" w:rsidP="006E7A65">
            <w:pPr>
              <w:spacing w:after="0" w:line="240" w:lineRule="auto"/>
              <w:jc w:val="center"/>
              <w:rPr>
                <w:rFonts w:eastAsia="Times New Roman"/>
                <w:color w:val="000000"/>
                <w:lang w:val="nl-NL"/>
              </w:rPr>
            </w:pPr>
          </w:p>
          <w:p w14:paraId="1E7D8129" w14:textId="77777777" w:rsidR="006E7A65" w:rsidRPr="009B34A1" w:rsidRDefault="006E7A65" w:rsidP="006E7A65">
            <w:pPr>
              <w:spacing w:after="0" w:line="240" w:lineRule="auto"/>
              <w:jc w:val="center"/>
              <w:rPr>
                <w:rFonts w:eastAsia="Times New Roman"/>
                <w:color w:val="000000"/>
                <w:lang w:val="nl-NL"/>
              </w:rPr>
            </w:pPr>
          </w:p>
          <w:p w14:paraId="4FD0C2DB" w14:textId="77777777" w:rsidR="006E7A65" w:rsidRPr="009B34A1" w:rsidRDefault="006E7A65" w:rsidP="006E7A65">
            <w:pPr>
              <w:spacing w:after="0" w:line="240" w:lineRule="auto"/>
              <w:jc w:val="center"/>
              <w:rPr>
                <w:rFonts w:eastAsia="Times New Roman"/>
                <w:color w:val="000000"/>
                <w:lang w:val="nl-NL"/>
              </w:rPr>
            </w:pPr>
          </w:p>
          <w:p w14:paraId="16D037E8" w14:textId="77777777" w:rsidR="006E7A65" w:rsidRPr="009B34A1" w:rsidRDefault="006E7A65" w:rsidP="006E7A65">
            <w:pPr>
              <w:spacing w:after="0" w:line="240" w:lineRule="auto"/>
              <w:jc w:val="center"/>
              <w:rPr>
                <w:rFonts w:eastAsia="Times New Roman"/>
                <w:color w:val="000000"/>
                <w:lang w:val="nl-NL"/>
              </w:rPr>
            </w:pPr>
          </w:p>
          <w:p w14:paraId="4CFD8BC8" w14:textId="77777777" w:rsidR="006E7A65" w:rsidRPr="009B34A1" w:rsidRDefault="006E7A65" w:rsidP="006E7A65">
            <w:pPr>
              <w:spacing w:after="0" w:line="240" w:lineRule="auto"/>
              <w:jc w:val="center"/>
              <w:rPr>
                <w:rFonts w:eastAsia="Times New Roman"/>
                <w:color w:val="000000"/>
                <w:lang w:val="nl-NL"/>
              </w:rPr>
            </w:pPr>
          </w:p>
          <w:p w14:paraId="35E862F4" w14:textId="77777777" w:rsidR="006E7A65" w:rsidRPr="009B34A1" w:rsidRDefault="006E7A65" w:rsidP="006E7A65">
            <w:pPr>
              <w:spacing w:after="0" w:line="240" w:lineRule="auto"/>
              <w:jc w:val="center"/>
              <w:rPr>
                <w:rFonts w:eastAsia="Times New Roman"/>
                <w:color w:val="000000"/>
                <w:lang w:val="nl-NL"/>
              </w:rPr>
            </w:pPr>
          </w:p>
          <w:p w14:paraId="2F2908AD" w14:textId="77777777" w:rsidR="006E7A65" w:rsidRPr="009B34A1" w:rsidRDefault="006E7A65" w:rsidP="006E7A65">
            <w:pPr>
              <w:spacing w:after="0" w:line="240" w:lineRule="auto"/>
              <w:jc w:val="center"/>
              <w:rPr>
                <w:rFonts w:eastAsia="Times New Roman"/>
                <w:color w:val="000000"/>
                <w:lang w:val="nl-NL"/>
              </w:rPr>
            </w:pPr>
          </w:p>
          <w:p w14:paraId="543EAD1D" w14:textId="77777777" w:rsidR="006E7A65" w:rsidRPr="009B34A1" w:rsidRDefault="006E7A65" w:rsidP="006E7A65">
            <w:pPr>
              <w:spacing w:after="0" w:line="240" w:lineRule="auto"/>
              <w:jc w:val="center"/>
              <w:rPr>
                <w:rFonts w:eastAsia="Times New Roman"/>
                <w:color w:val="000000"/>
                <w:lang w:val="nl-NL"/>
              </w:rPr>
            </w:pPr>
          </w:p>
          <w:p w14:paraId="03840A54" w14:textId="77777777" w:rsidR="006E7A65" w:rsidRPr="009B34A1" w:rsidRDefault="006E7A65" w:rsidP="006E7A65">
            <w:pPr>
              <w:spacing w:after="0" w:line="240" w:lineRule="auto"/>
              <w:jc w:val="center"/>
              <w:rPr>
                <w:rFonts w:eastAsia="Times New Roman"/>
                <w:color w:val="000000"/>
                <w:lang w:val="nl-NL"/>
              </w:rPr>
            </w:pPr>
          </w:p>
          <w:p w14:paraId="7B8CF55B" w14:textId="77777777" w:rsidR="006E7A65" w:rsidRPr="009B34A1" w:rsidRDefault="006E7A65" w:rsidP="006E7A65">
            <w:pPr>
              <w:spacing w:after="0" w:line="240" w:lineRule="auto"/>
              <w:jc w:val="center"/>
              <w:rPr>
                <w:rFonts w:eastAsia="Times New Roman"/>
                <w:color w:val="000000"/>
                <w:lang w:val="nl-NL"/>
              </w:rPr>
            </w:pPr>
          </w:p>
          <w:p w14:paraId="69AD90C7" w14:textId="77777777" w:rsidR="006E7A65" w:rsidRPr="009B34A1" w:rsidRDefault="006E7A65" w:rsidP="006E7A65">
            <w:pPr>
              <w:spacing w:after="0" w:line="240" w:lineRule="auto"/>
              <w:jc w:val="center"/>
              <w:rPr>
                <w:rFonts w:eastAsia="Times New Roman"/>
                <w:color w:val="000000"/>
                <w:lang w:val="nl-NL"/>
              </w:rPr>
            </w:pPr>
          </w:p>
          <w:p w14:paraId="429811B6" w14:textId="77777777" w:rsidR="006E7A65" w:rsidRPr="009B34A1" w:rsidRDefault="006E7A65" w:rsidP="006E7A65">
            <w:pPr>
              <w:spacing w:after="0" w:line="240" w:lineRule="auto"/>
              <w:jc w:val="center"/>
              <w:rPr>
                <w:rFonts w:eastAsia="Times New Roman"/>
                <w:color w:val="000000"/>
                <w:lang w:val="nl-NL"/>
              </w:rPr>
            </w:pPr>
          </w:p>
          <w:p w14:paraId="5EEC50C7" w14:textId="77777777" w:rsidR="006E7A65" w:rsidRPr="009B34A1" w:rsidRDefault="006E7A65" w:rsidP="006E7A65">
            <w:pPr>
              <w:spacing w:after="0" w:line="240" w:lineRule="auto"/>
              <w:jc w:val="center"/>
              <w:rPr>
                <w:rFonts w:eastAsia="Times New Roman"/>
                <w:color w:val="000000"/>
                <w:lang w:val="nl-NL"/>
              </w:rPr>
            </w:pPr>
          </w:p>
          <w:p w14:paraId="2AE3BE15" w14:textId="77777777" w:rsidR="006E7A65" w:rsidRPr="009B34A1" w:rsidRDefault="006E7A65" w:rsidP="006E7A65">
            <w:pPr>
              <w:spacing w:after="0" w:line="240" w:lineRule="auto"/>
              <w:jc w:val="center"/>
              <w:rPr>
                <w:rFonts w:eastAsia="Times New Roman"/>
                <w:color w:val="000000"/>
                <w:lang w:val="nl-NL"/>
              </w:rPr>
            </w:pPr>
          </w:p>
          <w:p w14:paraId="7DFFF2A8" w14:textId="77777777" w:rsidR="006E7A65" w:rsidRPr="009B34A1" w:rsidRDefault="006E7A65" w:rsidP="006E7A65">
            <w:pPr>
              <w:spacing w:after="0" w:line="240" w:lineRule="auto"/>
              <w:jc w:val="center"/>
              <w:rPr>
                <w:rFonts w:eastAsia="Times New Roman"/>
                <w:color w:val="000000"/>
                <w:lang w:val="nl-NL"/>
              </w:rPr>
            </w:pPr>
          </w:p>
          <w:p w14:paraId="5F0D1EBA" w14:textId="77777777" w:rsidR="006E7A65" w:rsidRPr="009B34A1" w:rsidRDefault="006E7A65" w:rsidP="006E7A65">
            <w:pPr>
              <w:spacing w:after="0" w:line="240" w:lineRule="auto"/>
              <w:jc w:val="center"/>
              <w:rPr>
                <w:rFonts w:eastAsia="Times New Roman"/>
                <w:color w:val="000000"/>
                <w:lang w:val="nl-NL"/>
              </w:rPr>
            </w:pPr>
          </w:p>
          <w:p w14:paraId="15609D9D" w14:textId="77777777" w:rsidR="006E7A65" w:rsidRPr="009B34A1" w:rsidRDefault="006E7A65" w:rsidP="006E7A65">
            <w:pPr>
              <w:spacing w:after="0" w:line="240" w:lineRule="auto"/>
              <w:jc w:val="center"/>
              <w:rPr>
                <w:rFonts w:eastAsia="Times New Roman"/>
                <w:color w:val="000000"/>
                <w:lang w:val="nl-NL"/>
              </w:rPr>
            </w:pPr>
          </w:p>
          <w:p w14:paraId="368B53EC" w14:textId="77777777" w:rsidR="006E7A65" w:rsidRPr="009B34A1" w:rsidRDefault="006E7A65" w:rsidP="006E7A65">
            <w:pPr>
              <w:spacing w:after="0" w:line="240" w:lineRule="auto"/>
              <w:jc w:val="center"/>
              <w:rPr>
                <w:rFonts w:eastAsia="Times New Roman"/>
                <w:color w:val="000000"/>
                <w:lang w:val="nl-NL"/>
              </w:rPr>
            </w:pPr>
          </w:p>
          <w:p w14:paraId="1A1F4DF1" w14:textId="77777777" w:rsidR="006E7A65" w:rsidRPr="009B34A1" w:rsidRDefault="006E7A65" w:rsidP="006E7A65">
            <w:pPr>
              <w:spacing w:after="0" w:line="240" w:lineRule="auto"/>
              <w:jc w:val="center"/>
              <w:rPr>
                <w:rFonts w:eastAsia="Times New Roman"/>
                <w:color w:val="000000"/>
                <w:lang w:val="nl-NL"/>
              </w:rPr>
            </w:pPr>
          </w:p>
          <w:p w14:paraId="3DFDDBC9" w14:textId="77777777" w:rsidR="006E7A65" w:rsidRPr="009B34A1" w:rsidRDefault="006E7A65" w:rsidP="006E7A65">
            <w:pPr>
              <w:spacing w:after="0" w:line="240" w:lineRule="auto"/>
              <w:jc w:val="center"/>
              <w:rPr>
                <w:rFonts w:eastAsia="Times New Roman"/>
                <w:color w:val="000000"/>
                <w:lang w:val="nl-NL"/>
              </w:rPr>
            </w:pPr>
            <w:r w:rsidRPr="009B34A1">
              <w:rPr>
                <w:rFonts w:eastAsia="Times New Roman"/>
                <w:color w:val="000000"/>
                <w:lang w:val="nl-NL"/>
              </w:rPr>
              <w:t>12p</w:t>
            </w:r>
          </w:p>
          <w:p w14:paraId="4EE58190" w14:textId="77777777" w:rsidR="006E7A65" w:rsidRPr="009B34A1" w:rsidRDefault="006E7A65" w:rsidP="006E7A65">
            <w:pPr>
              <w:spacing w:after="0" w:line="240" w:lineRule="auto"/>
              <w:jc w:val="center"/>
              <w:rPr>
                <w:rFonts w:eastAsia="Times New Roman"/>
                <w:color w:val="000000"/>
                <w:lang w:val="nl-NL"/>
              </w:rPr>
            </w:pPr>
          </w:p>
          <w:p w14:paraId="55A85F75" w14:textId="77777777" w:rsidR="006E7A65" w:rsidRPr="009B34A1" w:rsidRDefault="006E7A65" w:rsidP="006E7A65">
            <w:pPr>
              <w:spacing w:after="0" w:line="240" w:lineRule="auto"/>
              <w:jc w:val="center"/>
              <w:rPr>
                <w:rFonts w:eastAsia="Times New Roman"/>
                <w:color w:val="000000"/>
                <w:lang w:val="nl-NL"/>
              </w:rPr>
            </w:pPr>
          </w:p>
          <w:p w14:paraId="3762E5CB" w14:textId="77777777" w:rsidR="006E7A65" w:rsidRPr="009B34A1" w:rsidRDefault="006E7A65" w:rsidP="006E7A65">
            <w:pPr>
              <w:spacing w:after="0" w:line="240" w:lineRule="auto"/>
              <w:jc w:val="center"/>
              <w:rPr>
                <w:rFonts w:eastAsia="Times New Roman"/>
                <w:color w:val="000000"/>
                <w:lang w:val="nl-NL"/>
              </w:rPr>
            </w:pPr>
          </w:p>
          <w:p w14:paraId="681671DD" w14:textId="77777777" w:rsidR="006E7A65" w:rsidRPr="009B34A1" w:rsidRDefault="006E7A65" w:rsidP="006E7A65">
            <w:pPr>
              <w:spacing w:after="0" w:line="240" w:lineRule="auto"/>
              <w:jc w:val="center"/>
              <w:rPr>
                <w:rFonts w:eastAsia="Times New Roman"/>
                <w:color w:val="000000"/>
                <w:lang w:val="nl-NL"/>
              </w:rPr>
            </w:pPr>
          </w:p>
          <w:p w14:paraId="401B1250" w14:textId="77777777" w:rsidR="006E7A65" w:rsidRPr="009B34A1" w:rsidRDefault="006E7A65" w:rsidP="006E7A65">
            <w:pPr>
              <w:spacing w:after="0" w:line="240" w:lineRule="auto"/>
              <w:jc w:val="center"/>
              <w:rPr>
                <w:rFonts w:eastAsia="Times New Roman"/>
                <w:color w:val="000000"/>
                <w:lang w:val="nl-NL"/>
              </w:rPr>
            </w:pPr>
          </w:p>
          <w:p w14:paraId="699A5789" w14:textId="77777777" w:rsidR="006E7A65" w:rsidRPr="009B34A1" w:rsidRDefault="006E7A65" w:rsidP="006E7A65">
            <w:pPr>
              <w:spacing w:after="0" w:line="240" w:lineRule="auto"/>
              <w:jc w:val="center"/>
              <w:rPr>
                <w:rFonts w:eastAsia="Times New Roman"/>
                <w:color w:val="000000"/>
                <w:lang w:val="nl-NL"/>
              </w:rPr>
            </w:pPr>
          </w:p>
          <w:p w14:paraId="611CFFC1" w14:textId="77777777" w:rsidR="006E7A65" w:rsidRPr="009B34A1" w:rsidRDefault="006E7A65" w:rsidP="006E7A65">
            <w:pPr>
              <w:spacing w:after="0" w:line="240" w:lineRule="auto"/>
              <w:jc w:val="center"/>
              <w:rPr>
                <w:rFonts w:eastAsia="Times New Roman"/>
                <w:color w:val="000000"/>
                <w:lang w:val="nl-NL"/>
              </w:rPr>
            </w:pPr>
          </w:p>
          <w:p w14:paraId="308C78EA" w14:textId="77777777" w:rsidR="006E7A65" w:rsidRPr="009B34A1" w:rsidRDefault="006E7A65" w:rsidP="006E7A65">
            <w:pPr>
              <w:spacing w:after="0" w:line="240" w:lineRule="auto"/>
              <w:jc w:val="center"/>
              <w:rPr>
                <w:rFonts w:eastAsia="Times New Roman"/>
                <w:color w:val="000000"/>
                <w:lang w:val="nl-NL"/>
              </w:rPr>
            </w:pPr>
          </w:p>
          <w:p w14:paraId="18076EC5" w14:textId="77777777" w:rsidR="006E7A65" w:rsidRPr="009B34A1" w:rsidRDefault="006E7A65" w:rsidP="006E7A65">
            <w:pPr>
              <w:spacing w:after="0" w:line="240" w:lineRule="auto"/>
              <w:jc w:val="center"/>
              <w:rPr>
                <w:rFonts w:eastAsia="Times New Roman"/>
                <w:color w:val="000000"/>
                <w:lang w:val="nl-NL"/>
              </w:rPr>
            </w:pPr>
          </w:p>
          <w:p w14:paraId="70313329" w14:textId="77777777" w:rsidR="006E7A65" w:rsidRPr="009B34A1" w:rsidRDefault="006E7A65" w:rsidP="006E7A65">
            <w:pPr>
              <w:spacing w:after="0" w:line="240" w:lineRule="auto"/>
              <w:jc w:val="center"/>
              <w:rPr>
                <w:rFonts w:eastAsia="Times New Roman"/>
                <w:color w:val="000000"/>
                <w:lang w:val="nl-NL"/>
              </w:rPr>
            </w:pPr>
          </w:p>
          <w:p w14:paraId="2A84A38F" w14:textId="77777777" w:rsidR="006E7A65" w:rsidRPr="009B34A1" w:rsidRDefault="006E7A65" w:rsidP="006E7A65">
            <w:pPr>
              <w:spacing w:after="0" w:line="240" w:lineRule="auto"/>
              <w:jc w:val="center"/>
              <w:rPr>
                <w:rFonts w:eastAsia="Times New Roman"/>
                <w:color w:val="000000"/>
                <w:lang w:val="nl-NL"/>
              </w:rPr>
            </w:pPr>
          </w:p>
          <w:p w14:paraId="3D835B93" w14:textId="77777777" w:rsidR="006E7A65" w:rsidRPr="009B34A1" w:rsidRDefault="006E7A65" w:rsidP="006E7A65">
            <w:pPr>
              <w:spacing w:after="0" w:line="240" w:lineRule="auto"/>
              <w:jc w:val="center"/>
              <w:rPr>
                <w:rFonts w:eastAsia="Times New Roman"/>
                <w:color w:val="000000"/>
                <w:lang w:val="nl-NL"/>
              </w:rPr>
            </w:pPr>
          </w:p>
          <w:p w14:paraId="735CD9D6" w14:textId="77777777" w:rsidR="006E7A65" w:rsidRPr="009B34A1" w:rsidRDefault="006E7A65" w:rsidP="006E7A65">
            <w:pPr>
              <w:spacing w:after="0" w:line="240" w:lineRule="auto"/>
              <w:jc w:val="center"/>
              <w:rPr>
                <w:rFonts w:eastAsia="Times New Roman"/>
                <w:color w:val="000000"/>
                <w:lang w:val="nl-NL"/>
              </w:rPr>
            </w:pPr>
            <w:r w:rsidRPr="009B34A1">
              <w:rPr>
                <w:rFonts w:eastAsia="Times New Roman"/>
                <w:color w:val="000000"/>
                <w:lang w:val="nl-NL"/>
              </w:rPr>
              <w:t>12p</w:t>
            </w:r>
          </w:p>
          <w:p w14:paraId="4C1DD2DD" w14:textId="77777777" w:rsidR="006E7A65" w:rsidRPr="009B34A1" w:rsidRDefault="006E7A65" w:rsidP="006E7A65">
            <w:pPr>
              <w:spacing w:after="0" w:line="240" w:lineRule="auto"/>
              <w:jc w:val="center"/>
              <w:rPr>
                <w:rFonts w:eastAsia="Times New Roman"/>
                <w:color w:val="000000"/>
                <w:lang w:val="nl-NL"/>
              </w:rPr>
            </w:pPr>
          </w:p>
          <w:p w14:paraId="2F2F4652" w14:textId="77777777" w:rsidR="006E7A65" w:rsidRPr="009B34A1" w:rsidRDefault="006E7A65" w:rsidP="006E7A65">
            <w:pPr>
              <w:spacing w:after="0" w:line="240" w:lineRule="auto"/>
              <w:jc w:val="center"/>
              <w:rPr>
                <w:rFonts w:eastAsia="Times New Roman"/>
                <w:color w:val="000000"/>
                <w:lang w:val="nl-NL"/>
              </w:rPr>
            </w:pPr>
          </w:p>
          <w:p w14:paraId="43A9900E" w14:textId="77777777" w:rsidR="006E7A65" w:rsidRPr="009B34A1" w:rsidRDefault="006E7A65" w:rsidP="006E7A65">
            <w:pPr>
              <w:spacing w:after="0" w:line="240" w:lineRule="auto"/>
              <w:jc w:val="center"/>
              <w:rPr>
                <w:rFonts w:eastAsia="Times New Roman"/>
                <w:color w:val="000000"/>
                <w:lang w:val="nl-NL"/>
              </w:rPr>
            </w:pPr>
          </w:p>
          <w:p w14:paraId="5B0841E0" w14:textId="77777777" w:rsidR="006E7A65" w:rsidRPr="009B34A1" w:rsidRDefault="006E7A65" w:rsidP="006E7A65">
            <w:pPr>
              <w:spacing w:after="0" w:line="240" w:lineRule="auto"/>
              <w:jc w:val="center"/>
              <w:rPr>
                <w:rFonts w:eastAsia="Times New Roman"/>
                <w:color w:val="000000"/>
                <w:lang w:val="nl-NL"/>
              </w:rPr>
            </w:pPr>
          </w:p>
          <w:p w14:paraId="66D41194" w14:textId="77777777" w:rsidR="006E7A65" w:rsidRPr="009B34A1" w:rsidRDefault="006E7A65" w:rsidP="006E7A65">
            <w:pPr>
              <w:spacing w:after="0" w:line="240" w:lineRule="auto"/>
              <w:jc w:val="center"/>
              <w:rPr>
                <w:rFonts w:eastAsia="Times New Roman"/>
                <w:color w:val="000000"/>
                <w:lang w:val="nl-NL"/>
              </w:rPr>
            </w:pPr>
          </w:p>
          <w:p w14:paraId="70B3477C" w14:textId="77777777" w:rsidR="006E7A65" w:rsidRPr="009B34A1" w:rsidRDefault="006E7A65" w:rsidP="006E7A65">
            <w:pPr>
              <w:spacing w:after="0" w:line="240" w:lineRule="auto"/>
              <w:jc w:val="center"/>
              <w:rPr>
                <w:rFonts w:eastAsia="Times New Roman"/>
                <w:color w:val="000000"/>
                <w:lang w:val="nl-NL"/>
              </w:rPr>
            </w:pPr>
          </w:p>
          <w:p w14:paraId="28CA4F64" w14:textId="77777777" w:rsidR="006E7A65" w:rsidRPr="009B34A1" w:rsidRDefault="006E7A65" w:rsidP="006E7A65">
            <w:pPr>
              <w:spacing w:after="0" w:line="240" w:lineRule="auto"/>
              <w:jc w:val="center"/>
              <w:rPr>
                <w:rFonts w:eastAsia="Times New Roman"/>
                <w:color w:val="000000"/>
                <w:lang w:val="nl-NL"/>
              </w:rPr>
            </w:pPr>
          </w:p>
          <w:p w14:paraId="7454862B" w14:textId="77777777" w:rsidR="006E7A65" w:rsidRPr="009B34A1" w:rsidRDefault="006E7A65" w:rsidP="006E7A65">
            <w:pPr>
              <w:spacing w:after="0" w:line="240" w:lineRule="auto"/>
              <w:jc w:val="center"/>
              <w:rPr>
                <w:rFonts w:eastAsia="Times New Roman"/>
                <w:color w:val="000000"/>
                <w:lang w:val="nl-NL"/>
              </w:rPr>
            </w:pPr>
          </w:p>
          <w:p w14:paraId="69AC0D77" w14:textId="77777777" w:rsidR="006E7A65" w:rsidRPr="009B34A1" w:rsidRDefault="006E7A65" w:rsidP="006E7A65">
            <w:pPr>
              <w:spacing w:after="0" w:line="240" w:lineRule="auto"/>
              <w:jc w:val="center"/>
              <w:rPr>
                <w:rFonts w:eastAsia="Times New Roman"/>
                <w:color w:val="000000"/>
                <w:lang w:val="nl-NL"/>
              </w:rPr>
            </w:pPr>
          </w:p>
          <w:p w14:paraId="088D732A" w14:textId="77777777" w:rsidR="006E7A65" w:rsidRPr="009B34A1" w:rsidRDefault="006E7A65" w:rsidP="006E7A65">
            <w:pPr>
              <w:spacing w:after="0" w:line="240" w:lineRule="auto"/>
              <w:jc w:val="center"/>
              <w:rPr>
                <w:rFonts w:eastAsia="Times New Roman"/>
                <w:color w:val="000000"/>
                <w:lang w:val="nl-NL"/>
              </w:rPr>
            </w:pPr>
          </w:p>
          <w:p w14:paraId="3587B912" w14:textId="77777777" w:rsidR="006E7A65" w:rsidRPr="009B34A1" w:rsidRDefault="006E7A65" w:rsidP="006E7A65">
            <w:pPr>
              <w:spacing w:after="0" w:line="240" w:lineRule="auto"/>
              <w:jc w:val="center"/>
              <w:rPr>
                <w:rFonts w:eastAsia="Times New Roman"/>
                <w:color w:val="000000"/>
                <w:lang w:val="nl-NL"/>
              </w:rPr>
            </w:pPr>
          </w:p>
          <w:p w14:paraId="32D3C4D3" w14:textId="77777777" w:rsidR="006E7A65" w:rsidRPr="009B34A1" w:rsidRDefault="006E7A65" w:rsidP="006E7A65">
            <w:pPr>
              <w:spacing w:after="0" w:line="240" w:lineRule="auto"/>
              <w:jc w:val="center"/>
              <w:rPr>
                <w:rFonts w:eastAsia="Times New Roman"/>
                <w:color w:val="000000"/>
                <w:lang w:val="nl-NL"/>
              </w:rPr>
            </w:pPr>
          </w:p>
          <w:p w14:paraId="0132B1F7" w14:textId="77777777" w:rsidR="006E7A65" w:rsidRPr="009B34A1" w:rsidRDefault="006E7A65" w:rsidP="006E7A65">
            <w:pPr>
              <w:spacing w:after="0" w:line="240" w:lineRule="auto"/>
              <w:jc w:val="center"/>
              <w:rPr>
                <w:rFonts w:eastAsia="Times New Roman"/>
                <w:color w:val="000000"/>
                <w:lang w:val="nl-NL"/>
              </w:rPr>
            </w:pPr>
          </w:p>
          <w:p w14:paraId="10E20602" w14:textId="77777777" w:rsidR="006E7A65" w:rsidRPr="009B34A1" w:rsidRDefault="006E7A65" w:rsidP="006E7A65">
            <w:pPr>
              <w:spacing w:after="0" w:line="240" w:lineRule="auto"/>
              <w:jc w:val="center"/>
              <w:rPr>
                <w:rFonts w:eastAsia="Times New Roman"/>
                <w:color w:val="000000"/>
                <w:lang w:val="nl-NL"/>
              </w:rPr>
            </w:pPr>
          </w:p>
          <w:p w14:paraId="4A0D33D3" w14:textId="77777777" w:rsidR="006E7A65" w:rsidRPr="009B34A1" w:rsidRDefault="006E7A65" w:rsidP="006E7A65">
            <w:pPr>
              <w:spacing w:after="0" w:line="240" w:lineRule="auto"/>
              <w:jc w:val="center"/>
              <w:rPr>
                <w:rFonts w:eastAsia="Times New Roman"/>
                <w:color w:val="000000"/>
                <w:lang w:val="nl-NL"/>
              </w:rPr>
            </w:pPr>
          </w:p>
          <w:p w14:paraId="7789F45D" w14:textId="77777777" w:rsidR="006E7A65" w:rsidRPr="009B34A1" w:rsidRDefault="006E7A65" w:rsidP="006E7A65">
            <w:pPr>
              <w:spacing w:after="0" w:line="240" w:lineRule="auto"/>
              <w:jc w:val="center"/>
              <w:rPr>
                <w:rFonts w:eastAsia="Times New Roman"/>
                <w:color w:val="000000"/>
                <w:lang w:val="nl-NL"/>
              </w:rPr>
            </w:pPr>
          </w:p>
          <w:p w14:paraId="027079B1" w14:textId="77777777" w:rsidR="006E7A65" w:rsidRPr="009B34A1" w:rsidRDefault="006E7A65" w:rsidP="006E7A65">
            <w:pPr>
              <w:spacing w:after="0" w:line="240" w:lineRule="auto"/>
              <w:jc w:val="center"/>
              <w:rPr>
                <w:rFonts w:eastAsia="Times New Roman"/>
                <w:color w:val="000000"/>
                <w:lang w:val="nl-NL"/>
              </w:rPr>
            </w:pPr>
          </w:p>
          <w:p w14:paraId="2FF92FFA" w14:textId="77777777" w:rsidR="006E7A65" w:rsidRPr="009B34A1" w:rsidRDefault="006E7A65" w:rsidP="006E7A65">
            <w:pPr>
              <w:spacing w:after="0" w:line="240" w:lineRule="auto"/>
              <w:jc w:val="center"/>
              <w:rPr>
                <w:rFonts w:eastAsia="Times New Roman"/>
                <w:color w:val="000000"/>
                <w:lang w:val="nl-NL"/>
              </w:rPr>
            </w:pPr>
          </w:p>
          <w:p w14:paraId="05B257E7" w14:textId="77777777" w:rsidR="006E7A65" w:rsidRPr="009B34A1" w:rsidRDefault="006E7A65" w:rsidP="006E7A65">
            <w:pPr>
              <w:spacing w:after="0" w:line="240" w:lineRule="auto"/>
              <w:jc w:val="center"/>
              <w:rPr>
                <w:rFonts w:eastAsia="Times New Roman"/>
                <w:color w:val="000000"/>
                <w:lang w:val="nl-NL"/>
              </w:rPr>
            </w:pPr>
          </w:p>
          <w:p w14:paraId="25E2E760" w14:textId="77777777" w:rsidR="006E7A65" w:rsidRPr="009B34A1" w:rsidRDefault="006E7A65" w:rsidP="006E7A65">
            <w:pPr>
              <w:spacing w:after="0" w:line="240" w:lineRule="auto"/>
              <w:jc w:val="center"/>
              <w:rPr>
                <w:rFonts w:eastAsia="Times New Roman"/>
                <w:color w:val="000000"/>
                <w:lang w:val="nl-NL"/>
              </w:rPr>
            </w:pPr>
          </w:p>
          <w:p w14:paraId="0CD31908" w14:textId="77777777" w:rsidR="006E7A65" w:rsidRPr="009B34A1" w:rsidRDefault="006E7A65" w:rsidP="006E7A65">
            <w:pPr>
              <w:spacing w:after="0" w:line="240" w:lineRule="auto"/>
              <w:jc w:val="center"/>
              <w:rPr>
                <w:rFonts w:eastAsia="Times New Roman"/>
                <w:color w:val="000000"/>
                <w:lang w:val="nl-NL"/>
              </w:rPr>
            </w:pPr>
          </w:p>
          <w:p w14:paraId="19740281" w14:textId="77777777" w:rsidR="006E7A65" w:rsidRPr="009B34A1" w:rsidRDefault="006E7A65" w:rsidP="006E7A65">
            <w:pPr>
              <w:spacing w:after="0" w:line="240" w:lineRule="auto"/>
              <w:jc w:val="center"/>
              <w:rPr>
                <w:rFonts w:eastAsia="Times New Roman"/>
                <w:color w:val="000000"/>
                <w:lang w:val="nl-NL"/>
              </w:rPr>
            </w:pPr>
          </w:p>
          <w:p w14:paraId="1290C3FE" w14:textId="77777777" w:rsidR="006E7A65" w:rsidRPr="009B34A1" w:rsidRDefault="006E7A65" w:rsidP="006E7A65">
            <w:pPr>
              <w:spacing w:after="0" w:line="240" w:lineRule="auto"/>
              <w:jc w:val="center"/>
              <w:rPr>
                <w:rFonts w:eastAsia="Times New Roman"/>
                <w:color w:val="000000"/>
                <w:lang w:val="nl-NL"/>
              </w:rPr>
            </w:pPr>
          </w:p>
          <w:p w14:paraId="56BB926E" w14:textId="77777777" w:rsidR="006E7A65" w:rsidRPr="009B34A1" w:rsidRDefault="006E7A65" w:rsidP="006E7A65">
            <w:pPr>
              <w:spacing w:after="0" w:line="240" w:lineRule="auto"/>
              <w:jc w:val="center"/>
              <w:rPr>
                <w:rFonts w:eastAsia="Times New Roman"/>
                <w:color w:val="000000"/>
                <w:lang w:val="nl-NL"/>
              </w:rPr>
            </w:pPr>
          </w:p>
          <w:p w14:paraId="74ED77C6" w14:textId="77777777" w:rsidR="006E7A65" w:rsidRPr="009B34A1" w:rsidRDefault="006E7A65" w:rsidP="006E7A65">
            <w:pPr>
              <w:spacing w:after="0" w:line="240" w:lineRule="auto"/>
              <w:jc w:val="center"/>
              <w:rPr>
                <w:rFonts w:eastAsia="Times New Roman"/>
                <w:color w:val="000000"/>
                <w:lang w:val="nl-NL"/>
              </w:rPr>
            </w:pPr>
          </w:p>
          <w:p w14:paraId="5518E3C2" w14:textId="77777777" w:rsidR="006E7A65" w:rsidRPr="009B34A1" w:rsidRDefault="006E7A65" w:rsidP="006E7A65">
            <w:pPr>
              <w:spacing w:after="0" w:line="240" w:lineRule="auto"/>
              <w:jc w:val="center"/>
              <w:rPr>
                <w:rFonts w:eastAsia="Times New Roman"/>
                <w:color w:val="000000"/>
                <w:lang w:val="nl-NL"/>
              </w:rPr>
            </w:pPr>
          </w:p>
          <w:p w14:paraId="36E67AFE" w14:textId="77777777" w:rsidR="006E7A65" w:rsidRPr="009B34A1" w:rsidRDefault="006E7A65" w:rsidP="006E7A65">
            <w:pPr>
              <w:spacing w:after="0" w:line="240" w:lineRule="auto"/>
              <w:jc w:val="center"/>
              <w:rPr>
                <w:rFonts w:eastAsia="Times New Roman"/>
                <w:color w:val="000000"/>
                <w:lang w:val="nl-NL"/>
              </w:rPr>
            </w:pPr>
          </w:p>
          <w:p w14:paraId="4309433B" w14:textId="77777777" w:rsidR="006E7A65" w:rsidRPr="009B34A1" w:rsidRDefault="006E7A65" w:rsidP="006E7A65">
            <w:pPr>
              <w:spacing w:after="0" w:line="240" w:lineRule="auto"/>
              <w:jc w:val="center"/>
              <w:rPr>
                <w:rFonts w:eastAsia="Times New Roman"/>
                <w:color w:val="000000"/>
                <w:lang w:val="nl-NL"/>
              </w:rPr>
            </w:pPr>
          </w:p>
          <w:p w14:paraId="556509EC" w14:textId="77777777" w:rsidR="006E7A65" w:rsidRPr="009B34A1" w:rsidRDefault="006E7A65" w:rsidP="006E7A65">
            <w:pPr>
              <w:spacing w:after="0" w:line="240" w:lineRule="auto"/>
              <w:jc w:val="center"/>
              <w:rPr>
                <w:rFonts w:eastAsia="Times New Roman"/>
                <w:color w:val="000000"/>
                <w:lang w:val="nl-NL"/>
              </w:rPr>
            </w:pPr>
            <w:r w:rsidRPr="009B34A1">
              <w:rPr>
                <w:rFonts w:eastAsia="Times New Roman"/>
                <w:color w:val="000000"/>
                <w:lang w:val="nl-NL"/>
              </w:rPr>
              <w:t>3p</w:t>
            </w:r>
          </w:p>
          <w:p w14:paraId="203A7442" w14:textId="77777777" w:rsidR="006E7A65" w:rsidRPr="009B34A1" w:rsidRDefault="006E7A65" w:rsidP="006E7A65">
            <w:pPr>
              <w:spacing w:after="0" w:line="240" w:lineRule="auto"/>
              <w:jc w:val="center"/>
              <w:rPr>
                <w:rFonts w:eastAsia="Times New Roman"/>
                <w:color w:val="000000"/>
                <w:lang w:val="nl-NL"/>
              </w:rPr>
            </w:pPr>
          </w:p>
          <w:p w14:paraId="7D8AD36D" w14:textId="77777777" w:rsidR="006E7A65" w:rsidRPr="009B34A1" w:rsidRDefault="006E7A65" w:rsidP="006E7A65">
            <w:pPr>
              <w:spacing w:after="0" w:line="240" w:lineRule="auto"/>
              <w:jc w:val="center"/>
              <w:rPr>
                <w:rFonts w:eastAsia="Times New Roman"/>
                <w:color w:val="000000"/>
                <w:lang w:val="nl-NL"/>
              </w:rPr>
            </w:pPr>
          </w:p>
          <w:p w14:paraId="51DDF96D" w14:textId="77777777" w:rsidR="006E7A65" w:rsidRPr="009B34A1" w:rsidRDefault="006E7A65" w:rsidP="006E7A65">
            <w:pPr>
              <w:spacing w:after="0" w:line="240" w:lineRule="auto"/>
              <w:jc w:val="center"/>
              <w:rPr>
                <w:rFonts w:eastAsia="Times New Roman"/>
                <w:color w:val="000000"/>
                <w:lang w:val="nl-NL"/>
              </w:rPr>
            </w:pPr>
          </w:p>
          <w:p w14:paraId="4BB6BC1D" w14:textId="77777777" w:rsidR="006E7A65" w:rsidRPr="009B34A1" w:rsidRDefault="006E7A65" w:rsidP="006E7A65">
            <w:pPr>
              <w:spacing w:after="0" w:line="240" w:lineRule="auto"/>
              <w:jc w:val="center"/>
              <w:rPr>
                <w:rFonts w:eastAsia="Times New Roman"/>
                <w:color w:val="000000"/>
                <w:lang w:val="nl-NL"/>
              </w:rPr>
            </w:pPr>
          </w:p>
          <w:p w14:paraId="3C5B857E" w14:textId="77777777" w:rsidR="006E7A65" w:rsidRPr="009B34A1" w:rsidRDefault="006E7A65" w:rsidP="006E7A65">
            <w:pPr>
              <w:spacing w:after="0" w:line="240" w:lineRule="auto"/>
              <w:jc w:val="center"/>
              <w:rPr>
                <w:rFonts w:eastAsia="Times New Roman"/>
                <w:color w:val="000000"/>
                <w:lang w:val="nl-NL"/>
              </w:rPr>
            </w:pPr>
          </w:p>
          <w:p w14:paraId="1E1D0E43" w14:textId="77777777" w:rsidR="006E7A65" w:rsidRPr="009B34A1" w:rsidRDefault="006E7A65" w:rsidP="006E7A65">
            <w:pPr>
              <w:spacing w:after="0" w:line="240" w:lineRule="auto"/>
              <w:jc w:val="center"/>
              <w:rPr>
                <w:rFonts w:eastAsia="Times New Roman"/>
                <w:color w:val="000000"/>
                <w:lang w:val="nl-NL"/>
              </w:rPr>
            </w:pPr>
          </w:p>
          <w:p w14:paraId="5BB8F1DC" w14:textId="77777777" w:rsidR="006E7A65" w:rsidRPr="009B34A1" w:rsidRDefault="006E7A65" w:rsidP="006E7A65">
            <w:pPr>
              <w:spacing w:after="0" w:line="240" w:lineRule="auto"/>
              <w:jc w:val="center"/>
              <w:rPr>
                <w:rFonts w:eastAsia="Times New Roman"/>
                <w:color w:val="000000"/>
                <w:lang w:val="nl-NL"/>
              </w:rPr>
            </w:pPr>
            <w:r w:rsidRPr="009B34A1">
              <w:rPr>
                <w:rFonts w:eastAsia="Times New Roman"/>
                <w:color w:val="000000"/>
                <w:lang w:val="nl-NL"/>
              </w:rPr>
              <w:t>3p</w:t>
            </w:r>
          </w:p>
        </w:tc>
        <w:tc>
          <w:tcPr>
            <w:tcW w:w="4535" w:type="dxa"/>
          </w:tcPr>
          <w:p w14:paraId="612376BC" w14:textId="77777777" w:rsidR="006E7A65" w:rsidRPr="009B34A1" w:rsidRDefault="006E7A65" w:rsidP="006E7A65">
            <w:pPr>
              <w:spacing w:after="0" w:line="240" w:lineRule="auto"/>
              <w:jc w:val="both"/>
              <w:rPr>
                <w:rFonts w:eastAsia="Times New Roman"/>
                <w:bCs/>
                <w:i/>
                <w:color w:val="000000"/>
                <w:lang w:val="nl-NL"/>
              </w:rPr>
            </w:pPr>
            <w:r w:rsidRPr="009B34A1">
              <w:rPr>
                <w:rFonts w:eastAsia="Times New Roman"/>
                <w:b/>
                <w:bCs/>
                <w:color w:val="000000"/>
                <w:lang w:val="nl-NL"/>
              </w:rPr>
              <w:lastRenderedPageBreak/>
              <w:t>1. Khởi động.</w:t>
            </w:r>
          </w:p>
          <w:p w14:paraId="288F0721"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a. </w:t>
            </w:r>
            <w:r w:rsidRPr="009B34A1">
              <w:rPr>
                <w:rFonts w:eastAsia="Times New Roman"/>
                <w:b/>
                <w:color w:val="000000"/>
                <w:lang w:val="nl-NL"/>
              </w:rPr>
              <w:t>Mục tiêu:</w:t>
            </w:r>
            <w:r w:rsidRPr="009B34A1">
              <w:rPr>
                <w:rFonts w:eastAsia="Times New Roman"/>
                <w:color w:val="000000"/>
                <w:lang w:val="nl-NL"/>
              </w:rPr>
              <w:t xml:space="preserve"> </w:t>
            </w:r>
          </w:p>
          <w:p w14:paraId="121147FF"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Tạo không khí vui vẻ, phấn khởi trước giờ học.</w:t>
            </w:r>
          </w:p>
          <w:p w14:paraId="3C03AE4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ôn lại kiến thức của bài đọc đã học.</w:t>
            </w:r>
          </w:p>
          <w:p w14:paraId="744256F9"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b. Cách tiến hành:</w:t>
            </w:r>
          </w:p>
          <w:p w14:paraId="300F8598"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gọi HS trả lời câu hỏi:</w:t>
            </w:r>
          </w:p>
          <w:p w14:paraId="5E84EADD" w14:textId="77777777" w:rsidR="006E7A65" w:rsidRPr="009B34A1" w:rsidRDefault="006E7A65" w:rsidP="006E7A65">
            <w:pPr>
              <w:spacing w:after="0" w:line="240" w:lineRule="auto"/>
              <w:jc w:val="both"/>
              <w:rPr>
                <w:rFonts w:eastAsia="Times New Roman"/>
                <w:i/>
                <w:color w:val="000000"/>
              </w:rPr>
            </w:pPr>
            <w:r w:rsidRPr="009B34A1">
              <w:rPr>
                <w:rFonts w:eastAsia="Times New Roman"/>
                <w:color w:val="000000"/>
              </w:rPr>
              <w:t xml:space="preserve">- GV gọi HS kể lại câu chuyện </w:t>
            </w:r>
            <w:r w:rsidRPr="009B34A1">
              <w:rPr>
                <w:rFonts w:eastAsia="Times New Roman"/>
                <w:i/>
                <w:color w:val="000000"/>
              </w:rPr>
              <w:t>Cứu người trước đã.</w:t>
            </w:r>
          </w:p>
          <w:p w14:paraId="2C33078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Điều đáng quý nhất ở thầy thuốc Phạm Bân là gì?</w:t>
            </w:r>
          </w:p>
          <w:p w14:paraId="3CB4F82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w:t>
            </w:r>
          </w:p>
          <w:p w14:paraId="05A09A6E" w14:textId="77777777" w:rsidR="006E7A65" w:rsidRPr="009B34A1" w:rsidRDefault="006E7A65" w:rsidP="006E7A65">
            <w:pPr>
              <w:spacing w:after="0" w:line="240" w:lineRule="auto"/>
              <w:jc w:val="both"/>
              <w:outlineLvl w:val="0"/>
              <w:rPr>
                <w:rFonts w:eastAsia="Times New Roman"/>
                <w:bCs/>
                <w:color w:val="000000"/>
                <w:lang w:val="nl-NL"/>
              </w:rPr>
            </w:pPr>
            <w:r w:rsidRPr="009B34A1">
              <w:rPr>
                <w:rFonts w:eastAsia="Times New Roman"/>
                <w:bCs/>
                <w:color w:val="000000"/>
                <w:lang w:val="nl-NL"/>
              </w:rPr>
              <w:t>-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p w14:paraId="7D513284" w14:textId="77777777" w:rsidR="006E7A65" w:rsidRPr="009B34A1" w:rsidRDefault="006E7A65" w:rsidP="006E7A65">
            <w:pPr>
              <w:spacing w:after="0" w:line="240" w:lineRule="auto"/>
              <w:jc w:val="both"/>
              <w:rPr>
                <w:rFonts w:eastAsia="Times New Roman"/>
                <w:b/>
                <w:bCs/>
                <w:iCs/>
                <w:color w:val="000000"/>
                <w:lang w:val="nl-NL"/>
              </w:rPr>
            </w:pPr>
            <w:r w:rsidRPr="009B34A1">
              <w:rPr>
                <w:rFonts w:eastAsia="Times New Roman"/>
                <w:b/>
                <w:bCs/>
                <w:iCs/>
                <w:color w:val="000000"/>
                <w:lang w:val="nl-NL"/>
              </w:rPr>
              <w:t>2. Khám phá</w:t>
            </w:r>
            <w:r w:rsidRPr="009B34A1">
              <w:rPr>
                <w:rFonts w:eastAsia="Times New Roman"/>
                <w:bCs/>
                <w:i/>
                <w:iCs/>
                <w:color w:val="000000"/>
                <w:lang w:val="nl-NL"/>
              </w:rPr>
              <w:t>.</w:t>
            </w:r>
          </w:p>
          <w:p w14:paraId="2F0BF9E0"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797DCD07"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lang w:val="vi"/>
              </w:rPr>
              <w:t xml:space="preserve">- </w:t>
            </w:r>
            <w:r w:rsidRPr="009B34A1">
              <w:rPr>
                <w:rFonts w:eastAsia="Times New Roman"/>
              </w:rPr>
              <w:t>Nhớ nội dung, giới thiệu được câu chuyện (hoặc bài thơ, bài văn, bài báo) đã đọc ở nhà phù hợp với chủ điểm sức khỏe.</w:t>
            </w:r>
          </w:p>
          <w:p w14:paraId="6A2F90C2" w14:textId="77777777" w:rsidR="006E7A65" w:rsidRPr="009B34A1" w:rsidRDefault="006E7A65" w:rsidP="006E7A65">
            <w:pPr>
              <w:spacing w:after="0" w:line="240" w:lineRule="auto"/>
              <w:jc w:val="both"/>
              <w:rPr>
                <w:rFonts w:eastAsia="Times New Roman"/>
                <w:i/>
                <w:iCs/>
                <w:color w:val="000000"/>
              </w:rPr>
            </w:pPr>
            <w:r w:rsidRPr="009B34A1">
              <w:rPr>
                <w:rFonts w:eastAsia="Times New Roman"/>
                <w:b/>
                <w:bCs/>
                <w:color w:val="000000"/>
              </w:rPr>
              <w:t>b. Cách tiến hành:</w:t>
            </w:r>
          </w:p>
          <w:p w14:paraId="3DD14F33"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Gọi HS đọc yêu cầu của BT 1 và BT 2</w:t>
            </w:r>
          </w:p>
          <w:p w14:paraId="21D82082"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b/>
                <w:color w:val="000000"/>
                <w:lang w:val="nl-NL"/>
              </w:rPr>
              <w:lastRenderedPageBreak/>
              <w:t xml:space="preserve">- </w:t>
            </w:r>
            <w:r w:rsidRPr="009B34A1">
              <w:rPr>
                <w:rFonts w:eastAsia="Times New Roman"/>
                <w:color w:val="000000"/>
                <w:lang w:val="nl-NL"/>
              </w:rPr>
              <w:t>Gọi HH nhắc lại yêu cầu bằng lời của mình.</w:t>
            </w:r>
          </w:p>
          <w:p w14:paraId="7B63F1EA"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GV mời một số HS cho biết em sẽ kể chuyện gì( đọc bài thơ, bài văn, bài báo gì), chuyện đó nói về ai.</w:t>
            </w:r>
          </w:p>
          <w:p w14:paraId="4444A448" w14:textId="77777777" w:rsidR="006E7A65" w:rsidRPr="009B34A1" w:rsidRDefault="006E7A65" w:rsidP="006E7A65">
            <w:pPr>
              <w:spacing w:after="0" w:line="240" w:lineRule="auto"/>
              <w:jc w:val="both"/>
              <w:rPr>
                <w:rFonts w:eastAsia="Times New Roman"/>
                <w:b/>
                <w:bCs/>
                <w:iCs/>
                <w:color w:val="000000"/>
                <w:lang w:val="nl-NL"/>
              </w:rPr>
            </w:pPr>
            <w:r w:rsidRPr="009B34A1">
              <w:rPr>
                <w:rFonts w:eastAsia="Times New Roman"/>
                <w:b/>
                <w:bCs/>
                <w:iCs/>
                <w:color w:val="000000"/>
                <w:lang w:val="nl-NL"/>
              </w:rPr>
              <w:t>3. Luyện tập</w:t>
            </w:r>
          </w:p>
          <w:p w14:paraId="185F24D1"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1514246B"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rPr>
              <w:t>- Lắng nghe bạn, biết ghi chép thắc mắc, nhận xét về lời giới thiệu và ý kiến trao đổi của bạn.</w:t>
            </w:r>
          </w:p>
          <w:p w14:paraId="40C5E314"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rPr>
              <w:t>- Biết trao đổi cùng các bạn về câu chuyện (hoặc bài thơ, bài văn, bài báo).</w:t>
            </w:r>
          </w:p>
          <w:p w14:paraId="02A557AD" w14:textId="77777777" w:rsidR="006E7A65" w:rsidRPr="009B34A1" w:rsidRDefault="006E7A65" w:rsidP="006E7A65">
            <w:pPr>
              <w:spacing w:after="0" w:line="240" w:lineRule="auto"/>
              <w:jc w:val="both"/>
              <w:rPr>
                <w:rFonts w:eastAsia="Times New Roman"/>
                <w:i/>
                <w:iCs/>
                <w:color w:val="000000"/>
              </w:rPr>
            </w:pPr>
            <w:r w:rsidRPr="009B34A1">
              <w:rPr>
                <w:rFonts w:eastAsia="Times New Roman"/>
                <w:b/>
                <w:bCs/>
                <w:color w:val="000000"/>
              </w:rPr>
              <w:t>b. Cách tiến hành:</w:t>
            </w:r>
          </w:p>
          <w:p w14:paraId="1C21406C"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HĐ 1: Giới thiệu và trao đổi trong nhóm</w:t>
            </w:r>
          </w:p>
          <w:p w14:paraId="42B12808"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GV tổ chức cho HS thảo luận nhóm 2, trao đổi lại câu chuyện của mình.</w:t>
            </w:r>
          </w:p>
          <w:p w14:paraId="21599F9D"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GV theo dõi, giúp đỡ HS trao đổi, khuyến khích các em trao đổi về câu chuyện, nhân vật trong câu chuyện.</w:t>
            </w:r>
          </w:p>
          <w:p w14:paraId="064D024F"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HĐ 2: Giới thiệu và trao đổi trước lớp</w:t>
            </w:r>
          </w:p>
          <w:p w14:paraId="535E53FC"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 GV mời một số HS giới thiệu bài các em đã đọc trước lớp. </w:t>
            </w:r>
          </w:p>
          <w:p w14:paraId="64C8C8BB"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Gv lưu ý sắp xếp để hs có thể kể câu chuyện, thơ hoặc văn bản thông tin.</w:t>
            </w:r>
          </w:p>
          <w:p w14:paraId="05C99424"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GV gọi HS nhận xét về câu chuyện của bạn bằng một số câu hỏi sau:</w:t>
            </w:r>
          </w:p>
          <w:p w14:paraId="2144D344"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 + Câu chuyện nào bạn ấn tượng nhất và tại sao?</w:t>
            </w:r>
          </w:p>
          <w:p w14:paraId="6869954B"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Bài học gì chúng ta có thể rút ra từ câu chuyện đó?</w:t>
            </w:r>
          </w:p>
          <w:p w14:paraId="359143ED"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 </w:t>
            </w:r>
            <w:r w:rsidRPr="009B34A1">
              <w:rPr>
                <w:color w:val="000000"/>
                <w:shd w:val="clear" w:color="auto" w:fill="F7F7F8"/>
              </w:rPr>
              <w:t>Tại sao nghề y, đặc biệt là nghề y làm việc trong lĩnh vực y tế, lại quan trọng đối với xã hội?</w:t>
            </w:r>
          </w:p>
          <w:p w14:paraId="20E7A13C"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GV nhận xét chung.</w:t>
            </w:r>
          </w:p>
          <w:p w14:paraId="71212EDF"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b/>
                <w:color w:val="000000"/>
                <w:lang w:val="nl-NL"/>
              </w:rPr>
              <w:t>4. Vận dụng.</w:t>
            </w:r>
          </w:p>
          <w:p w14:paraId="21100412" w14:textId="77777777" w:rsidR="006E7A65" w:rsidRPr="009B34A1" w:rsidRDefault="006E7A65" w:rsidP="006E7A65">
            <w:pPr>
              <w:spacing w:line="240" w:lineRule="auto"/>
            </w:pPr>
            <w:r w:rsidRPr="009B34A1">
              <w:t>- Nếu có cơ hội, bạn có muốn trở thành một y tá hay bác sĩ không? Tại sao?</w:t>
            </w:r>
          </w:p>
          <w:p w14:paraId="7E78DF1B" w14:textId="77777777" w:rsidR="006E7A65" w:rsidRPr="009B34A1" w:rsidRDefault="006E7A65" w:rsidP="006E7A65">
            <w:pPr>
              <w:spacing w:after="0" w:line="240" w:lineRule="auto"/>
              <w:jc w:val="both"/>
              <w:rPr>
                <w:rFonts w:eastAsia="+mn-ea"/>
                <w:color w:val="000000"/>
                <w:kern w:val="24"/>
              </w:rPr>
            </w:pPr>
            <w:r w:rsidRPr="009B34A1">
              <w:rPr>
                <w:rFonts w:eastAsia="Times New Roman"/>
                <w:b/>
                <w:bCs/>
                <w:color w:val="000000"/>
              </w:rPr>
              <w:t xml:space="preserve">- </w:t>
            </w:r>
            <w:r w:rsidRPr="009B34A1">
              <w:rPr>
                <w:rFonts w:eastAsia="Times New Roman"/>
                <w:bCs/>
                <w:color w:val="000000"/>
              </w:rPr>
              <w:t>GV chốt: Biết giữ gìn, chăm sóc sức khỏe, biết đồng cảm, tôn trọng những người làm nghề y, có đóng góp cho xã hội.</w:t>
            </w:r>
          </w:p>
          <w:p w14:paraId="7E141454" w14:textId="77777777" w:rsidR="006E7A65" w:rsidRPr="009B34A1" w:rsidRDefault="006E7A65" w:rsidP="006E7A65">
            <w:pPr>
              <w:spacing w:after="0" w:line="240" w:lineRule="auto"/>
              <w:rPr>
                <w:rFonts w:eastAsia="Times New Roman"/>
                <w:b/>
                <w:bCs/>
                <w:color w:val="000000"/>
              </w:rPr>
            </w:pPr>
            <w:r w:rsidRPr="009B34A1">
              <w:rPr>
                <w:rFonts w:eastAsia="Times New Roman"/>
                <w:b/>
                <w:bCs/>
                <w:color w:val="000000"/>
              </w:rPr>
              <w:t xml:space="preserve">5. Củng cố, dặn dò </w:t>
            </w:r>
          </w:p>
          <w:p w14:paraId="635CCEBA" w14:textId="77777777" w:rsidR="006E7A65" w:rsidRPr="009B34A1" w:rsidRDefault="006E7A65" w:rsidP="006E7A65">
            <w:pPr>
              <w:spacing w:after="0" w:line="240" w:lineRule="auto"/>
              <w:jc w:val="both"/>
              <w:rPr>
                <w:rFonts w:eastAsia="Times New Roman"/>
                <w:color w:val="000000"/>
              </w:rPr>
            </w:pPr>
            <w:r w:rsidRPr="009B34A1">
              <w:rPr>
                <w:rFonts w:eastAsia="Times New Roman"/>
              </w:rPr>
              <w:t xml:space="preserve"> </w:t>
            </w:r>
            <w:r w:rsidRPr="009B34A1">
              <w:rPr>
                <w:rFonts w:eastAsia="Times New Roman"/>
                <w:color w:val="000000"/>
              </w:rPr>
              <w:t>- GV nhận xét tiết học, khen ngợi, biểu dương những HS tốt.</w:t>
            </w:r>
          </w:p>
        </w:tc>
        <w:tc>
          <w:tcPr>
            <w:tcW w:w="3969" w:type="dxa"/>
          </w:tcPr>
          <w:p w14:paraId="7A73AB48" w14:textId="77777777" w:rsidR="006E7A65" w:rsidRPr="009B34A1" w:rsidRDefault="006E7A65" w:rsidP="006E7A65">
            <w:pPr>
              <w:spacing w:after="0" w:line="240" w:lineRule="auto"/>
              <w:jc w:val="both"/>
              <w:rPr>
                <w:rFonts w:eastAsia="Times New Roman"/>
                <w:color w:val="000000"/>
              </w:rPr>
            </w:pPr>
          </w:p>
          <w:p w14:paraId="427ED0B5" w14:textId="77777777" w:rsidR="006E7A65" w:rsidRPr="009B34A1" w:rsidRDefault="006E7A65" w:rsidP="006E7A65">
            <w:pPr>
              <w:spacing w:after="0" w:line="240" w:lineRule="auto"/>
              <w:jc w:val="both"/>
              <w:rPr>
                <w:rFonts w:eastAsia="Times New Roman"/>
                <w:color w:val="000000"/>
              </w:rPr>
            </w:pPr>
          </w:p>
          <w:p w14:paraId="16198ACB" w14:textId="77777777" w:rsidR="006E7A65" w:rsidRPr="009B34A1" w:rsidRDefault="006E7A65" w:rsidP="006E7A65">
            <w:pPr>
              <w:spacing w:after="0" w:line="240" w:lineRule="auto"/>
              <w:jc w:val="both"/>
              <w:rPr>
                <w:rFonts w:eastAsia="Times New Roman"/>
                <w:color w:val="000000"/>
              </w:rPr>
            </w:pPr>
          </w:p>
          <w:p w14:paraId="6CEE5BD2" w14:textId="77777777" w:rsidR="006E7A65" w:rsidRPr="009B34A1" w:rsidRDefault="006E7A65" w:rsidP="006E7A65">
            <w:pPr>
              <w:spacing w:after="0" w:line="240" w:lineRule="auto"/>
              <w:jc w:val="both"/>
              <w:rPr>
                <w:rFonts w:eastAsia="Times New Roman"/>
                <w:color w:val="000000"/>
              </w:rPr>
            </w:pPr>
          </w:p>
          <w:p w14:paraId="0F456B79" w14:textId="77777777" w:rsidR="006E7A65" w:rsidRPr="009B34A1" w:rsidRDefault="006E7A65" w:rsidP="006E7A65">
            <w:pPr>
              <w:spacing w:after="0" w:line="240" w:lineRule="auto"/>
              <w:jc w:val="both"/>
              <w:rPr>
                <w:rFonts w:eastAsia="Times New Roman"/>
                <w:color w:val="000000"/>
              </w:rPr>
            </w:pPr>
          </w:p>
          <w:p w14:paraId="7538AEE3" w14:textId="77777777" w:rsidR="006E7A65" w:rsidRPr="009B34A1" w:rsidRDefault="006E7A65" w:rsidP="006E7A65">
            <w:pPr>
              <w:spacing w:after="0" w:line="240" w:lineRule="auto"/>
              <w:jc w:val="both"/>
              <w:rPr>
                <w:rFonts w:eastAsia="Times New Roman"/>
                <w:color w:val="000000"/>
              </w:rPr>
            </w:pPr>
          </w:p>
          <w:p w14:paraId="1A9A219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trả lời câu hỏi</w:t>
            </w:r>
          </w:p>
          <w:p w14:paraId="26068F1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 Nhận xét câu trả lời của bạn. </w:t>
            </w:r>
          </w:p>
          <w:p w14:paraId="64AD4AC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Học sinh lắng nghe</w:t>
            </w:r>
          </w:p>
          <w:p w14:paraId="671A0503" w14:textId="77777777" w:rsidR="006E7A65" w:rsidRPr="009B34A1" w:rsidRDefault="006E7A65" w:rsidP="006E7A65">
            <w:pPr>
              <w:spacing w:after="0" w:line="240" w:lineRule="auto"/>
              <w:jc w:val="both"/>
              <w:rPr>
                <w:rFonts w:eastAsia="Times New Roman"/>
                <w:color w:val="000000"/>
                <w:lang w:val="nl-NL"/>
              </w:rPr>
            </w:pPr>
          </w:p>
          <w:p w14:paraId="6C3F2CB0" w14:textId="77777777" w:rsidR="006E7A65" w:rsidRPr="009B34A1" w:rsidRDefault="006E7A65" w:rsidP="006E7A65">
            <w:pPr>
              <w:spacing w:after="0" w:line="240" w:lineRule="auto"/>
              <w:jc w:val="both"/>
              <w:rPr>
                <w:rFonts w:eastAsia="Times New Roman"/>
                <w:color w:val="000000"/>
                <w:lang w:val="nl-NL"/>
              </w:rPr>
            </w:pPr>
          </w:p>
          <w:p w14:paraId="4EA24BA8" w14:textId="77777777" w:rsidR="006E7A65" w:rsidRPr="009B34A1" w:rsidRDefault="006E7A65" w:rsidP="006E7A65">
            <w:pPr>
              <w:spacing w:after="0" w:line="240" w:lineRule="auto"/>
              <w:jc w:val="both"/>
              <w:rPr>
                <w:rFonts w:eastAsia="Times New Roman"/>
                <w:color w:val="000000"/>
                <w:lang w:val="nl-NL"/>
              </w:rPr>
            </w:pPr>
          </w:p>
          <w:p w14:paraId="433D3F47" w14:textId="77777777" w:rsidR="006E7A65" w:rsidRPr="009B34A1" w:rsidRDefault="006E7A65" w:rsidP="006E7A65">
            <w:pPr>
              <w:spacing w:after="0" w:line="240" w:lineRule="auto"/>
              <w:jc w:val="both"/>
              <w:rPr>
                <w:rFonts w:eastAsia="Times New Roman"/>
                <w:color w:val="000000"/>
                <w:lang w:val="nl-NL"/>
              </w:rPr>
            </w:pPr>
          </w:p>
          <w:p w14:paraId="1FB15911" w14:textId="77777777" w:rsidR="006E7A65" w:rsidRPr="009B34A1" w:rsidRDefault="006E7A65" w:rsidP="006E7A65">
            <w:pPr>
              <w:spacing w:after="0" w:line="240" w:lineRule="auto"/>
              <w:jc w:val="both"/>
              <w:rPr>
                <w:rFonts w:eastAsia="Times New Roman"/>
                <w:color w:val="000000"/>
                <w:lang w:val="nl-NL"/>
              </w:rPr>
            </w:pPr>
          </w:p>
          <w:p w14:paraId="71B2A595" w14:textId="77777777" w:rsidR="006E7A65" w:rsidRPr="009B34A1" w:rsidRDefault="006E7A65" w:rsidP="006E7A65">
            <w:pPr>
              <w:spacing w:after="0" w:line="240" w:lineRule="auto"/>
              <w:jc w:val="both"/>
              <w:rPr>
                <w:rFonts w:eastAsia="Times New Roman"/>
                <w:color w:val="000000"/>
                <w:lang w:val="nl-NL"/>
              </w:rPr>
            </w:pPr>
          </w:p>
          <w:p w14:paraId="6D873F1C" w14:textId="77777777" w:rsidR="006E7A65" w:rsidRPr="009B34A1" w:rsidRDefault="006E7A65" w:rsidP="006E7A65">
            <w:pPr>
              <w:spacing w:after="0" w:line="240" w:lineRule="auto"/>
              <w:jc w:val="both"/>
              <w:rPr>
                <w:rFonts w:eastAsia="Times New Roman"/>
                <w:color w:val="000000"/>
                <w:lang w:val="nl-NL"/>
              </w:rPr>
            </w:pPr>
          </w:p>
          <w:p w14:paraId="788D0A48" w14:textId="77777777" w:rsidR="006E7A65" w:rsidRPr="009B34A1" w:rsidRDefault="006E7A65" w:rsidP="006E7A65">
            <w:pPr>
              <w:spacing w:after="0" w:line="240" w:lineRule="auto"/>
              <w:jc w:val="both"/>
              <w:rPr>
                <w:rFonts w:eastAsia="Times New Roman"/>
                <w:color w:val="000000"/>
                <w:lang w:val="nl-NL"/>
              </w:rPr>
            </w:pPr>
          </w:p>
          <w:p w14:paraId="55D068C3" w14:textId="77777777" w:rsidR="006E7A65" w:rsidRPr="009B34A1" w:rsidRDefault="006E7A65" w:rsidP="006E7A65">
            <w:pPr>
              <w:spacing w:after="0" w:line="240" w:lineRule="auto"/>
              <w:jc w:val="both"/>
              <w:rPr>
                <w:rFonts w:eastAsia="Times New Roman"/>
                <w:color w:val="000000"/>
                <w:lang w:val="nl-NL"/>
              </w:rPr>
            </w:pPr>
          </w:p>
          <w:p w14:paraId="374FDD61" w14:textId="77777777" w:rsidR="006E7A65" w:rsidRPr="009B34A1" w:rsidRDefault="006E7A65" w:rsidP="006E7A65">
            <w:pPr>
              <w:spacing w:after="0" w:line="240" w:lineRule="auto"/>
              <w:jc w:val="both"/>
              <w:rPr>
                <w:rFonts w:eastAsia="Times New Roman"/>
                <w:color w:val="000000"/>
                <w:lang w:val="nl-NL"/>
              </w:rPr>
            </w:pPr>
          </w:p>
          <w:p w14:paraId="0DEC923B" w14:textId="77777777" w:rsidR="006E7A65" w:rsidRPr="009B34A1" w:rsidRDefault="006E7A65" w:rsidP="006E7A65">
            <w:pPr>
              <w:spacing w:after="0" w:line="240" w:lineRule="auto"/>
              <w:jc w:val="both"/>
              <w:rPr>
                <w:rFonts w:eastAsia="Times New Roman"/>
                <w:color w:val="000000"/>
                <w:lang w:val="nl-NL"/>
              </w:rPr>
            </w:pPr>
          </w:p>
          <w:p w14:paraId="47B2998E" w14:textId="77777777" w:rsidR="006E7A65" w:rsidRPr="009B34A1" w:rsidRDefault="006E7A65" w:rsidP="006E7A65">
            <w:pPr>
              <w:spacing w:after="0" w:line="240" w:lineRule="auto"/>
              <w:jc w:val="both"/>
              <w:rPr>
                <w:rFonts w:eastAsia="Times New Roman"/>
                <w:color w:val="000000"/>
                <w:lang w:val="nl-NL"/>
              </w:rPr>
            </w:pPr>
          </w:p>
          <w:p w14:paraId="29B9B84D" w14:textId="77777777" w:rsidR="006E7A65" w:rsidRPr="009B34A1" w:rsidRDefault="006E7A65" w:rsidP="006E7A65">
            <w:pPr>
              <w:spacing w:after="0" w:line="240" w:lineRule="auto"/>
              <w:jc w:val="both"/>
              <w:rPr>
                <w:rFonts w:eastAsia="Times New Roman"/>
                <w:color w:val="000000"/>
                <w:lang w:val="nl-NL"/>
              </w:rPr>
            </w:pPr>
          </w:p>
          <w:p w14:paraId="54E02209" w14:textId="77777777" w:rsidR="006E7A65" w:rsidRPr="009B34A1" w:rsidRDefault="006E7A65" w:rsidP="006E7A65">
            <w:pPr>
              <w:spacing w:after="0" w:line="240" w:lineRule="auto"/>
              <w:jc w:val="both"/>
              <w:rPr>
                <w:rFonts w:eastAsia="Times New Roman"/>
                <w:color w:val="000000"/>
                <w:lang w:val="nl-NL"/>
              </w:rPr>
            </w:pPr>
          </w:p>
          <w:p w14:paraId="358698B9" w14:textId="77777777" w:rsidR="006E7A65" w:rsidRPr="009B34A1" w:rsidRDefault="006E7A65" w:rsidP="006E7A65">
            <w:pPr>
              <w:spacing w:after="0" w:line="240" w:lineRule="auto"/>
              <w:jc w:val="both"/>
              <w:rPr>
                <w:rFonts w:eastAsia="Times New Roman"/>
                <w:color w:val="000000"/>
                <w:lang w:val="nl-NL"/>
              </w:rPr>
            </w:pPr>
          </w:p>
          <w:p w14:paraId="079DC8CD" w14:textId="77777777" w:rsidR="006E7A65" w:rsidRPr="009B34A1" w:rsidRDefault="006E7A65" w:rsidP="006E7A65">
            <w:pPr>
              <w:spacing w:after="0" w:line="240" w:lineRule="auto"/>
              <w:jc w:val="both"/>
              <w:rPr>
                <w:rFonts w:eastAsia="Times New Roman"/>
                <w:color w:val="000000"/>
                <w:lang w:val="nl-NL"/>
              </w:rPr>
            </w:pPr>
          </w:p>
          <w:p w14:paraId="4B2D20E9" w14:textId="77777777" w:rsidR="006E7A65" w:rsidRPr="009B34A1" w:rsidRDefault="006E7A65" w:rsidP="006E7A65">
            <w:pPr>
              <w:spacing w:after="0" w:line="240" w:lineRule="auto"/>
              <w:jc w:val="both"/>
              <w:rPr>
                <w:rFonts w:eastAsia="Times New Roman"/>
                <w:color w:val="000000"/>
                <w:lang w:val="nl-NL"/>
              </w:rPr>
            </w:pPr>
          </w:p>
          <w:p w14:paraId="1D546C9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đọc, cả lớp đọc thầm.</w:t>
            </w:r>
          </w:p>
          <w:p w14:paraId="4AD62CC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nhắc lại</w:t>
            </w:r>
          </w:p>
          <w:p w14:paraId="157FAA6E" w14:textId="77777777" w:rsidR="006E7A65" w:rsidRPr="009B34A1" w:rsidRDefault="006E7A65" w:rsidP="006E7A65">
            <w:pPr>
              <w:spacing w:after="0" w:line="240" w:lineRule="auto"/>
              <w:jc w:val="both"/>
              <w:rPr>
                <w:rFonts w:eastAsia="Times New Roman"/>
                <w:color w:val="000000"/>
              </w:rPr>
            </w:pPr>
          </w:p>
          <w:p w14:paraId="5DB9E7EB" w14:textId="77777777" w:rsidR="006E7A65" w:rsidRPr="009B34A1" w:rsidRDefault="006E7A65" w:rsidP="006E7A65">
            <w:pPr>
              <w:spacing w:after="0" w:line="240" w:lineRule="auto"/>
              <w:jc w:val="both"/>
              <w:rPr>
                <w:rFonts w:eastAsia="Times New Roman"/>
                <w:color w:val="000000"/>
              </w:rPr>
            </w:pPr>
          </w:p>
          <w:p w14:paraId="400317C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Một số HS nối tiếp nêu.</w:t>
            </w:r>
          </w:p>
          <w:p w14:paraId="51B445B2" w14:textId="77777777" w:rsidR="006E7A65" w:rsidRPr="009B34A1" w:rsidRDefault="006E7A65" w:rsidP="006E7A65">
            <w:pPr>
              <w:spacing w:after="0" w:line="240" w:lineRule="auto"/>
              <w:jc w:val="both"/>
              <w:rPr>
                <w:rFonts w:eastAsia="Times New Roman"/>
                <w:color w:val="000000"/>
                <w:lang w:val="nl-NL"/>
              </w:rPr>
            </w:pPr>
          </w:p>
          <w:p w14:paraId="0BE2A90A" w14:textId="77777777" w:rsidR="006E7A65" w:rsidRPr="009B34A1" w:rsidRDefault="006E7A65" w:rsidP="006E7A65">
            <w:pPr>
              <w:spacing w:after="0" w:line="240" w:lineRule="auto"/>
              <w:jc w:val="both"/>
              <w:rPr>
                <w:rFonts w:eastAsia="Times New Roman"/>
                <w:color w:val="000000"/>
                <w:lang w:val="nl-NL"/>
              </w:rPr>
            </w:pPr>
          </w:p>
          <w:p w14:paraId="117BA347" w14:textId="77777777" w:rsidR="006E7A65" w:rsidRPr="009B34A1" w:rsidRDefault="006E7A65" w:rsidP="006E7A65">
            <w:pPr>
              <w:spacing w:after="0" w:line="240" w:lineRule="auto"/>
              <w:jc w:val="both"/>
              <w:rPr>
                <w:rFonts w:eastAsia="Times New Roman"/>
                <w:color w:val="000000"/>
                <w:lang w:val="nl-NL"/>
              </w:rPr>
            </w:pPr>
          </w:p>
          <w:p w14:paraId="4F338893" w14:textId="77777777" w:rsidR="006E7A65" w:rsidRPr="009B34A1" w:rsidRDefault="006E7A65" w:rsidP="006E7A65">
            <w:pPr>
              <w:spacing w:after="0" w:line="240" w:lineRule="auto"/>
              <w:jc w:val="both"/>
              <w:rPr>
                <w:rFonts w:eastAsia="Times New Roman"/>
                <w:color w:val="000000"/>
                <w:lang w:val="nl-NL"/>
              </w:rPr>
            </w:pPr>
          </w:p>
          <w:p w14:paraId="070B4892" w14:textId="77777777" w:rsidR="006E7A65" w:rsidRPr="009B34A1" w:rsidRDefault="006E7A65" w:rsidP="006E7A65">
            <w:pPr>
              <w:spacing w:after="0" w:line="240" w:lineRule="auto"/>
              <w:jc w:val="both"/>
              <w:rPr>
                <w:rFonts w:eastAsia="Times New Roman"/>
                <w:color w:val="000000"/>
                <w:lang w:val="nl-NL"/>
              </w:rPr>
            </w:pPr>
          </w:p>
          <w:p w14:paraId="56EBC25C" w14:textId="77777777" w:rsidR="006E7A65" w:rsidRPr="009B34A1" w:rsidRDefault="006E7A65" w:rsidP="006E7A65">
            <w:pPr>
              <w:spacing w:after="0" w:line="240" w:lineRule="auto"/>
              <w:jc w:val="both"/>
              <w:rPr>
                <w:rFonts w:eastAsia="Times New Roman"/>
                <w:color w:val="000000"/>
                <w:lang w:val="nl-NL"/>
              </w:rPr>
            </w:pPr>
          </w:p>
          <w:p w14:paraId="2D8C1B8A" w14:textId="77777777" w:rsidR="006E7A65" w:rsidRPr="009B34A1" w:rsidRDefault="006E7A65" w:rsidP="006E7A65">
            <w:pPr>
              <w:spacing w:after="0" w:line="240" w:lineRule="auto"/>
              <w:jc w:val="both"/>
              <w:rPr>
                <w:rFonts w:eastAsia="Times New Roman"/>
                <w:color w:val="000000"/>
                <w:lang w:val="nl-NL"/>
              </w:rPr>
            </w:pPr>
          </w:p>
          <w:p w14:paraId="730947FC" w14:textId="77777777" w:rsidR="006E7A65" w:rsidRPr="009B34A1" w:rsidRDefault="006E7A65" w:rsidP="006E7A65">
            <w:pPr>
              <w:spacing w:after="0" w:line="240" w:lineRule="auto"/>
              <w:jc w:val="both"/>
              <w:rPr>
                <w:rFonts w:eastAsia="Times New Roman"/>
                <w:color w:val="000000"/>
                <w:lang w:val="nl-NL"/>
              </w:rPr>
            </w:pPr>
          </w:p>
          <w:p w14:paraId="461B79FE" w14:textId="77777777" w:rsidR="006E7A65" w:rsidRPr="009B34A1" w:rsidRDefault="006E7A65" w:rsidP="006E7A65">
            <w:pPr>
              <w:spacing w:after="0" w:line="240" w:lineRule="auto"/>
              <w:jc w:val="both"/>
              <w:rPr>
                <w:rFonts w:eastAsia="Times New Roman"/>
                <w:color w:val="000000"/>
                <w:lang w:val="nl-NL"/>
              </w:rPr>
            </w:pPr>
          </w:p>
          <w:p w14:paraId="2723F166" w14:textId="77777777" w:rsidR="006E7A65" w:rsidRPr="009B34A1" w:rsidRDefault="006E7A65" w:rsidP="006E7A65">
            <w:pPr>
              <w:spacing w:after="0" w:line="240" w:lineRule="auto"/>
              <w:jc w:val="both"/>
              <w:rPr>
                <w:rFonts w:eastAsia="Times New Roman"/>
                <w:color w:val="000000"/>
                <w:lang w:val="nl-NL"/>
              </w:rPr>
            </w:pPr>
          </w:p>
          <w:p w14:paraId="28F08DA7" w14:textId="77777777" w:rsidR="006E7A65" w:rsidRPr="009B34A1" w:rsidRDefault="006E7A65" w:rsidP="006E7A65">
            <w:pPr>
              <w:spacing w:after="0" w:line="240" w:lineRule="auto"/>
              <w:jc w:val="both"/>
              <w:rPr>
                <w:rFonts w:eastAsia="Times New Roman"/>
                <w:color w:val="000000"/>
                <w:lang w:val="nl-NL"/>
              </w:rPr>
            </w:pPr>
          </w:p>
          <w:p w14:paraId="2F7710F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thảo luận nhóm đôi</w:t>
            </w:r>
          </w:p>
          <w:p w14:paraId="05D2B0A5" w14:textId="77777777" w:rsidR="006E7A65" w:rsidRPr="009B34A1" w:rsidRDefault="006E7A65" w:rsidP="006E7A65">
            <w:pPr>
              <w:spacing w:after="0" w:line="240" w:lineRule="auto"/>
              <w:jc w:val="both"/>
              <w:rPr>
                <w:rFonts w:eastAsia="Times New Roman"/>
                <w:color w:val="000000"/>
              </w:rPr>
            </w:pPr>
          </w:p>
          <w:p w14:paraId="7ECF6668" w14:textId="77777777" w:rsidR="006E7A65" w:rsidRPr="009B34A1" w:rsidRDefault="006E7A65" w:rsidP="006E7A65">
            <w:pPr>
              <w:spacing w:after="0" w:line="240" w:lineRule="auto"/>
              <w:jc w:val="both"/>
              <w:rPr>
                <w:rFonts w:eastAsia="Times New Roman"/>
                <w:color w:val="000000"/>
              </w:rPr>
            </w:pPr>
          </w:p>
          <w:p w14:paraId="75989405" w14:textId="77777777" w:rsidR="006E7A65" w:rsidRPr="009B34A1" w:rsidRDefault="006E7A65" w:rsidP="006E7A65">
            <w:pPr>
              <w:spacing w:after="0" w:line="240" w:lineRule="auto"/>
              <w:jc w:val="both"/>
              <w:rPr>
                <w:rFonts w:eastAsia="Times New Roman"/>
                <w:color w:val="000000"/>
              </w:rPr>
            </w:pPr>
          </w:p>
          <w:p w14:paraId="797387E9" w14:textId="77777777" w:rsidR="006E7A65" w:rsidRPr="009B34A1" w:rsidRDefault="006E7A65" w:rsidP="006E7A65">
            <w:pPr>
              <w:spacing w:after="0" w:line="240" w:lineRule="auto"/>
              <w:jc w:val="both"/>
              <w:rPr>
                <w:rFonts w:eastAsia="Times New Roman"/>
                <w:color w:val="000000"/>
              </w:rPr>
            </w:pPr>
          </w:p>
          <w:p w14:paraId="6031FED6" w14:textId="77777777" w:rsidR="006E7A65" w:rsidRPr="009B34A1" w:rsidRDefault="006E7A65" w:rsidP="006E7A65">
            <w:pPr>
              <w:spacing w:after="0" w:line="240" w:lineRule="auto"/>
              <w:jc w:val="both"/>
              <w:rPr>
                <w:rFonts w:eastAsia="Times New Roman"/>
                <w:color w:val="000000"/>
              </w:rPr>
            </w:pPr>
          </w:p>
          <w:p w14:paraId="790A480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Một số HS kể trước lớp.</w:t>
            </w:r>
          </w:p>
          <w:p w14:paraId="1A7B4C01" w14:textId="77777777" w:rsidR="006E7A65" w:rsidRPr="009B34A1" w:rsidRDefault="006E7A65" w:rsidP="006E7A65">
            <w:pPr>
              <w:spacing w:after="0" w:line="240" w:lineRule="auto"/>
              <w:jc w:val="both"/>
              <w:rPr>
                <w:rFonts w:eastAsia="Times New Roman"/>
                <w:color w:val="000000"/>
              </w:rPr>
            </w:pPr>
          </w:p>
          <w:p w14:paraId="071F933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Cả lớp lắng nghe.</w:t>
            </w:r>
          </w:p>
          <w:p w14:paraId="615F5814" w14:textId="77777777" w:rsidR="006E7A65" w:rsidRPr="009B34A1" w:rsidRDefault="006E7A65" w:rsidP="006E7A65">
            <w:pPr>
              <w:spacing w:after="0" w:line="240" w:lineRule="auto"/>
              <w:jc w:val="both"/>
              <w:rPr>
                <w:rFonts w:eastAsia="Times New Roman"/>
                <w:color w:val="000000"/>
              </w:rPr>
            </w:pPr>
          </w:p>
          <w:p w14:paraId="21C2F2D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Nhận xét câu chuyện của bạn bằng cách trả lời câu hỏi.</w:t>
            </w:r>
          </w:p>
          <w:p w14:paraId="4EEA5049" w14:textId="77777777" w:rsidR="006E7A65" w:rsidRPr="009B34A1" w:rsidRDefault="006E7A65" w:rsidP="006E7A65">
            <w:pPr>
              <w:spacing w:after="0" w:line="240" w:lineRule="auto"/>
              <w:jc w:val="both"/>
              <w:rPr>
                <w:rFonts w:eastAsia="Times New Roman"/>
                <w:color w:val="000000"/>
              </w:rPr>
            </w:pPr>
          </w:p>
          <w:p w14:paraId="0E16CCE0" w14:textId="77777777" w:rsidR="006E7A65" w:rsidRPr="009B34A1" w:rsidRDefault="006E7A65" w:rsidP="006E7A65">
            <w:pPr>
              <w:spacing w:after="0" w:line="240" w:lineRule="auto"/>
              <w:jc w:val="both"/>
              <w:rPr>
                <w:rFonts w:eastAsia="Times New Roman"/>
                <w:color w:val="000000"/>
              </w:rPr>
            </w:pPr>
          </w:p>
          <w:p w14:paraId="1BBE6460" w14:textId="77777777" w:rsidR="006E7A65" w:rsidRPr="009B34A1" w:rsidRDefault="006E7A65" w:rsidP="006E7A65">
            <w:pPr>
              <w:spacing w:after="0" w:line="240" w:lineRule="auto"/>
              <w:jc w:val="both"/>
              <w:rPr>
                <w:rFonts w:eastAsia="Times New Roman"/>
                <w:color w:val="000000"/>
              </w:rPr>
            </w:pPr>
          </w:p>
          <w:p w14:paraId="721D76C9" w14:textId="77777777" w:rsidR="006E7A65" w:rsidRPr="009B34A1" w:rsidRDefault="006E7A65" w:rsidP="006E7A65">
            <w:pPr>
              <w:spacing w:after="0" w:line="240" w:lineRule="auto"/>
              <w:jc w:val="both"/>
              <w:rPr>
                <w:rFonts w:eastAsia="Times New Roman"/>
                <w:color w:val="000000"/>
              </w:rPr>
            </w:pPr>
          </w:p>
          <w:p w14:paraId="6F62FAE6" w14:textId="77777777" w:rsidR="006E7A65" w:rsidRPr="009B34A1" w:rsidRDefault="006E7A65" w:rsidP="006E7A65">
            <w:pPr>
              <w:spacing w:after="0" w:line="240" w:lineRule="auto"/>
              <w:jc w:val="both"/>
              <w:rPr>
                <w:rFonts w:eastAsia="Times New Roman"/>
                <w:color w:val="000000"/>
              </w:rPr>
            </w:pPr>
          </w:p>
          <w:p w14:paraId="43402963" w14:textId="77777777" w:rsidR="006E7A65" w:rsidRPr="009B34A1" w:rsidRDefault="006E7A65" w:rsidP="006E7A65">
            <w:pPr>
              <w:spacing w:after="0" w:line="240" w:lineRule="auto"/>
              <w:jc w:val="both"/>
              <w:rPr>
                <w:rFonts w:eastAsia="Times New Roman"/>
                <w:color w:val="000000"/>
              </w:rPr>
            </w:pPr>
          </w:p>
          <w:p w14:paraId="0F80A118" w14:textId="77777777" w:rsidR="006E7A65" w:rsidRPr="009B34A1" w:rsidRDefault="006E7A65" w:rsidP="006E7A65">
            <w:pPr>
              <w:spacing w:after="0" w:line="240" w:lineRule="auto"/>
              <w:jc w:val="both"/>
              <w:rPr>
                <w:rFonts w:eastAsia="Times New Roman"/>
                <w:color w:val="000000"/>
              </w:rPr>
            </w:pPr>
          </w:p>
          <w:p w14:paraId="54B0DF4C" w14:textId="77777777" w:rsidR="006E7A65" w:rsidRPr="009B34A1" w:rsidRDefault="006E7A65" w:rsidP="006E7A65">
            <w:pPr>
              <w:spacing w:after="0" w:line="240" w:lineRule="auto"/>
              <w:jc w:val="both"/>
              <w:rPr>
                <w:rFonts w:eastAsia="Times New Roman"/>
                <w:color w:val="000000"/>
              </w:rPr>
            </w:pPr>
          </w:p>
          <w:p w14:paraId="20734EB0" w14:textId="77777777" w:rsidR="006E7A65" w:rsidRPr="009B34A1" w:rsidRDefault="006E7A65" w:rsidP="006E7A65">
            <w:pPr>
              <w:spacing w:after="0" w:line="240" w:lineRule="auto"/>
              <w:jc w:val="both"/>
              <w:rPr>
                <w:rFonts w:eastAsia="Times New Roman"/>
                <w:color w:val="000000"/>
              </w:rPr>
            </w:pPr>
          </w:p>
          <w:p w14:paraId="029E74E2" w14:textId="6A1A8DCB" w:rsidR="00C34641" w:rsidRDefault="006E7A65" w:rsidP="006E7A65">
            <w:pPr>
              <w:spacing w:after="0" w:line="240" w:lineRule="auto"/>
              <w:jc w:val="both"/>
              <w:rPr>
                <w:rFonts w:eastAsia="Times New Roman"/>
                <w:color w:val="000000"/>
              </w:rPr>
            </w:pPr>
            <w:r w:rsidRPr="009B34A1">
              <w:rPr>
                <w:rFonts w:eastAsia="Times New Roman"/>
                <w:color w:val="000000"/>
              </w:rPr>
              <w:t>- HS nối tiếp trả lời.</w:t>
            </w:r>
          </w:p>
          <w:p w14:paraId="5384D046" w14:textId="77777777" w:rsidR="00C34641" w:rsidRPr="00C34641" w:rsidRDefault="00C34641" w:rsidP="00C34641">
            <w:pPr>
              <w:rPr>
                <w:rFonts w:eastAsia="Times New Roman"/>
              </w:rPr>
            </w:pPr>
          </w:p>
          <w:p w14:paraId="3C7AFAE9" w14:textId="77777777" w:rsidR="00C34641" w:rsidRPr="00C34641" w:rsidRDefault="00C34641" w:rsidP="00C34641">
            <w:pPr>
              <w:rPr>
                <w:rFonts w:eastAsia="Times New Roman"/>
              </w:rPr>
            </w:pPr>
          </w:p>
          <w:p w14:paraId="17BEA27B" w14:textId="54F87E0E" w:rsidR="00C34641" w:rsidRDefault="00C34641" w:rsidP="00C34641">
            <w:pPr>
              <w:rPr>
                <w:rFonts w:eastAsia="Times New Roman"/>
              </w:rPr>
            </w:pPr>
          </w:p>
          <w:p w14:paraId="599EE9EB" w14:textId="77777777" w:rsidR="006E7A65" w:rsidRPr="00C34641" w:rsidRDefault="006E7A65" w:rsidP="00C34641">
            <w:pPr>
              <w:rPr>
                <w:rFonts w:eastAsia="Times New Roman"/>
                <w:sz w:val="2"/>
              </w:rPr>
            </w:pPr>
          </w:p>
          <w:p w14:paraId="5C08CEE1" w14:textId="1B1D88C6" w:rsidR="00C34641" w:rsidRPr="00C34641" w:rsidRDefault="00C34641" w:rsidP="00C34641">
            <w:pPr>
              <w:rPr>
                <w:rFonts w:eastAsia="Times New Roman"/>
                <w:lang w:val="en-US"/>
              </w:rPr>
            </w:pPr>
            <w:r>
              <w:rPr>
                <w:rFonts w:eastAsia="Times New Roman"/>
                <w:lang w:val="en-US"/>
              </w:rPr>
              <w:t>- Hs lắng nghe.</w:t>
            </w:r>
          </w:p>
        </w:tc>
      </w:tr>
    </w:tbl>
    <w:p w14:paraId="7833DC5F" w14:textId="77777777" w:rsidR="006E7A65" w:rsidRDefault="006E7A65" w:rsidP="006E7A65">
      <w:pPr>
        <w:spacing w:after="0" w:line="240" w:lineRule="auto"/>
        <w:jc w:val="both"/>
        <w:rPr>
          <w:b/>
        </w:rPr>
      </w:pPr>
      <w:r w:rsidRPr="009B34A1">
        <w:rPr>
          <w:b/>
        </w:rPr>
        <w:lastRenderedPageBreak/>
        <w:t>IV. ĐIỀU CHỈNH SAU TIẾT D</w:t>
      </w:r>
      <w:r>
        <w:rPr>
          <w:b/>
        </w:rPr>
        <w:t>ẠY</w:t>
      </w:r>
    </w:p>
    <w:p w14:paraId="5E97E929" w14:textId="356E5DA9" w:rsidR="006E7A65" w:rsidRPr="006E7A65" w:rsidRDefault="006E7A65" w:rsidP="006E7A65">
      <w:pPr>
        <w:spacing w:line="240" w:lineRule="auto"/>
        <w:rPr>
          <w:lang w:val="en-US"/>
        </w:rPr>
      </w:pPr>
      <w:r w:rsidRPr="009B34A1">
        <w:t>………………………………………………………………………………………………………………………………………………………………………………………………………………………………………………………………………………………………………………………………………………………………………</w:t>
      </w:r>
      <w:r>
        <w:rPr>
          <w:lang w:val="en-US"/>
        </w:rPr>
        <w:t>………………………</w:t>
      </w:r>
    </w:p>
    <w:p w14:paraId="33085D55" w14:textId="512BA9FA" w:rsidR="006E7A65" w:rsidRPr="00C34641" w:rsidRDefault="00C34641" w:rsidP="00C34641">
      <w:pPr>
        <w:spacing w:after="0" w:line="360" w:lineRule="atLeast"/>
        <w:jc w:val="center"/>
        <w:rPr>
          <w:rFonts w:eastAsia="Malgun Gothic"/>
          <w:b/>
          <w:lang w:val="en-US" w:eastAsia="ko-KR"/>
        </w:rPr>
      </w:pPr>
      <w:r>
        <w:rPr>
          <w:rFonts w:eastAsia="Malgun Gothic"/>
          <w:b/>
          <w:lang w:val="en-US" w:eastAsia="ko-KR"/>
        </w:rPr>
        <w:lastRenderedPageBreak/>
        <w:t>Môn: Tiếng Việt</w:t>
      </w:r>
    </w:p>
    <w:p w14:paraId="774EDE52" w14:textId="77777777" w:rsidR="006E7A65" w:rsidRPr="009B34A1" w:rsidRDefault="006E7A65" w:rsidP="00C34641">
      <w:pPr>
        <w:spacing w:after="0" w:line="360" w:lineRule="atLeast"/>
        <w:jc w:val="center"/>
        <w:rPr>
          <w:b/>
        </w:rPr>
      </w:pPr>
      <w:bookmarkStart w:id="3" w:name="_Hlk140608202"/>
      <w:r w:rsidRPr="009B34A1">
        <w:rPr>
          <w:b/>
          <w:bCs/>
        </w:rPr>
        <w:t>Bài đọc 4: BUỔI SÁNG ĐI HỌC</w:t>
      </w:r>
    </w:p>
    <w:p w14:paraId="27B3DBEA" w14:textId="5E2D2019" w:rsidR="006E7A65" w:rsidRDefault="006E7A65" w:rsidP="00C34641">
      <w:pPr>
        <w:spacing w:after="0" w:line="360" w:lineRule="atLeast"/>
        <w:jc w:val="center"/>
        <w:rPr>
          <w:b/>
          <w:bCs/>
        </w:rPr>
      </w:pPr>
      <w:r w:rsidRPr="009B34A1">
        <w:rPr>
          <w:b/>
          <w:bCs/>
        </w:rPr>
        <w:t>Ngày dạ</w:t>
      </w:r>
      <w:r w:rsidR="00C34641">
        <w:rPr>
          <w:b/>
          <w:bCs/>
        </w:rPr>
        <w:t>y: 3.1.2025</w:t>
      </w:r>
    </w:p>
    <w:p w14:paraId="3A0857AE" w14:textId="77777777" w:rsidR="006E7A65" w:rsidRPr="009B34A1" w:rsidRDefault="006E7A65" w:rsidP="00C34641">
      <w:pPr>
        <w:spacing w:after="0" w:line="360" w:lineRule="atLeast"/>
        <w:jc w:val="center"/>
        <w:rPr>
          <w:b/>
          <w:bCs/>
        </w:rPr>
      </w:pPr>
    </w:p>
    <w:p w14:paraId="6D188679" w14:textId="77777777" w:rsidR="006E7A65" w:rsidRPr="009B34A1" w:rsidRDefault="006E7A65" w:rsidP="006E7A65">
      <w:pPr>
        <w:spacing w:after="0" w:line="240" w:lineRule="auto"/>
        <w:ind w:left="142" w:hanging="142"/>
        <w:jc w:val="both"/>
        <w:rPr>
          <w:b/>
          <w:bCs/>
        </w:rPr>
      </w:pPr>
      <w:r w:rsidRPr="009B34A1">
        <w:rPr>
          <w:b/>
          <w:bCs/>
        </w:rPr>
        <w:tab/>
        <w:t>I. YÊU CẦU CẦN ĐẠT:</w:t>
      </w:r>
    </w:p>
    <w:p w14:paraId="60EBCF1C" w14:textId="77777777" w:rsidR="006E7A65" w:rsidRPr="009B34A1" w:rsidRDefault="006E7A65" w:rsidP="006E7A65">
      <w:pPr>
        <w:widowControl w:val="0"/>
        <w:autoSpaceDE w:val="0"/>
        <w:autoSpaceDN w:val="0"/>
        <w:spacing w:after="0" w:line="240" w:lineRule="auto"/>
        <w:ind w:left="142" w:hanging="142"/>
        <w:jc w:val="both"/>
        <w:rPr>
          <w:rFonts w:eastAsia="Times New Roman"/>
          <w:b/>
        </w:rPr>
      </w:pPr>
      <w:r w:rsidRPr="009B34A1">
        <w:rPr>
          <w:rFonts w:eastAsia="Times New Roman"/>
          <w:b/>
        </w:rPr>
        <w:tab/>
      </w:r>
      <w:r w:rsidRPr="009B34A1">
        <w:rPr>
          <w:rFonts w:eastAsia="Times New Roman"/>
          <w:b/>
          <w:lang w:val="vi"/>
        </w:rPr>
        <w:t>1. Phát triển các năng lực đặc</w:t>
      </w:r>
      <w:r w:rsidRPr="009B34A1">
        <w:rPr>
          <w:rFonts w:eastAsia="Times New Roman"/>
          <w:b/>
          <w:spacing w:val="6"/>
          <w:lang w:val="vi"/>
        </w:rPr>
        <w:t xml:space="preserve"> </w:t>
      </w:r>
      <w:r w:rsidRPr="009B34A1">
        <w:rPr>
          <w:rFonts w:eastAsia="Times New Roman"/>
          <w:b/>
          <w:lang w:val="vi"/>
        </w:rPr>
        <w:t>thù</w:t>
      </w:r>
      <w:r w:rsidRPr="009B34A1">
        <w:rPr>
          <w:rFonts w:eastAsia="Times New Roman"/>
          <w:b/>
        </w:rPr>
        <w:t>:</w:t>
      </w:r>
    </w:p>
    <w:p w14:paraId="51754873" w14:textId="77777777" w:rsidR="006E7A65" w:rsidRPr="009B34A1" w:rsidRDefault="006E7A65" w:rsidP="006E7A65">
      <w:pPr>
        <w:widowControl w:val="0"/>
        <w:autoSpaceDE w:val="0"/>
        <w:autoSpaceDN w:val="0"/>
        <w:spacing w:after="0" w:line="240" w:lineRule="auto"/>
        <w:ind w:left="142" w:hanging="142"/>
        <w:jc w:val="both"/>
        <w:rPr>
          <w:rFonts w:eastAsia="Times New Roman"/>
        </w:rPr>
      </w:pPr>
      <w:r w:rsidRPr="009B34A1">
        <w:rPr>
          <w:rFonts w:eastAsia="Times New Roman"/>
          <w:lang w:val="vi"/>
        </w:rPr>
        <w:t xml:space="preserve">- Đọc thành tiếng trôi chảy toàn bài. </w:t>
      </w:r>
      <w:r w:rsidRPr="009B34A1">
        <w:rPr>
          <w:rFonts w:eastAsia="Times New Roman"/>
        </w:rPr>
        <w:t>Phát âm đúng các từ ngữ có âm,vần, thanh mà HS dễ viết sai. Ngắt, nghỉ hơi đúng theo dòng thơ, nhịp thơ và theo nghĩa. Tốc độ đọc khoảng 80 – 85 tiếng/ phút. Đọc thầm nhanh hơn nửa đầu học kì I.</w:t>
      </w:r>
    </w:p>
    <w:p w14:paraId="1B695778" w14:textId="77777777" w:rsidR="006E7A65" w:rsidRPr="009B34A1" w:rsidRDefault="006E7A65" w:rsidP="006E7A65">
      <w:pPr>
        <w:widowControl w:val="0"/>
        <w:tabs>
          <w:tab w:val="left" w:pos="779"/>
        </w:tabs>
        <w:autoSpaceDE w:val="0"/>
        <w:autoSpaceDN w:val="0"/>
        <w:spacing w:after="0" w:line="240" w:lineRule="auto"/>
        <w:ind w:left="142" w:hanging="142"/>
        <w:jc w:val="both"/>
        <w:rPr>
          <w:rFonts w:eastAsia="Times New Roman"/>
          <w:iCs/>
          <w:color w:val="000000"/>
        </w:rPr>
      </w:pPr>
      <w:r w:rsidRPr="009B34A1">
        <w:rPr>
          <w:rFonts w:eastAsia="Times New Roman"/>
        </w:rPr>
        <w:tab/>
      </w:r>
      <w:r w:rsidRPr="009B34A1">
        <w:rPr>
          <w:rFonts w:eastAsia="Times New Roman"/>
          <w:lang w:val="vi"/>
        </w:rPr>
        <w:t xml:space="preserve">- Hiểu nghĩa của các từ ngữ </w:t>
      </w:r>
      <w:r w:rsidRPr="009B34A1">
        <w:rPr>
          <w:rFonts w:eastAsia="Times New Roman"/>
        </w:rPr>
        <w:t>trong bài (</w:t>
      </w:r>
      <w:r w:rsidRPr="009B34A1">
        <w:rPr>
          <w:rFonts w:eastAsia="Times New Roman"/>
          <w:i/>
        </w:rPr>
        <w:t>bím tóc, ma ra tông, tinh sương</w:t>
      </w:r>
      <w:r w:rsidRPr="009B34A1">
        <w:rPr>
          <w:rFonts w:eastAsia="Times New Roman"/>
        </w:rPr>
        <w:t>)</w:t>
      </w:r>
      <w:r w:rsidRPr="009B34A1">
        <w:rPr>
          <w:rFonts w:eastAsia="Times New Roman"/>
          <w:lang w:val="vi"/>
        </w:rPr>
        <w:t>. Trả lời được các câu hỏi về nội dung của các đoạn văn của bài. Hiểu được bài văn</w:t>
      </w:r>
      <w:r w:rsidRPr="009B34A1">
        <w:rPr>
          <w:rFonts w:eastAsia="Times New Roman"/>
        </w:rPr>
        <w:t xml:space="preserve">: </w:t>
      </w:r>
      <w:r w:rsidRPr="009B34A1">
        <w:rPr>
          <w:rFonts w:eastAsia="Times New Roman"/>
          <w:iCs/>
          <w:color w:val="000000"/>
        </w:rPr>
        <w:t>Diễn tả niềm vui được đến trường mỗi sáng.</w:t>
      </w:r>
    </w:p>
    <w:p w14:paraId="334D5B74" w14:textId="77777777" w:rsidR="006E7A65" w:rsidRPr="009B34A1" w:rsidRDefault="006E7A65" w:rsidP="006E7A65">
      <w:pPr>
        <w:widowControl w:val="0"/>
        <w:tabs>
          <w:tab w:val="left" w:pos="796"/>
        </w:tabs>
        <w:autoSpaceDE w:val="0"/>
        <w:autoSpaceDN w:val="0"/>
        <w:spacing w:after="0" w:line="240" w:lineRule="auto"/>
        <w:ind w:left="142" w:hanging="142"/>
        <w:jc w:val="both"/>
        <w:rPr>
          <w:rFonts w:eastAsia="Times New Roman"/>
        </w:rPr>
      </w:pPr>
      <w:r w:rsidRPr="009B34A1">
        <w:rPr>
          <w:rFonts w:eastAsia="Times New Roman"/>
        </w:rPr>
        <w:tab/>
      </w:r>
      <w:r w:rsidRPr="009B34A1">
        <w:rPr>
          <w:rFonts w:eastAsia="Times New Roman"/>
          <w:lang w:val="vi"/>
        </w:rPr>
        <w:t xml:space="preserve">- </w:t>
      </w:r>
      <w:r w:rsidRPr="009B34A1">
        <w:rPr>
          <w:rFonts w:eastAsia="Times New Roman"/>
        </w:rPr>
        <w:t>Bày yêu thích những hình ảnh đẹp và chia sẻ với cảm xúc của bạn nhỏ trong bài thơ.</w:t>
      </w:r>
    </w:p>
    <w:p w14:paraId="39BA4835" w14:textId="77777777" w:rsidR="006E7A65" w:rsidRPr="009B34A1" w:rsidRDefault="006E7A65" w:rsidP="006E7A65">
      <w:pPr>
        <w:widowControl w:val="0"/>
        <w:tabs>
          <w:tab w:val="left" w:pos="857"/>
        </w:tabs>
        <w:autoSpaceDE w:val="0"/>
        <w:autoSpaceDN w:val="0"/>
        <w:spacing w:after="0" w:line="240" w:lineRule="auto"/>
        <w:ind w:left="142" w:hanging="142"/>
        <w:jc w:val="both"/>
        <w:outlineLvl w:val="1"/>
        <w:rPr>
          <w:rFonts w:eastAsia="Times New Roman"/>
          <w:b/>
          <w:bCs/>
        </w:rPr>
      </w:pPr>
      <w:r w:rsidRPr="009B34A1">
        <w:rPr>
          <w:rFonts w:eastAsia="Times New Roman"/>
          <w:b/>
          <w:bCs/>
        </w:rPr>
        <w:tab/>
      </w:r>
      <w:r w:rsidRPr="009B34A1">
        <w:rPr>
          <w:rFonts w:eastAsia="Times New Roman"/>
          <w:b/>
          <w:bCs/>
          <w:lang w:val="vi"/>
        </w:rPr>
        <w:t>2. Góp phần phát triển các năng lực chung và phẩm chất</w:t>
      </w:r>
      <w:r w:rsidRPr="009B34A1">
        <w:rPr>
          <w:rFonts w:eastAsia="Times New Roman"/>
          <w:b/>
          <w:bCs/>
        </w:rPr>
        <w:t>:</w:t>
      </w:r>
    </w:p>
    <w:p w14:paraId="3A70F5A4" w14:textId="77777777" w:rsidR="006E7A65" w:rsidRPr="009B34A1" w:rsidRDefault="006E7A65" w:rsidP="006E7A65">
      <w:pPr>
        <w:widowControl w:val="0"/>
        <w:autoSpaceDE w:val="0"/>
        <w:autoSpaceDN w:val="0"/>
        <w:spacing w:after="0" w:line="240" w:lineRule="auto"/>
        <w:ind w:left="142" w:hanging="142"/>
        <w:jc w:val="both"/>
        <w:rPr>
          <w:rFonts w:eastAsia="Times New Roman"/>
          <w:lang w:val="vi"/>
        </w:rPr>
      </w:pPr>
      <w:r w:rsidRPr="009B34A1">
        <w:rPr>
          <w:rFonts w:eastAsia="Times New Roman"/>
        </w:rPr>
        <w:t xml:space="preserve">- </w:t>
      </w:r>
      <w:r w:rsidRPr="009B34A1">
        <w:rPr>
          <w:rFonts w:eastAsia="Times New Roman"/>
          <w:lang w:val="vi"/>
        </w:rPr>
        <w:t xml:space="preserve">Phát triển năng lực (NL) giao tiếp và hợp tác (biết cùng các bạn thảo luận nhóm); NL tự chủ và tự học (trả lời đúng các câu hỏi đọc hiểu). </w:t>
      </w:r>
    </w:p>
    <w:p w14:paraId="1A8C6CFF" w14:textId="77777777" w:rsidR="006E7A65" w:rsidRPr="009B34A1" w:rsidRDefault="006E7A65" w:rsidP="006E7A65">
      <w:pPr>
        <w:widowControl w:val="0"/>
        <w:autoSpaceDE w:val="0"/>
        <w:autoSpaceDN w:val="0"/>
        <w:spacing w:after="0" w:line="240" w:lineRule="auto"/>
        <w:ind w:left="142" w:hanging="142"/>
        <w:jc w:val="both"/>
        <w:rPr>
          <w:rFonts w:eastAsia="Times New Roman"/>
        </w:rPr>
      </w:pPr>
      <w:r w:rsidRPr="009B34A1">
        <w:rPr>
          <w:rFonts w:eastAsia="Times New Roman"/>
        </w:rPr>
        <w:t>- Bồi dưỡng ý thực tự chăm sóc, rèn luyện thân thể hàng ngày và tình cảm yêu trường, yêu lớp..</w:t>
      </w:r>
    </w:p>
    <w:p w14:paraId="183E3301" w14:textId="77777777" w:rsidR="006E7A65" w:rsidRPr="009B34A1" w:rsidRDefault="006E7A65" w:rsidP="006E7A65">
      <w:pPr>
        <w:spacing w:after="0" w:line="240" w:lineRule="auto"/>
        <w:ind w:left="142" w:hanging="142"/>
        <w:jc w:val="both"/>
        <w:rPr>
          <w:b/>
          <w:bCs/>
        </w:rPr>
      </w:pPr>
      <w:r w:rsidRPr="009B34A1">
        <w:rPr>
          <w:b/>
          <w:bCs/>
        </w:rPr>
        <w:tab/>
        <w:t>II. ĐỒ DÙNG DẠY HỌC:</w:t>
      </w:r>
    </w:p>
    <w:p w14:paraId="253761F7" w14:textId="77777777" w:rsidR="006E7A65" w:rsidRPr="009B34A1" w:rsidRDefault="006E7A65" w:rsidP="006E7A65">
      <w:pPr>
        <w:spacing w:after="0" w:line="240" w:lineRule="auto"/>
        <w:ind w:left="142" w:hanging="142"/>
        <w:jc w:val="both"/>
      </w:pPr>
      <w:r w:rsidRPr="009B34A1">
        <w:t>– GV chuẩn bị: Máy tính, tranh minh hoạ bài đọc trong SGK.</w:t>
      </w:r>
    </w:p>
    <w:p w14:paraId="58B607D6" w14:textId="77777777" w:rsidR="006E7A65" w:rsidRPr="009B34A1" w:rsidRDefault="006E7A65" w:rsidP="006E7A65">
      <w:pPr>
        <w:spacing w:after="0" w:line="240" w:lineRule="auto"/>
        <w:ind w:left="142" w:hanging="142"/>
        <w:jc w:val="both"/>
      </w:pPr>
      <w:r w:rsidRPr="009B34A1">
        <w:t>– HS chuẩn bị: SGK Tiếng Việt 4, tập một, Vở bài tập Tiếng Việt 4, tập một.</w:t>
      </w:r>
    </w:p>
    <w:p w14:paraId="5A57850B" w14:textId="77777777" w:rsidR="006E7A65" w:rsidRPr="009B34A1" w:rsidRDefault="006E7A65" w:rsidP="006E7A65">
      <w:pPr>
        <w:widowControl w:val="0"/>
        <w:tabs>
          <w:tab w:val="left" w:pos="1006"/>
        </w:tabs>
        <w:autoSpaceDE w:val="0"/>
        <w:autoSpaceDN w:val="0"/>
        <w:spacing w:after="0" w:line="240" w:lineRule="auto"/>
        <w:ind w:left="142" w:hanging="142"/>
        <w:jc w:val="both"/>
        <w:outlineLvl w:val="1"/>
        <w:rPr>
          <w:rFonts w:eastAsia="Times New Roman"/>
          <w:b/>
          <w:bCs/>
        </w:rPr>
      </w:pPr>
      <w:r w:rsidRPr="009B34A1">
        <w:rPr>
          <w:rFonts w:eastAsia="Times New Roman"/>
          <w:b/>
          <w:bCs/>
        </w:rPr>
        <w:t xml:space="preserve">         III. </w:t>
      </w:r>
      <w:r w:rsidRPr="009B34A1">
        <w:rPr>
          <w:rFonts w:eastAsia="Times New Roman"/>
          <w:b/>
          <w:bCs/>
          <w:lang w:val="vi"/>
        </w:rPr>
        <w:t>CÁC HOẠT ĐỘNG DẠY VÀ</w:t>
      </w:r>
      <w:r w:rsidRPr="009B34A1">
        <w:rPr>
          <w:rFonts w:eastAsia="Times New Roman"/>
          <w:b/>
          <w:bCs/>
          <w:spacing w:val="7"/>
          <w:lang w:val="vi"/>
        </w:rPr>
        <w:t xml:space="preserve"> </w:t>
      </w:r>
      <w:r w:rsidRPr="009B34A1">
        <w:rPr>
          <w:rFonts w:eastAsia="Times New Roman"/>
          <w:b/>
          <w:bCs/>
          <w:lang w:val="vi"/>
        </w:rPr>
        <w:t>HỌC</w:t>
      </w:r>
      <w:r w:rsidRPr="009B34A1">
        <w:rPr>
          <w:rFonts w:eastAsia="Times New Roman"/>
          <w:b/>
          <w:bCs/>
        </w:rPr>
        <w:t>:</w:t>
      </w:r>
    </w:p>
    <w:tbl>
      <w:tblPr>
        <w:tblW w:w="93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6E7A65" w:rsidRPr="009B34A1" w14:paraId="26D46F8F" w14:textId="77777777" w:rsidTr="006E7A65">
        <w:tc>
          <w:tcPr>
            <w:tcW w:w="850" w:type="dxa"/>
            <w:vAlign w:val="center"/>
          </w:tcPr>
          <w:p w14:paraId="6A97CAD7"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Thời gian</w:t>
            </w:r>
          </w:p>
        </w:tc>
        <w:tc>
          <w:tcPr>
            <w:tcW w:w="4535" w:type="dxa"/>
            <w:vAlign w:val="center"/>
          </w:tcPr>
          <w:p w14:paraId="5C4D7DC2"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giáo viên</w:t>
            </w:r>
          </w:p>
        </w:tc>
        <w:tc>
          <w:tcPr>
            <w:tcW w:w="3969" w:type="dxa"/>
            <w:vAlign w:val="center"/>
          </w:tcPr>
          <w:p w14:paraId="23DE6BA5"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học sinh</w:t>
            </w:r>
          </w:p>
        </w:tc>
      </w:tr>
      <w:tr w:rsidR="006E7A65" w:rsidRPr="009B34A1" w14:paraId="035F3C4C" w14:textId="77777777" w:rsidTr="006E7A65">
        <w:tc>
          <w:tcPr>
            <w:tcW w:w="850" w:type="dxa"/>
          </w:tcPr>
          <w:p w14:paraId="3EC899E4"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3p</w:t>
            </w:r>
          </w:p>
          <w:p w14:paraId="30C48A9C" w14:textId="77777777" w:rsidR="006E7A65" w:rsidRPr="009B34A1" w:rsidRDefault="006E7A65" w:rsidP="006E7A65">
            <w:pPr>
              <w:spacing w:after="0" w:line="240" w:lineRule="auto"/>
              <w:jc w:val="center"/>
              <w:rPr>
                <w:rFonts w:eastAsia="Times New Roman"/>
                <w:bCs/>
                <w:color w:val="000000"/>
                <w:lang w:val="nl-NL"/>
              </w:rPr>
            </w:pPr>
          </w:p>
          <w:p w14:paraId="7F0640C9" w14:textId="77777777" w:rsidR="006E7A65" w:rsidRPr="009B34A1" w:rsidRDefault="006E7A65" w:rsidP="006E7A65">
            <w:pPr>
              <w:spacing w:after="0" w:line="240" w:lineRule="auto"/>
              <w:jc w:val="center"/>
              <w:rPr>
                <w:rFonts w:eastAsia="Times New Roman"/>
                <w:bCs/>
                <w:color w:val="000000"/>
                <w:lang w:val="nl-NL"/>
              </w:rPr>
            </w:pPr>
          </w:p>
          <w:p w14:paraId="2DF04F1D" w14:textId="77777777" w:rsidR="006E7A65" w:rsidRPr="009B34A1" w:rsidRDefault="006E7A65" w:rsidP="006E7A65">
            <w:pPr>
              <w:spacing w:after="0" w:line="240" w:lineRule="auto"/>
              <w:jc w:val="center"/>
              <w:rPr>
                <w:rFonts w:eastAsia="Times New Roman"/>
                <w:bCs/>
                <w:color w:val="000000"/>
                <w:lang w:val="nl-NL"/>
              </w:rPr>
            </w:pPr>
          </w:p>
          <w:p w14:paraId="7717DB2E" w14:textId="77777777" w:rsidR="006E7A65" w:rsidRPr="009B34A1" w:rsidRDefault="006E7A65" w:rsidP="006E7A65">
            <w:pPr>
              <w:spacing w:after="0" w:line="240" w:lineRule="auto"/>
              <w:jc w:val="center"/>
              <w:rPr>
                <w:rFonts w:eastAsia="Times New Roman"/>
                <w:bCs/>
                <w:color w:val="000000"/>
                <w:lang w:val="nl-NL"/>
              </w:rPr>
            </w:pPr>
          </w:p>
          <w:p w14:paraId="69407722" w14:textId="77777777" w:rsidR="006E7A65" w:rsidRPr="009B34A1" w:rsidRDefault="006E7A65" w:rsidP="006E7A65">
            <w:pPr>
              <w:spacing w:after="0" w:line="240" w:lineRule="auto"/>
              <w:jc w:val="center"/>
              <w:rPr>
                <w:rFonts w:eastAsia="Times New Roman"/>
                <w:bCs/>
                <w:color w:val="000000"/>
                <w:lang w:val="nl-NL"/>
              </w:rPr>
            </w:pPr>
          </w:p>
          <w:p w14:paraId="69274444" w14:textId="77777777" w:rsidR="006E7A65" w:rsidRPr="009B34A1" w:rsidRDefault="006E7A65" w:rsidP="006E7A65">
            <w:pPr>
              <w:spacing w:after="0" w:line="240" w:lineRule="auto"/>
              <w:jc w:val="center"/>
              <w:rPr>
                <w:rFonts w:eastAsia="Times New Roman"/>
                <w:bCs/>
                <w:color w:val="000000"/>
                <w:lang w:val="nl-NL"/>
              </w:rPr>
            </w:pPr>
          </w:p>
          <w:p w14:paraId="2272DAA4" w14:textId="77777777" w:rsidR="006E7A65" w:rsidRPr="009B34A1" w:rsidRDefault="006E7A65" w:rsidP="006E7A65">
            <w:pPr>
              <w:spacing w:after="0" w:line="240" w:lineRule="auto"/>
              <w:jc w:val="center"/>
              <w:rPr>
                <w:rFonts w:eastAsia="Times New Roman"/>
                <w:bCs/>
                <w:color w:val="000000"/>
                <w:lang w:val="nl-NL"/>
              </w:rPr>
            </w:pPr>
          </w:p>
          <w:p w14:paraId="2B3A9BAC" w14:textId="77777777" w:rsidR="006E7A65" w:rsidRPr="009B34A1" w:rsidRDefault="006E7A65" w:rsidP="006E7A65">
            <w:pPr>
              <w:spacing w:after="0" w:line="240" w:lineRule="auto"/>
              <w:jc w:val="center"/>
              <w:rPr>
                <w:rFonts w:eastAsia="Times New Roman"/>
                <w:bCs/>
                <w:color w:val="000000"/>
                <w:lang w:val="nl-NL"/>
              </w:rPr>
            </w:pPr>
          </w:p>
          <w:p w14:paraId="0272E403" w14:textId="77777777" w:rsidR="006E7A65" w:rsidRPr="009B34A1" w:rsidRDefault="006E7A65" w:rsidP="006E7A65">
            <w:pPr>
              <w:spacing w:after="0" w:line="240" w:lineRule="auto"/>
              <w:jc w:val="center"/>
              <w:rPr>
                <w:rFonts w:eastAsia="Times New Roman"/>
                <w:bCs/>
                <w:color w:val="000000"/>
                <w:lang w:val="nl-NL"/>
              </w:rPr>
            </w:pPr>
          </w:p>
          <w:p w14:paraId="0CA2085B" w14:textId="77777777" w:rsidR="006E7A65" w:rsidRPr="009B34A1" w:rsidRDefault="006E7A65" w:rsidP="006E7A65">
            <w:pPr>
              <w:spacing w:after="0" w:line="240" w:lineRule="auto"/>
              <w:jc w:val="center"/>
              <w:rPr>
                <w:rFonts w:eastAsia="Times New Roman"/>
                <w:bCs/>
                <w:color w:val="000000"/>
                <w:lang w:val="nl-NL"/>
              </w:rPr>
            </w:pPr>
          </w:p>
          <w:p w14:paraId="3F27468E" w14:textId="77777777" w:rsidR="006E7A65" w:rsidRPr="009B34A1" w:rsidRDefault="006E7A65" w:rsidP="006E7A65">
            <w:pPr>
              <w:spacing w:after="0" w:line="240" w:lineRule="auto"/>
              <w:jc w:val="center"/>
              <w:rPr>
                <w:rFonts w:eastAsia="Times New Roman"/>
                <w:bCs/>
                <w:color w:val="000000"/>
                <w:lang w:val="nl-NL"/>
              </w:rPr>
            </w:pPr>
          </w:p>
          <w:p w14:paraId="60CA8898" w14:textId="77777777" w:rsidR="006E7A65" w:rsidRPr="009B34A1" w:rsidRDefault="006E7A65" w:rsidP="006E7A65">
            <w:pPr>
              <w:spacing w:after="0" w:line="240" w:lineRule="auto"/>
              <w:jc w:val="center"/>
              <w:rPr>
                <w:rFonts w:eastAsia="Times New Roman"/>
                <w:bCs/>
                <w:color w:val="000000"/>
                <w:lang w:val="nl-NL"/>
              </w:rPr>
            </w:pPr>
          </w:p>
          <w:p w14:paraId="54E72A06" w14:textId="77777777" w:rsidR="006E7A65" w:rsidRPr="009B34A1" w:rsidRDefault="006E7A65" w:rsidP="006E7A65">
            <w:pPr>
              <w:spacing w:after="0" w:line="240" w:lineRule="auto"/>
              <w:jc w:val="center"/>
              <w:rPr>
                <w:rFonts w:eastAsia="Times New Roman"/>
                <w:bCs/>
                <w:color w:val="000000"/>
                <w:lang w:val="nl-NL"/>
              </w:rPr>
            </w:pPr>
          </w:p>
          <w:p w14:paraId="43441D38" w14:textId="77777777" w:rsidR="006E7A65" w:rsidRPr="009B34A1" w:rsidRDefault="006E7A65" w:rsidP="006E7A65">
            <w:pPr>
              <w:spacing w:after="0" w:line="240" w:lineRule="auto"/>
              <w:jc w:val="center"/>
              <w:rPr>
                <w:rFonts w:eastAsia="Times New Roman"/>
                <w:bCs/>
                <w:color w:val="000000"/>
                <w:lang w:val="nl-NL"/>
              </w:rPr>
            </w:pPr>
          </w:p>
          <w:p w14:paraId="2721BC8B" w14:textId="77777777" w:rsidR="006E7A65" w:rsidRPr="009B34A1" w:rsidRDefault="006E7A65" w:rsidP="006E7A65">
            <w:pPr>
              <w:spacing w:after="0" w:line="240" w:lineRule="auto"/>
              <w:jc w:val="center"/>
              <w:rPr>
                <w:rFonts w:eastAsia="Times New Roman"/>
                <w:bCs/>
                <w:color w:val="000000"/>
                <w:lang w:val="nl-NL"/>
              </w:rPr>
            </w:pPr>
          </w:p>
          <w:p w14:paraId="544AFA1C" w14:textId="77777777" w:rsidR="006E7A65" w:rsidRPr="009B34A1" w:rsidRDefault="006E7A65" w:rsidP="006E7A65">
            <w:pPr>
              <w:spacing w:after="0" w:line="240" w:lineRule="auto"/>
              <w:jc w:val="center"/>
              <w:rPr>
                <w:rFonts w:eastAsia="Times New Roman"/>
                <w:bCs/>
                <w:color w:val="000000"/>
                <w:lang w:val="nl-NL"/>
              </w:rPr>
            </w:pPr>
          </w:p>
          <w:p w14:paraId="5B69E74D"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8p</w:t>
            </w:r>
          </w:p>
          <w:p w14:paraId="08DB5ABB" w14:textId="77777777" w:rsidR="006E7A65" w:rsidRPr="009B34A1" w:rsidRDefault="006E7A65" w:rsidP="006E7A65">
            <w:pPr>
              <w:spacing w:after="0" w:line="240" w:lineRule="auto"/>
              <w:jc w:val="center"/>
              <w:rPr>
                <w:rFonts w:eastAsia="Times New Roman"/>
                <w:bCs/>
                <w:color w:val="000000"/>
                <w:lang w:val="nl-NL"/>
              </w:rPr>
            </w:pPr>
          </w:p>
          <w:p w14:paraId="62345EAB" w14:textId="77777777" w:rsidR="006E7A65" w:rsidRPr="009B34A1" w:rsidRDefault="006E7A65" w:rsidP="006E7A65">
            <w:pPr>
              <w:spacing w:after="0" w:line="240" w:lineRule="auto"/>
              <w:jc w:val="center"/>
              <w:rPr>
                <w:rFonts w:eastAsia="Times New Roman"/>
                <w:bCs/>
                <w:color w:val="000000"/>
                <w:lang w:val="nl-NL"/>
              </w:rPr>
            </w:pPr>
          </w:p>
          <w:p w14:paraId="0E20C2CE" w14:textId="77777777" w:rsidR="006E7A65" w:rsidRPr="009B34A1" w:rsidRDefault="006E7A65" w:rsidP="006E7A65">
            <w:pPr>
              <w:spacing w:after="0" w:line="240" w:lineRule="auto"/>
              <w:jc w:val="center"/>
              <w:rPr>
                <w:rFonts w:eastAsia="Times New Roman"/>
                <w:bCs/>
                <w:color w:val="000000"/>
                <w:lang w:val="nl-NL"/>
              </w:rPr>
            </w:pPr>
          </w:p>
          <w:p w14:paraId="19DE15E8" w14:textId="77777777" w:rsidR="006E7A65" w:rsidRPr="009B34A1" w:rsidRDefault="006E7A65" w:rsidP="006E7A65">
            <w:pPr>
              <w:spacing w:after="0" w:line="240" w:lineRule="auto"/>
              <w:jc w:val="center"/>
              <w:rPr>
                <w:rFonts w:eastAsia="Times New Roman"/>
                <w:bCs/>
                <w:color w:val="000000"/>
                <w:lang w:val="nl-NL"/>
              </w:rPr>
            </w:pPr>
          </w:p>
          <w:p w14:paraId="77FB1A2D" w14:textId="77777777" w:rsidR="006E7A65" w:rsidRPr="009B34A1" w:rsidRDefault="006E7A65" w:rsidP="006E7A65">
            <w:pPr>
              <w:spacing w:after="0" w:line="240" w:lineRule="auto"/>
              <w:jc w:val="center"/>
              <w:rPr>
                <w:rFonts w:eastAsia="Times New Roman"/>
                <w:bCs/>
                <w:color w:val="000000"/>
                <w:lang w:val="nl-NL"/>
              </w:rPr>
            </w:pPr>
          </w:p>
          <w:p w14:paraId="772839B0" w14:textId="77777777" w:rsidR="006E7A65" w:rsidRPr="009B34A1" w:rsidRDefault="006E7A65" w:rsidP="006E7A65">
            <w:pPr>
              <w:spacing w:after="0" w:line="240" w:lineRule="auto"/>
              <w:jc w:val="center"/>
              <w:rPr>
                <w:rFonts w:eastAsia="Times New Roman"/>
                <w:bCs/>
                <w:color w:val="000000"/>
                <w:lang w:val="nl-NL"/>
              </w:rPr>
            </w:pPr>
          </w:p>
          <w:p w14:paraId="5D3A1331" w14:textId="77777777" w:rsidR="006E7A65" w:rsidRPr="009B34A1" w:rsidRDefault="006E7A65" w:rsidP="006E7A65">
            <w:pPr>
              <w:spacing w:after="0" w:line="240" w:lineRule="auto"/>
              <w:jc w:val="center"/>
              <w:rPr>
                <w:rFonts w:eastAsia="Times New Roman"/>
                <w:bCs/>
                <w:color w:val="000000"/>
                <w:lang w:val="nl-NL"/>
              </w:rPr>
            </w:pPr>
          </w:p>
          <w:p w14:paraId="17FF1B31" w14:textId="77777777" w:rsidR="006E7A65" w:rsidRPr="009B34A1" w:rsidRDefault="006E7A65" w:rsidP="006E7A65">
            <w:pPr>
              <w:spacing w:after="0" w:line="240" w:lineRule="auto"/>
              <w:jc w:val="center"/>
              <w:rPr>
                <w:rFonts w:eastAsia="Times New Roman"/>
                <w:bCs/>
                <w:color w:val="000000"/>
                <w:lang w:val="nl-NL"/>
              </w:rPr>
            </w:pPr>
          </w:p>
          <w:p w14:paraId="30C2D8DB" w14:textId="77777777" w:rsidR="006E7A65" w:rsidRPr="009B34A1" w:rsidRDefault="006E7A65" w:rsidP="006E7A65">
            <w:pPr>
              <w:spacing w:after="0" w:line="240" w:lineRule="auto"/>
              <w:jc w:val="center"/>
              <w:rPr>
                <w:rFonts w:eastAsia="Times New Roman"/>
                <w:bCs/>
                <w:color w:val="000000"/>
                <w:lang w:val="nl-NL"/>
              </w:rPr>
            </w:pPr>
          </w:p>
          <w:p w14:paraId="3E0609EC" w14:textId="77777777" w:rsidR="006E7A65" w:rsidRPr="009B34A1" w:rsidRDefault="006E7A65" w:rsidP="006E7A65">
            <w:pPr>
              <w:spacing w:after="0" w:line="240" w:lineRule="auto"/>
              <w:jc w:val="center"/>
              <w:rPr>
                <w:rFonts w:eastAsia="Times New Roman"/>
                <w:bCs/>
                <w:color w:val="000000"/>
                <w:lang w:val="nl-NL"/>
              </w:rPr>
            </w:pPr>
          </w:p>
          <w:p w14:paraId="08B77DB3" w14:textId="77777777" w:rsidR="006E7A65" w:rsidRPr="009B34A1" w:rsidRDefault="006E7A65" w:rsidP="006E7A65">
            <w:pPr>
              <w:spacing w:after="0" w:line="240" w:lineRule="auto"/>
              <w:jc w:val="center"/>
              <w:rPr>
                <w:rFonts w:eastAsia="Times New Roman"/>
                <w:bCs/>
                <w:color w:val="000000"/>
                <w:lang w:val="nl-NL"/>
              </w:rPr>
            </w:pPr>
          </w:p>
          <w:p w14:paraId="025E0323" w14:textId="77777777" w:rsidR="006E7A65" w:rsidRPr="009B34A1" w:rsidRDefault="006E7A65" w:rsidP="006E7A65">
            <w:pPr>
              <w:spacing w:after="0" w:line="240" w:lineRule="auto"/>
              <w:jc w:val="center"/>
              <w:rPr>
                <w:rFonts w:eastAsia="Times New Roman"/>
                <w:bCs/>
                <w:color w:val="000000"/>
                <w:lang w:val="nl-NL"/>
              </w:rPr>
            </w:pPr>
          </w:p>
          <w:p w14:paraId="6BAB17A6" w14:textId="77777777" w:rsidR="006E7A65" w:rsidRDefault="006E7A65" w:rsidP="006E7A65">
            <w:pPr>
              <w:spacing w:after="0" w:line="240" w:lineRule="auto"/>
              <w:rPr>
                <w:rFonts w:eastAsia="Times New Roman"/>
                <w:bCs/>
                <w:color w:val="000000"/>
                <w:lang w:val="nl-NL"/>
              </w:rPr>
            </w:pPr>
          </w:p>
          <w:p w14:paraId="1DB73584" w14:textId="77777777" w:rsidR="006E7A65" w:rsidRPr="009B34A1" w:rsidRDefault="006E7A65" w:rsidP="006E7A65">
            <w:pPr>
              <w:spacing w:after="0" w:line="240" w:lineRule="auto"/>
              <w:rPr>
                <w:rFonts w:eastAsia="Times New Roman"/>
                <w:bCs/>
                <w:color w:val="000000"/>
                <w:lang w:val="nl-NL"/>
              </w:rPr>
            </w:pPr>
          </w:p>
          <w:p w14:paraId="188CDD40" w14:textId="04354151" w:rsidR="006E7A65" w:rsidRDefault="006E7A65" w:rsidP="006E7A65">
            <w:pPr>
              <w:spacing w:after="0" w:line="240" w:lineRule="auto"/>
              <w:jc w:val="center"/>
              <w:rPr>
                <w:rFonts w:eastAsia="Times New Roman"/>
                <w:bCs/>
                <w:color w:val="000000"/>
                <w:lang w:val="nl-NL"/>
              </w:rPr>
            </w:pPr>
          </w:p>
          <w:p w14:paraId="0A1778ED" w14:textId="4186CDED" w:rsidR="00C34641" w:rsidRDefault="00C34641" w:rsidP="006E7A65">
            <w:pPr>
              <w:spacing w:after="0" w:line="240" w:lineRule="auto"/>
              <w:jc w:val="center"/>
              <w:rPr>
                <w:rFonts w:eastAsia="Times New Roman"/>
                <w:bCs/>
                <w:color w:val="000000"/>
                <w:lang w:val="nl-NL"/>
              </w:rPr>
            </w:pPr>
          </w:p>
          <w:p w14:paraId="6B96CEEB" w14:textId="77777777" w:rsidR="00C34641" w:rsidRPr="009B34A1" w:rsidRDefault="00C34641" w:rsidP="006E7A65">
            <w:pPr>
              <w:spacing w:after="0" w:line="240" w:lineRule="auto"/>
              <w:jc w:val="center"/>
              <w:rPr>
                <w:rFonts w:eastAsia="Times New Roman"/>
                <w:bCs/>
                <w:color w:val="000000"/>
                <w:lang w:val="nl-NL"/>
              </w:rPr>
            </w:pPr>
          </w:p>
          <w:p w14:paraId="6F10A0FC"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8p</w:t>
            </w:r>
          </w:p>
          <w:p w14:paraId="6BFCE159" w14:textId="77777777" w:rsidR="006E7A65" w:rsidRPr="009B34A1" w:rsidRDefault="006E7A65" w:rsidP="006E7A65">
            <w:pPr>
              <w:spacing w:after="0" w:line="240" w:lineRule="auto"/>
              <w:jc w:val="center"/>
              <w:rPr>
                <w:rFonts w:eastAsia="Times New Roman"/>
                <w:bCs/>
                <w:color w:val="000000"/>
                <w:lang w:val="nl-NL"/>
              </w:rPr>
            </w:pPr>
          </w:p>
          <w:p w14:paraId="5F5E12A2" w14:textId="77777777" w:rsidR="006E7A65" w:rsidRPr="009B34A1" w:rsidRDefault="006E7A65" w:rsidP="006E7A65">
            <w:pPr>
              <w:spacing w:after="0" w:line="240" w:lineRule="auto"/>
              <w:jc w:val="center"/>
              <w:rPr>
                <w:rFonts w:eastAsia="Times New Roman"/>
                <w:bCs/>
                <w:color w:val="000000"/>
                <w:lang w:val="nl-NL"/>
              </w:rPr>
            </w:pPr>
          </w:p>
          <w:p w14:paraId="36FDC212" w14:textId="77777777" w:rsidR="006E7A65" w:rsidRPr="009B34A1" w:rsidRDefault="006E7A65" w:rsidP="006E7A65">
            <w:pPr>
              <w:spacing w:after="0" w:line="240" w:lineRule="auto"/>
              <w:jc w:val="center"/>
              <w:rPr>
                <w:rFonts w:eastAsia="Times New Roman"/>
                <w:bCs/>
                <w:color w:val="000000"/>
                <w:lang w:val="nl-NL"/>
              </w:rPr>
            </w:pPr>
          </w:p>
          <w:p w14:paraId="400AF1A0" w14:textId="77777777" w:rsidR="006E7A65" w:rsidRPr="009B34A1" w:rsidRDefault="006E7A65" w:rsidP="006E7A65">
            <w:pPr>
              <w:spacing w:after="0" w:line="240" w:lineRule="auto"/>
              <w:jc w:val="center"/>
              <w:rPr>
                <w:rFonts w:eastAsia="Times New Roman"/>
                <w:bCs/>
                <w:color w:val="000000"/>
                <w:lang w:val="nl-NL"/>
              </w:rPr>
            </w:pPr>
          </w:p>
          <w:p w14:paraId="7EE44CBB" w14:textId="77777777" w:rsidR="006E7A65" w:rsidRPr="009B34A1" w:rsidRDefault="006E7A65" w:rsidP="006E7A65">
            <w:pPr>
              <w:spacing w:after="0" w:line="240" w:lineRule="auto"/>
              <w:jc w:val="center"/>
              <w:rPr>
                <w:rFonts w:eastAsia="Times New Roman"/>
                <w:bCs/>
                <w:color w:val="000000"/>
                <w:lang w:val="nl-NL"/>
              </w:rPr>
            </w:pPr>
          </w:p>
          <w:p w14:paraId="17609853" w14:textId="77777777" w:rsidR="006E7A65" w:rsidRPr="009B34A1" w:rsidRDefault="006E7A65" w:rsidP="006E7A65">
            <w:pPr>
              <w:spacing w:after="0" w:line="240" w:lineRule="auto"/>
              <w:jc w:val="center"/>
              <w:rPr>
                <w:rFonts w:eastAsia="Times New Roman"/>
                <w:bCs/>
                <w:color w:val="000000"/>
                <w:lang w:val="nl-NL"/>
              </w:rPr>
            </w:pPr>
          </w:p>
          <w:p w14:paraId="6FC05B53" w14:textId="77777777" w:rsidR="006E7A65" w:rsidRPr="009B34A1" w:rsidRDefault="006E7A65" w:rsidP="006E7A65">
            <w:pPr>
              <w:spacing w:after="0" w:line="240" w:lineRule="auto"/>
              <w:jc w:val="center"/>
              <w:rPr>
                <w:rFonts w:eastAsia="Times New Roman"/>
                <w:bCs/>
                <w:color w:val="000000"/>
                <w:lang w:val="nl-NL"/>
              </w:rPr>
            </w:pPr>
          </w:p>
          <w:p w14:paraId="417C81AD" w14:textId="77777777" w:rsidR="006E7A65" w:rsidRPr="009B34A1" w:rsidRDefault="006E7A65" w:rsidP="006E7A65">
            <w:pPr>
              <w:spacing w:after="0" w:line="240" w:lineRule="auto"/>
              <w:jc w:val="center"/>
              <w:rPr>
                <w:rFonts w:eastAsia="Times New Roman"/>
                <w:bCs/>
                <w:color w:val="000000"/>
                <w:lang w:val="nl-NL"/>
              </w:rPr>
            </w:pPr>
          </w:p>
          <w:p w14:paraId="6087B3DF" w14:textId="77777777" w:rsidR="006E7A65" w:rsidRPr="009B34A1" w:rsidRDefault="006E7A65" w:rsidP="006E7A65">
            <w:pPr>
              <w:spacing w:after="0" w:line="240" w:lineRule="auto"/>
              <w:jc w:val="center"/>
              <w:rPr>
                <w:rFonts w:eastAsia="Times New Roman"/>
                <w:bCs/>
                <w:color w:val="000000"/>
                <w:lang w:val="nl-NL"/>
              </w:rPr>
            </w:pPr>
          </w:p>
          <w:p w14:paraId="510C4CAD" w14:textId="77777777" w:rsidR="006E7A65" w:rsidRPr="009B34A1" w:rsidRDefault="006E7A65" w:rsidP="006E7A65">
            <w:pPr>
              <w:spacing w:after="0" w:line="240" w:lineRule="auto"/>
              <w:jc w:val="center"/>
              <w:rPr>
                <w:rFonts w:eastAsia="Times New Roman"/>
                <w:bCs/>
                <w:color w:val="000000"/>
                <w:lang w:val="nl-NL"/>
              </w:rPr>
            </w:pPr>
          </w:p>
          <w:p w14:paraId="5FE65A71" w14:textId="77777777" w:rsidR="006E7A65" w:rsidRPr="009B34A1" w:rsidRDefault="006E7A65" w:rsidP="006E7A65">
            <w:pPr>
              <w:spacing w:after="0" w:line="240" w:lineRule="auto"/>
              <w:jc w:val="center"/>
              <w:rPr>
                <w:rFonts w:eastAsia="Times New Roman"/>
                <w:bCs/>
                <w:color w:val="000000"/>
                <w:lang w:val="nl-NL"/>
              </w:rPr>
            </w:pPr>
          </w:p>
          <w:p w14:paraId="232899D6" w14:textId="77777777" w:rsidR="006E7A65" w:rsidRPr="009B34A1" w:rsidRDefault="006E7A65" w:rsidP="006E7A65">
            <w:pPr>
              <w:spacing w:after="0" w:line="240" w:lineRule="auto"/>
              <w:jc w:val="center"/>
              <w:rPr>
                <w:rFonts w:eastAsia="Times New Roman"/>
                <w:bCs/>
                <w:color w:val="000000"/>
                <w:lang w:val="nl-NL"/>
              </w:rPr>
            </w:pPr>
          </w:p>
          <w:p w14:paraId="67A27916" w14:textId="77777777" w:rsidR="006E7A65" w:rsidRPr="009B34A1" w:rsidRDefault="006E7A65" w:rsidP="006E7A65">
            <w:pPr>
              <w:spacing w:after="0" w:line="240" w:lineRule="auto"/>
              <w:jc w:val="center"/>
              <w:rPr>
                <w:rFonts w:eastAsia="Times New Roman"/>
                <w:bCs/>
                <w:color w:val="000000"/>
                <w:lang w:val="nl-NL"/>
              </w:rPr>
            </w:pPr>
          </w:p>
          <w:p w14:paraId="5F0C32BB" w14:textId="77777777" w:rsidR="006E7A65" w:rsidRPr="009B34A1" w:rsidRDefault="006E7A65" w:rsidP="006E7A65">
            <w:pPr>
              <w:spacing w:after="0" w:line="240" w:lineRule="auto"/>
              <w:jc w:val="center"/>
              <w:rPr>
                <w:rFonts w:eastAsia="Times New Roman"/>
                <w:bCs/>
                <w:color w:val="000000"/>
                <w:lang w:val="nl-NL"/>
              </w:rPr>
            </w:pPr>
          </w:p>
          <w:p w14:paraId="720325CB" w14:textId="77777777" w:rsidR="006E7A65" w:rsidRPr="009B34A1" w:rsidRDefault="006E7A65" w:rsidP="006E7A65">
            <w:pPr>
              <w:spacing w:after="0" w:line="240" w:lineRule="auto"/>
              <w:jc w:val="center"/>
              <w:rPr>
                <w:rFonts w:eastAsia="Times New Roman"/>
                <w:bCs/>
                <w:color w:val="000000"/>
                <w:lang w:val="nl-NL"/>
              </w:rPr>
            </w:pPr>
          </w:p>
          <w:p w14:paraId="7DCDD23B" w14:textId="77777777" w:rsidR="006E7A65" w:rsidRPr="009B34A1" w:rsidRDefault="006E7A65" w:rsidP="006E7A65">
            <w:pPr>
              <w:spacing w:after="0" w:line="240" w:lineRule="auto"/>
              <w:jc w:val="center"/>
              <w:rPr>
                <w:rFonts w:eastAsia="Times New Roman"/>
                <w:bCs/>
                <w:color w:val="000000"/>
                <w:lang w:val="nl-NL"/>
              </w:rPr>
            </w:pPr>
          </w:p>
          <w:p w14:paraId="5C071A71" w14:textId="77777777" w:rsidR="006E7A65" w:rsidRPr="009B34A1" w:rsidRDefault="006E7A65" w:rsidP="006E7A65">
            <w:pPr>
              <w:spacing w:after="0" w:line="240" w:lineRule="auto"/>
              <w:jc w:val="center"/>
              <w:rPr>
                <w:rFonts w:eastAsia="Times New Roman"/>
                <w:bCs/>
                <w:color w:val="000000"/>
                <w:lang w:val="nl-NL"/>
              </w:rPr>
            </w:pPr>
          </w:p>
          <w:p w14:paraId="178E4861" w14:textId="77777777" w:rsidR="006E7A65" w:rsidRPr="009B34A1" w:rsidRDefault="006E7A65" w:rsidP="006E7A65">
            <w:pPr>
              <w:spacing w:after="0" w:line="240" w:lineRule="auto"/>
              <w:jc w:val="center"/>
              <w:rPr>
                <w:rFonts w:eastAsia="Times New Roman"/>
                <w:bCs/>
                <w:color w:val="000000"/>
                <w:lang w:val="nl-NL"/>
              </w:rPr>
            </w:pPr>
          </w:p>
          <w:p w14:paraId="487B7739" w14:textId="77777777" w:rsidR="006E7A65" w:rsidRPr="009B34A1" w:rsidRDefault="006E7A65" w:rsidP="006E7A65">
            <w:pPr>
              <w:spacing w:after="0" w:line="240" w:lineRule="auto"/>
              <w:jc w:val="center"/>
              <w:rPr>
                <w:rFonts w:eastAsia="Times New Roman"/>
                <w:bCs/>
                <w:color w:val="000000"/>
                <w:lang w:val="nl-NL"/>
              </w:rPr>
            </w:pPr>
          </w:p>
          <w:p w14:paraId="43999235" w14:textId="77777777" w:rsidR="006E7A65" w:rsidRPr="009B34A1" w:rsidRDefault="006E7A65" w:rsidP="006E7A65">
            <w:pPr>
              <w:spacing w:after="0" w:line="240" w:lineRule="auto"/>
              <w:jc w:val="center"/>
              <w:rPr>
                <w:rFonts w:eastAsia="Times New Roman"/>
                <w:bCs/>
                <w:color w:val="000000"/>
                <w:lang w:val="nl-NL"/>
              </w:rPr>
            </w:pPr>
          </w:p>
          <w:p w14:paraId="758AE68C" w14:textId="77777777" w:rsidR="006E7A65" w:rsidRPr="009B34A1" w:rsidRDefault="006E7A65" w:rsidP="006E7A65">
            <w:pPr>
              <w:spacing w:after="0" w:line="240" w:lineRule="auto"/>
              <w:jc w:val="center"/>
              <w:rPr>
                <w:rFonts w:eastAsia="Times New Roman"/>
                <w:bCs/>
                <w:color w:val="000000"/>
                <w:lang w:val="nl-NL"/>
              </w:rPr>
            </w:pPr>
          </w:p>
          <w:p w14:paraId="6CBB8D41" w14:textId="77777777" w:rsidR="006E7A65" w:rsidRPr="009B34A1" w:rsidRDefault="006E7A65" w:rsidP="006E7A65">
            <w:pPr>
              <w:spacing w:after="0" w:line="240" w:lineRule="auto"/>
              <w:jc w:val="center"/>
              <w:rPr>
                <w:rFonts w:eastAsia="Times New Roman"/>
                <w:bCs/>
                <w:color w:val="000000"/>
                <w:lang w:val="nl-NL"/>
              </w:rPr>
            </w:pPr>
          </w:p>
          <w:p w14:paraId="7226F550" w14:textId="77777777" w:rsidR="006E7A65" w:rsidRPr="009B34A1" w:rsidRDefault="006E7A65" w:rsidP="006E7A65">
            <w:pPr>
              <w:spacing w:after="0" w:line="240" w:lineRule="auto"/>
              <w:jc w:val="center"/>
              <w:rPr>
                <w:rFonts w:eastAsia="Times New Roman"/>
                <w:bCs/>
                <w:color w:val="000000"/>
                <w:lang w:val="nl-NL"/>
              </w:rPr>
            </w:pPr>
          </w:p>
          <w:p w14:paraId="5B9E0442" w14:textId="77777777" w:rsidR="006E7A65" w:rsidRPr="009B34A1" w:rsidRDefault="006E7A65" w:rsidP="006E7A65">
            <w:pPr>
              <w:spacing w:after="0" w:line="240" w:lineRule="auto"/>
              <w:jc w:val="center"/>
              <w:rPr>
                <w:rFonts w:eastAsia="Times New Roman"/>
                <w:bCs/>
                <w:color w:val="000000"/>
                <w:lang w:val="nl-NL"/>
              </w:rPr>
            </w:pPr>
          </w:p>
          <w:p w14:paraId="58163E1A" w14:textId="77777777" w:rsidR="006E7A65" w:rsidRPr="009B34A1" w:rsidRDefault="006E7A65" w:rsidP="006E7A65">
            <w:pPr>
              <w:spacing w:after="0" w:line="240" w:lineRule="auto"/>
              <w:jc w:val="center"/>
              <w:rPr>
                <w:rFonts w:eastAsia="Times New Roman"/>
                <w:bCs/>
                <w:color w:val="000000"/>
                <w:lang w:val="nl-NL"/>
              </w:rPr>
            </w:pPr>
          </w:p>
          <w:p w14:paraId="68595B63" w14:textId="77777777" w:rsidR="006E7A65" w:rsidRPr="009B34A1" w:rsidRDefault="006E7A65" w:rsidP="006E7A65">
            <w:pPr>
              <w:spacing w:after="0" w:line="240" w:lineRule="auto"/>
              <w:jc w:val="center"/>
              <w:rPr>
                <w:rFonts w:eastAsia="Times New Roman"/>
                <w:bCs/>
                <w:color w:val="000000"/>
                <w:lang w:val="nl-NL"/>
              </w:rPr>
            </w:pPr>
          </w:p>
          <w:p w14:paraId="4713CD0A" w14:textId="77777777" w:rsidR="006E7A65" w:rsidRPr="009B34A1" w:rsidRDefault="006E7A65" w:rsidP="006E7A65">
            <w:pPr>
              <w:spacing w:after="0" w:line="240" w:lineRule="auto"/>
              <w:jc w:val="center"/>
              <w:rPr>
                <w:rFonts w:eastAsia="Times New Roman"/>
                <w:bCs/>
                <w:color w:val="000000"/>
                <w:lang w:val="nl-NL"/>
              </w:rPr>
            </w:pPr>
          </w:p>
          <w:p w14:paraId="5DADDDEF" w14:textId="77777777" w:rsidR="006E7A65" w:rsidRPr="009B34A1" w:rsidRDefault="006E7A65" w:rsidP="006E7A65">
            <w:pPr>
              <w:spacing w:after="0" w:line="240" w:lineRule="auto"/>
              <w:jc w:val="center"/>
              <w:rPr>
                <w:rFonts w:eastAsia="Times New Roman"/>
                <w:bCs/>
                <w:color w:val="000000"/>
                <w:lang w:val="nl-NL"/>
              </w:rPr>
            </w:pPr>
          </w:p>
          <w:p w14:paraId="722809D7" w14:textId="77777777" w:rsidR="006E7A65" w:rsidRPr="009B34A1" w:rsidRDefault="006E7A65" w:rsidP="006E7A65">
            <w:pPr>
              <w:spacing w:after="0" w:line="240" w:lineRule="auto"/>
              <w:jc w:val="center"/>
              <w:rPr>
                <w:rFonts w:eastAsia="Times New Roman"/>
                <w:bCs/>
                <w:color w:val="000000"/>
                <w:lang w:val="nl-NL"/>
              </w:rPr>
            </w:pPr>
          </w:p>
          <w:p w14:paraId="050E6C27" w14:textId="77777777" w:rsidR="006E7A65" w:rsidRPr="009B34A1" w:rsidRDefault="006E7A65" w:rsidP="006E7A65">
            <w:pPr>
              <w:spacing w:after="0" w:line="240" w:lineRule="auto"/>
              <w:jc w:val="center"/>
              <w:rPr>
                <w:rFonts w:eastAsia="Times New Roman"/>
                <w:bCs/>
                <w:color w:val="000000"/>
                <w:lang w:val="nl-NL"/>
              </w:rPr>
            </w:pPr>
          </w:p>
          <w:p w14:paraId="1557CF24" w14:textId="77777777" w:rsidR="006E7A65" w:rsidRPr="009B34A1" w:rsidRDefault="006E7A65" w:rsidP="006E7A65">
            <w:pPr>
              <w:spacing w:after="0" w:line="240" w:lineRule="auto"/>
              <w:jc w:val="center"/>
              <w:rPr>
                <w:rFonts w:eastAsia="Times New Roman"/>
                <w:bCs/>
                <w:color w:val="000000"/>
                <w:lang w:val="nl-NL"/>
              </w:rPr>
            </w:pPr>
          </w:p>
          <w:p w14:paraId="64B249AE" w14:textId="77777777" w:rsidR="006E7A65" w:rsidRPr="009B34A1" w:rsidRDefault="006E7A65" w:rsidP="006E7A65">
            <w:pPr>
              <w:spacing w:after="0" w:line="240" w:lineRule="auto"/>
              <w:jc w:val="center"/>
              <w:rPr>
                <w:rFonts w:eastAsia="Times New Roman"/>
                <w:bCs/>
                <w:color w:val="000000"/>
                <w:lang w:val="nl-NL"/>
              </w:rPr>
            </w:pPr>
          </w:p>
          <w:p w14:paraId="26C17B7E" w14:textId="77777777" w:rsidR="006E7A65" w:rsidRPr="009B34A1" w:rsidRDefault="006E7A65" w:rsidP="006E7A65">
            <w:pPr>
              <w:spacing w:after="0" w:line="240" w:lineRule="auto"/>
              <w:jc w:val="center"/>
              <w:rPr>
                <w:rFonts w:eastAsia="Times New Roman"/>
                <w:bCs/>
                <w:color w:val="000000"/>
                <w:lang w:val="nl-NL"/>
              </w:rPr>
            </w:pPr>
          </w:p>
          <w:p w14:paraId="67AB5E19" w14:textId="77777777" w:rsidR="006E7A65" w:rsidRPr="009B34A1" w:rsidRDefault="006E7A65" w:rsidP="006E7A65">
            <w:pPr>
              <w:spacing w:after="0" w:line="240" w:lineRule="auto"/>
              <w:jc w:val="center"/>
              <w:rPr>
                <w:rFonts w:eastAsia="Times New Roman"/>
                <w:bCs/>
                <w:color w:val="000000"/>
                <w:lang w:val="nl-NL"/>
              </w:rPr>
            </w:pPr>
          </w:p>
          <w:p w14:paraId="3445D04E" w14:textId="77777777" w:rsidR="006E7A65" w:rsidRPr="009B34A1" w:rsidRDefault="006E7A65" w:rsidP="006E7A65">
            <w:pPr>
              <w:spacing w:after="0" w:line="240" w:lineRule="auto"/>
              <w:jc w:val="center"/>
              <w:rPr>
                <w:rFonts w:eastAsia="Times New Roman"/>
                <w:bCs/>
                <w:color w:val="000000"/>
                <w:lang w:val="nl-NL"/>
              </w:rPr>
            </w:pPr>
          </w:p>
          <w:p w14:paraId="75551766" w14:textId="77777777" w:rsidR="006E7A65" w:rsidRPr="009B34A1" w:rsidRDefault="006E7A65" w:rsidP="006E7A65">
            <w:pPr>
              <w:spacing w:after="0" w:line="240" w:lineRule="auto"/>
              <w:jc w:val="center"/>
              <w:rPr>
                <w:rFonts w:eastAsia="Times New Roman"/>
                <w:bCs/>
                <w:color w:val="000000"/>
                <w:lang w:val="nl-NL"/>
              </w:rPr>
            </w:pPr>
          </w:p>
          <w:p w14:paraId="5C6FA6CE" w14:textId="77777777" w:rsidR="006E7A65" w:rsidRPr="009B34A1" w:rsidRDefault="006E7A65" w:rsidP="006E7A65">
            <w:pPr>
              <w:spacing w:after="0" w:line="240" w:lineRule="auto"/>
              <w:jc w:val="center"/>
              <w:rPr>
                <w:rFonts w:eastAsia="Times New Roman"/>
                <w:bCs/>
                <w:color w:val="000000"/>
                <w:lang w:val="nl-NL"/>
              </w:rPr>
            </w:pPr>
          </w:p>
          <w:p w14:paraId="425F0554" w14:textId="77777777" w:rsidR="006E7A65" w:rsidRPr="009B34A1" w:rsidRDefault="006E7A65" w:rsidP="006E7A65">
            <w:pPr>
              <w:spacing w:after="0" w:line="240" w:lineRule="auto"/>
              <w:jc w:val="center"/>
              <w:rPr>
                <w:rFonts w:eastAsia="Times New Roman"/>
                <w:bCs/>
                <w:color w:val="000000"/>
                <w:lang w:val="nl-NL"/>
              </w:rPr>
            </w:pPr>
          </w:p>
          <w:p w14:paraId="525C2ED9" w14:textId="77777777" w:rsidR="006E7A65" w:rsidRPr="009B34A1" w:rsidRDefault="006E7A65" w:rsidP="006E7A65">
            <w:pPr>
              <w:spacing w:after="0" w:line="240" w:lineRule="auto"/>
              <w:jc w:val="center"/>
              <w:rPr>
                <w:rFonts w:eastAsia="Times New Roman"/>
                <w:bCs/>
                <w:color w:val="000000"/>
                <w:lang w:val="nl-NL"/>
              </w:rPr>
            </w:pPr>
          </w:p>
          <w:p w14:paraId="357E11AD" w14:textId="77777777" w:rsidR="006E7A65" w:rsidRPr="009B34A1" w:rsidRDefault="006E7A65" w:rsidP="006E7A65">
            <w:pPr>
              <w:spacing w:after="0" w:line="240" w:lineRule="auto"/>
              <w:jc w:val="center"/>
              <w:rPr>
                <w:rFonts w:eastAsia="Times New Roman"/>
                <w:bCs/>
                <w:color w:val="000000"/>
                <w:lang w:val="nl-NL"/>
              </w:rPr>
            </w:pPr>
          </w:p>
          <w:p w14:paraId="4078E154" w14:textId="77777777" w:rsidR="006E7A65" w:rsidRPr="009B34A1" w:rsidRDefault="006E7A65" w:rsidP="006E7A65">
            <w:pPr>
              <w:spacing w:after="0" w:line="240" w:lineRule="auto"/>
              <w:jc w:val="center"/>
              <w:rPr>
                <w:rFonts w:eastAsia="Times New Roman"/>
                <w:bCs/>
                <w:color w:val="000000"/>
                <w:lang w:val="nl-NL"/>
              </w:rPr>
            </w:pPr>
          </w:p>
          <w:p w14:paraId="7869384B" w14:textId="77777777" w:rsidR="006E7A65" w:rsidRPr="009B34A1" w:rsidRDefault="006E7A65" w:rsidP="006E7A65">
            <w:pPr>
              <w:spacing w:after="0" w:line="240" w:lineRule="auto"/>
              <w:rPr>
                <w:rFonts w:eastAsia="Times New Roman"/>
                <w:bCs/>
                <w:color w:val="000000"/>
                <w:lang w:val="nl-NL"/>
              </w:rPr>
            </w:pPr>
          </w:p>
          <w:p w14:paraId="77A17AD9"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8p</w:t>
            </w:r>
          </w:p>
          <w:p w14:paraId="08F2BC5D" w14:textId="77777777" w:rsidR="006E7A65" w:rsidRPr="009B34A1" w:rsidRDefault="006E7A65" w:rsidP="006E7A65">
            <w:pPr>
              <w:spacing w:after="0" w:line="240" w:lineRule="auto"/>
              <w:jc w:val="center"/>
              <w:rPr>
                <w:rFonts w:eastAsia="Times New Roman"/>
                <w:bCs/>
                <w:color w:val="000000"/>
                <w:lang w:val="nl-NL"/>
              </w:rPr>
            </w:pPr>
          </w:p>
          <w:p w14:paraId="6330F40E" w14:textId="77777777" w:rsidR="006E7A65" w:rsidRPr="009B34A1" w:rsidRDefault="006E7A65" w:rsidP="006E7A65">
            <w:pPr>
              <w:spacing w:after="0" w:line="240" w:lineRule="auto"/>
              <w:jc w:val="center"/>
              <w:rPr>
                <w:rFonts w:eastAsia="Times New Roman"/>
                <w:bCs/>
                <w:color w:val="000000"/>
                <w:lang w:val="nl-NL"/>
              </w:rPr>
            </w:pPr>
          </w:p>
          <w:p w14:paraId="680FA6BC" w14:textId="77777777" w:rsidR="006E7A65" w:rsidRPr="009B34A1" w:rsidRDefault="006E7A65" w:rsidP="006E7A65">
            <w:pPr>
              <w:spacing w:after="0" w:line="240" w:lineRule="auto"/>
              <w:jc w:val="center"/>
              <w:rPr>
                <w:rFonts w:eastAsia="Times New Roman"/>
                <w:bCs/>
                <w:color w:val="000000"/>
                <w:lang w:val="nl-NL"/>
              </w:rPr>
            </w:pPr>
          </w:p>
          <w:p w14:paraId="3B7C587B" w14:textId="77777777" w:rsidR="006E7A65" w:rsidRPr="009B34A1" w:rsidRDefault="006E7A65" w:rsidP="006E7A65">
            <w:pPr>
              <w:spacing w:after="0" w:line="240" w:lineRule="auto"/>
              <w:jc w:val="center"/>
              <w:rPr>
                <w:rFonts w:eastAsia="Times New Roman"/>
                <w:bCs/>
                <w:color w:val="000000"/>
                <w:lang w:val="nl-NL"/>
              </w:rPr>
            </w:pPr>
          </w:p>
          <w:p w14:paraId="2C5B4CE3" w14:textId="77777777" w:rsidR="006E7A65" w:rsidRPr="009B34A1" w:rsidRDefault="006E7A65" w:rsidP="006E7A65">
            <w:pPr>
              <w:spacing w:after="0" w:line="240" w:lineRule="auto"/>
              <w:jc w:val="center"/>
              <w:rPr>
                <w:rFonts w:eastAsia="Times New Roman"/>
                <w:bCs/>
                <w:color w:val="000000"/>
                <w:lang w:val="nl-NL"/>
              </w:rPr>
            </w:pPr>
          </w:p>
          <w:p w14:paraId="45A17103" w14:textId="77777777" w:rsidR="006E7A65" w:rsidRPr="009B34A1" w:rsidRDefault="006E7A65" w:rsidP="006E7A65">
            <w:pPr>
              <w:spacing w:after="0" w:line="240" w:lineRule="auto"/>
              <w:jc w:val="center"/>
              <w:rPr>
                <w:rFonts w:eastAsia="Times New Roman"/>
                <w:bCs/>
                <w:color w:val="000000"/>
                <w:lang w:val="nl-NL"/>
              </w:rPr>
            </w:pPr>
          </w:p>
          <w:p w14:paraId="5D79640B" w14:textId="77777777" w:rsidR="006E7A65" w:rsidRPr="009B34A1" w:rsidRDefault="006E7A65" w:rsidP="006E7A65">
            <w:pPr>
              <w:spacing w:after="0" w:line="240" w:lineRule="auto"/>
              <w:jc w:val="center"/>
              <w:rPr>
                <w:rFonts w:eastAsia="Times New Roman"/>
                <w:bCs/>
                <w:color w:val="000000"/>
                <w:lang w:val="nl-NL"/>
              </w:rPr>
            </w:pPr>
          </w:p>
          <w:p w14:paraId="14FFDFAD" w14:textId="77777777" w:rsidR="006E7A65" w:rsidRPr="009B34A1" w:rsidRDefault="006E7A65" w:rsidP="006E7A65">
            <w:pPr>
              <w:spacing w:after="0" w:line="240" w:lineRule="auto"/>
              <w:jc w:val="center"/>
              <w:rPr>
                <w:rFonts w:eastAsia="Times New Roman"/>
                <w:bCs/>
                <w:color w:val="000000"/>
                <w:lang w:val="nl-NL"/>
              </w:rPr>
            </w:pPr>
          </w:p>
          <w:p w14:paraId="3734B5FB" w14:textId="77777777" w:rsidR="006E7A65" w:rsidRPr="009B34A1" w:rsidRDefault="006E7A65" w:rsidP="006E7A65">
            <w:pPr>
              <w:spacing w:after="0" w:line="240" w:lineRule="auto"/>
              <w:jc w:val="center"/>
              <w:rPr>
                <w:rFonts w:eastAsia="Times New Roman"/>
                <w:bCs/>
                <w:color w:val="000000"/>
                <w:lang w:val="nl-NL"/>
              </w:rPr>
            </w:pPr>
          </w:p>
          <w:p w14:paraId="7C36389E" w14:textId="77777777" w:rsidR="006E7A65" w:rsidRPr="009B34A1" w:rsidRDefault="006E7A65" w:rsidP="006E7A65">
            <w:pPr>
              <w:spacing w:after="0" w:line="240" w:lineRule="auto"/>
              <w:jc w:val="center"/>
              <w:rPr>
                <w:rFonts w:eastAsia="Times New Roman"/>
                <w:bCs/>
                <w:color w:val="000000"/>
                <w:lang w:val="nl-NL"/>
              </w:rPr>
            </w:pPr>
          </w:p>
          <w:p w14:paraId="47270ED1" w14:textId="77777777" w:rsidR="006E7A65" w:rsidRPr="009B34A1" w:rsidRDefault="006E7A65" w:rsidP="006E7A65">
            <w:pPr>
              <w:spacing w:after="0" w:line="240" w:lineRule="auto"/>
              <w:jc w:val="center"/>
              <w:rPr>
                <w:rFonts w:eastAsia="Times New Roman"/>
                <w:bCs/>
                <w:color w:val="000000"/>
                <w:lang w:val="nl-NL"/>
              </w:rPr>
            </w:pPr>
          </w:p>
          <w:p w14:paraId="407046DC" w14:textId="77777777" w:rsidR="006E7A65" w:rsidRPr="009B34A1" w:rsidRDefault="006E7A65" w:rsidP="006E7A65">
            <w:pPr>
              <w:spacing w:after="0" w:line="240" w:lineRule="auto"/>
              <w:jc w:val="center"/>
              <w:rPr>
                <w:rFonts w:eastAsia="Times New Roman"/>
                <w:bCs/>
                <w:color w:val="000000"/>
                <w:lang w:val="nl-NL"/>
              </w:rPr>
            </w:pPr>
          </w:p>
          <w:p w14:paraId="2E5B4515" w14:textId="77777777" w:rsidR="006E7A65" w:rsidRPr="009B34A1" w:rsidRDefault="006E7A65" w:rsidP="006E7A65">
            <w:pPr>
              <w:spacing w:after="0" w:line="240" w:lineRule="auto"/>
              <w:jc w:val="center"/>
              <w:rPr>
                <w:rFonts w:eastAsia="Times New Roman"/>
                <w:bCs/>
                <w:color w:val="000000"/>
                <w:lang w:val="nl-NL"/>
              </w:rPr>
            </w:pPr>
          </w:p>
          <w:p w14:paraId="7E760453" w14:textId="77777777" w:rsidR="006E7A65" w:rsidRPr="009B34A1" w:rsidRDefault="006E7A65" w:rsidP="006E7A65">
            <w:pPr>
              <w:spacing w:after="0" w:line="240" w:lineRule="auto"/>
              <w:jc w:val="center"/>
              <w:rPr>
                <w:rFonts w:eastAsia="Times New Roman"/>
                <w:bCs/>
                <w:color w:val="000000"/>
                <w:lang w:val="nl-NL"/>
              </w:rPr>
            </w:pPr>
          </w:p>
          <w:p w14:paraId="1090F238" w14:textId="77777777" w:rsidR="006E7A65" w:rsidRPr="009B34A1" w:rsidRDefault="006E7A65" w:rsidP="006E7A65">
            <w:pPr>
              <w:spacing w:after="0" w:line="240" w:lineRule="auto"/>
              <w:jc w:val="center"/>
              <w:rPr>
                <w:rFonts w:eastAsia="Times New Roman"/>
                <w:bCs/>
                <w:color w:val="000000"/>
                <w:lang w:val="nl-NL"/>
              </w:rPr>
            </w:pPr>
          </w:p>
          <w:p w14:paraId="23A910CF" w14:textId="77777777" w:rsidR="006E7A65" w:rsidRPr="009B34A1" w:rsidRDefault="006E7A65" w:rsidP="006E7A65">
            <w:pPr>
              <w:spacing w:after="0" w:line="240" w:lineRule="auto"/>
              <w:jc w:val="center"/>
              <w:rPr>
                <w:rFonts w:eastAsia="Times New Roman"/>
                <w:bCs/>
                <w:color w:val="000000"/>
                <w:lang w:val="nl-NL"/>
              </w:rPr>
            </w:pPr>
          </w:p>
          <w:p w14:paraId="27F68D19" w14:textId="77777777" w:rsidR="006E7A65" w:rsidRPr="009B34A1" w:rsidRDefault="006E7A65" w:rsidP="006E7A65">
            <w:pPr>
              <w:spacing w:after="0" w:line="240" w:lineRule="auto"/>
              <w:jc w:val="center"/>
              <w:rPr>
                <w:rFonts w:eastAsia="Times New Roman"/>
                <w:bCs/>
                <w:color w:val="000000"/>
                <w:lang w:val="nl-NL"/>
              </w:rPr>
            </w:pPr>
          </w:p>
          <w:p w14:paraId="388FBEE4" w14:textId="77777777" w:rsidR="006E7A65" w:rsidRPr="009B34A1" w:rsidRDefault="006E7A65" w:rsidP="006E7A65">
            <w:pPr>
              <w:spacing w:after="0" w:line="240" w:lineRule="auto"/>
              <w:jc w:val="center"/>
              <w:rPr>
                <w:rFonts w:eastAsia="Times New Roman"/>
                <w:bCs/>
                <w:color w:val="000000"/>
                <w:lang w:val="nl-NL"/>
              </w:rPr>
            </w:pPr>
          </w:p>
          <w:p w14:paraId="7D9AFD40" w14:textId="77777777" w:rsidR="006E7A65" w:rsidRPr="009B34A1" w:rsidRDefault="006E7A65" w:rsidP="006E7A65">
            <w:pPr>
              <w:spacing w:after="0" w:line="240" w:lineRule="auto"/>
              <w:jc w:val="center"/>
              <w:rPr>
                <w:rFonts w:eastAsia="Times New Roman"/>
                <w:bCs/>
                <w:color w:val="000000"/>
                <w:lang w:val="nl-NL"/>
              </w:rPr>
            </w:pPr>
          </w:p>
          <w:p w14:paraId="3DF28AF1" w14:textId="77777777" w:rsidR="006E7A65" w:rsidRPr="009B34A1" w:rsidRDefault="006E7A65" w:rsidP="006E7A65">
            <w:pPr>
              <w:spacing w:after="0" w:line="240" w:lineRule="auto"/>
              <w:jc w:val="center"/>
              <w:rPr>
                <w:rFonts w:eastAsia="Times New Roman"/>
                <w:bCs/>
                <w:color w:val="000000"/>
                <w:lang w:val="nl-NL"/>
              </w:rPr>
            </w:pPr>
          </w:p>
          <w:p w14:paraId="1CC921C9" w14:textId="77777777" w:rsidR="006E7A65" w:rsidRPr="009B34A1" w:rsidRDefault="006E7A65" w:rsidP="006E7A65">
            <w:pPr>
              <w:spacing w:after="0" w:line="240" w:lineRule="auto"/>
              <w:jc w:val="center"/>
              <w:rPr>
                <w:rFonts w:eastAsia="Times New Roman"/>
                <w:bCs/>
                <w:color w:val="000000"/>
                <w:lang w:val="nl-NL"/>
              </w:rPr>
            </w:pPr>
          </w:p>
          <w:p w14:paraId="6B21D483" w14:textId="77777777" w:rsidR="006E7A65" w:rsidRPr="009B34A1" w:rsidRDefault="006E7A65" w:rsidP="006E7A65">
            <w:pPr>
              <w:spacing w:after="0" w:line="240" w:lineRule="auto"/>
              <w:rPr>
                <w:rFonts w:eastAsia="Times New Roman"/>
                <w:bCs/>
                <w:color w:val="000000"/>
                <w:lang w:val="nl-NL"/>
              </w:rPr>
            </w:pPr>
          </w:p>
          <w:p w14:paraId="0BE2A426"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5p</w:t>
            </w:r>
          </w:p>
          <w:p w14:paraId="10BFF157" w14:textId="77777777" w:rsidR="006E7A65" w:rsidRPr="009B34A1" w:rsidRDefault="006E7A65" w:rsidP="006E7A65">
            <w:pPr>
              <w:spacing w:after="0" w:line="240" w:lineRule="auto"/>
              <w:jc w:val="center"/>
              <w:rPr>
                <w:rFonts w:eastAsia="Times New Roman"/>
                <w:bCs/>
                <w:color w:val="000000"/>
                <w:lang w:val="nl-NL"/>
              </w:rPr>
            </w:pPr>
          </w:p>
          <w:p w14:paraId="2E9A5E8A" w14:textId="77777777" w:rsidR="006E7A65" w:rsidRPr="009B34A1" w:rsidRDefault="006E7A65" w:rsidP="006E7A65">
            <w:pPr>
              <w:spacing w:after="0" w:line="240" w:lineRule="auto"/>
              <w:jc w:val="center"/>
              <w:rPr>
                <w:rFonts w:eastAsia="Times New Roman"/>
                <w:bCs/>
                <w:color w:val="000000"/>
                <w:lang w:val="nl-NL"/>
              </w:rPr>
            </w:pPr>
          </w:p>
          <w:p w14:paraId="732995FE" w14:textId="77777777" w:rsidR="006E7A65" w:rsidRPr="009B34A1" w:rsidRDefault="006E7A65" w:rsidP="006E7A65">
            <w:pPr>
              <w:spacing w:after="0" w:line="240" w:lineRule="auto"/>
              <w:jc w:val="center"/>
              <w:rPr>
                <w:rFonts w:eastAsia="Times New Roman"/>
                <w:bCs/>
                <w:color w:val="000000"/>
                <w:lang w:val="nl-NL"/>
              </w:rPr>
            </w:pPr>
          </w:p>
          <w:p w14:paraId="1D6C2484" w14:textId="77777777" w:rsidR="006E7A65" w:rsidRPr="009B34A1" w:rsidRDefault="006E7A65" w:rsidP="006E7A65">
            <w:pPr>
              <w:spacing w:after="0" w:line="240" w:lineRule="auto"/>
              <w:jc w:val="center"/>
              <w:rPr>
                <w:rFonts w:eastAsia="Times New Roman"/>
                <w:bCs/>
                <w:color w:val="000000"/>
                <w:lang w:val="nl-NL"/>
              </w:rPr>
            </w:pPr>
          </w:p>
          <w:p w14:paraId="58C19D84" w14:textId="77777777" w:rsidR="006E7A65" w:rsidRPr="009B34A1" w:rsidRDefault="006E7A65" w:rsidP="006E7A65">
            <w:pPr>
              <w:spacing w:after="0" w:line="240" w:lineRule="auto"/>
              <w:jc w:val="center"/>
              <w:rPr>
                <w:rFonts w:eastAsia="Times New Roman"/>
                <w:bCs/>
                <w:color w:val="000000"/>
                <w:lang w:val="nl-NL"/>
              </w:rPr>
            </w:pPr>
          </w:p>
          <w:p w14:paraId="16C4A853" w14:textId="77777777" w:rsidR="006E7A65" w:rsidRPr="009B34A1" w:rsidRDefault="006E7A65" w:rsidP="006E7A65">
            <w:pPr>
              <w:spacing w:after="0" w:line="240" w:lineRule="auto"/>
              <w:jc w:val="center"/>
              <w:rPr>
                <w:rFonts w:eastAsia="Times New Roman"/>
                <w:bCs/>
                <w:color w:val="000000"/>
                <w:lang w:val="nl-NL"/>
              </w:rPr>
            </w:pPr>
          </w:p>
          <w:p w14:paraId="117A23B0" w14:textId="77777777" w:rsidR="006E7A65" w:rsidRPr="009B34A1" w:rsidRDefault="006E7A65" w:rsidP="006E7A65">
            <w:pPr>
              <w:spacing w:after="0" w:line="240" w:lineRule="auto"/>
              <w:jc w:val="center"/>
              <w:rPr>
                <w:rFonts w:eastAsia="Times New Roman"/>
                <w:bCs/>
                <w:color w:val="000000"/>
                <w:lang w:val="nl-NL"/>
              </w:rPr>
            </w:pPr>
          </w:p>
          <w:p w14:paraId="15B7DEDF" w14:textId="77777777" w:rsidR="006E7A65" w:rsidRPr="009B34A1" w:rsidRDefault="006E7A65" w:rsidP="006E7A65">
            <w:pPr>
              <w:spacing w:after="0" w:line="240" w:lineRule="auto"/>
              <w:jc w:val="center"/>
              <w:rPr>
                <w:rFonts w:eastAsia="Times New Roman"/>
                <w:bCs/>
                <w:color w:val="000000"/>
                <w:lang w:val="nl-NL"/>
              </w:rPr>
            </w:pPr>
          </w:p>
          <w:p w14:paraId="49EDD2E0" w14:textId="77777777" w:rsidR="006E7A65" w:rsidRPr="009B34A1" w:rsidRDefault="006E7A65" w:rsidP="006E7A65">
            <w:pPr>
              <w:spacing w:after="0" w:line="240" w:lineRule="auto"/>
              <w:jc w:val="center"/>
              <w:rPr>
                <w:rFonts w:eastAsia="Times New Roman"/>
                <w:bCs/>
                <w:color w:val="000000"/>
                <w:lang w:val="nl-NL"/>
              </w:rPr>
            </w:pPr>
          </w:p>
          <w:p w14:paraId="43BFA840" w14:textId="77777777" w:rsidR="006E7A65" w:rsidRPr="009B34A1" w:rsidRDefault="006E7A65" w:rsidP="006E7A65">
            <w:pPr>
              <w:spacing w:after="0" w:line="240" w:lineRule="auto"/>
              <w:jc w:val="center"/>
              <w:rPr>
                <w:rFonts w:eastAsia="Times New Roman"/>
                <w:bCs/>
                <w:color w:val="000000"/>
                <w:lang w:val="nl-NL"/>
              </w:rPr>
            </w:pPr>
          </w:p>
          <w:p w14:paraId="2AA68707" w14:textId="77777777" w:rsidR="006E7A65" w:rsidRPr="009B34A1" w:rsidRDefault="006E7A65" w:rsidP="006E7A65">
            <w:pPr>
              <w:spacing w:after="0" w:line="240" w:lineRule="auto"/>
              <w:jc w:val="center"/>
              <w:rPr>
                <w:rFonts w:eastAsia="Times New Roman"/>
                <w:bCs/>
                <w:color w:val="000000"/>
                <w:lang w:val="nl-NL"/>
              </w:rPr>
            </w:pPr>
          </w:p>
          <w:p w14:paraId="5196E0F9" w14:textId="77777777" w:rsidR="006E7A65" w:rsidRPr="009B34A1" w:rsidRDefault="006E7A65" w:rsidP="006E7A65">
            <w:pPr>
              <w:spacing w:after="0" w:line="240" w:lineRule="auto"/>
              <w:jc w:val="center"/>
              <w:rPr>
                <w:rFonts w:eastAsia="Times New Roman"/>
                <w:bCs/>
                <w:color w:val="000000"/>
                <w:lang w:val="nl-NL"/>
              </w:rPr>
            </w:pPr>
          </w:p>
          <w:p w14:paraId="24418A99" w14:textId="77777777" w:rsidR="006E7A65" w:rsidRPr="009B34A1" w:rsidRDefault="006E7A65" w:rsidP="006E7A65">
            <w:pPr>
              <w:spacing w:after="0" w:line="240" w:lineRule="auto"/>
              <w:jc w:val="center"/>
              <w:rPr>
                <w:rFonts w:eastAsia="Times New Roman"/>
                <w:bCs/>
                <w:color w:val="000000"/>
                <w:lang w:val="nl-NL"/>
              </w:rPr>
            </w:pPr>
          </w:p>
          <w:p w14:paraId="016ED6C5" w14:textId="77777777" w:rsidR="006E7A65" w:rsidRPr="009B34A1" w:rsidRDefault="006E7A65" w:rsidP="006E7A65">
            <w:pPr>
              <w:spacing w:after="0" w:line="240" w:lineRule="auto"/>
              <w:jc w:val="center"/>
              <w:rPr>
                <w:rFonts w:eastAsia="Times New Roman"/>
                <w:bCs/>
                <w:color w:val="000000"/>
                <w:lang w:val="nl-NL"/>
              </w:rPr>
            </w:pPr>
          </w:p>
          <w:p w14:paraId="1431E61D" w14:textId="77777777" w:rsidR="006E7A65" w:rsidRPr="009B34A1" w:rsidRDefault="006E7A65" w:rsidP="006E7A65">
            <w:pPr>
              <w:spacing w:after="0" w:line="240" w:lineRule="auto"/>
              <w:jc w:val="center"/>
              <w:rPr>
                <w:rFonts w:eastAsia="Times New Roman"/>
                <w:bCs/>
                <w:color w:val="000000"/>
                <w:lang w:val="nl-NL"/>
              </w:rPr>
            </w:pPr>
          </w:p>
          <w:p w14:paraId="59558FE5" w14:textId="77777777" w:rsidR="006E7A65" w:rsidRPr="009B34A1" w:rsidRDefault="006E7A65" w:rsidP="006E7A65">
            <w:pPr>
              <w:spacing w:after="0" w:line="240" w:lineRule="auto"/>
              <w:jc w:val="center"/>
              <w:rPr>
                <w:rFonts w:eastAsia="Times New Roman"/>
                <w:bCs/>
                <w:color w:val="000000"/>
                <w:lang w:val="nl-NL"/>
              </w:rPr>
            </w:pPr>
          </w:p>
          <w:p w14:paraId="427E33B9" w14:textId="77777777" w:rsidR="006E7A65" w:rsidRPr="009B34A1" w:rsidRDefault="006E7A65" w:rsidP="006E7A65">
            <w:pPr>
              <w:spacing w:after="0" w:line="240" w:lineRule="auto"/>
              <w:jc w:val="center"/>
              <w:rPr>
                <w:rFonts w:eastAsia="Times New Roman"/>
                <w:bCs/>
                <w:color w:val="000000"/>
                <w:lang w:val="nl-NL"/>
              </w:rPr>
            </w:pPr>
          </w:p>
          <w:p w14:paraId="7E93152C" w14:textId="77777777" w:rsidR="006E7A65" w:rsidRPr="009B34A1" w:rsidRDefault="006E7A65" w:rsidP="006E7A65">
            <w:pPr>
              <w:spacing w:after="0" w:line="240" w:lineRule="auto"/>
              <w:jc w:val="center"/>
              <w:rPr>
                <w:rFonts w:eastAsia="Times New Roman"/>
                <w:bCs/>
                <w:color w:val="000000"/>
                <w:lang w:val="nl-NL"/>
              </w:rPr>
            </w:pPr>
          </w:p>
          <w:p w14:paraId="6BA0386F" w14:textId="77777777" w:rsidR="006E7A65" w:rsidRPr="009B34A1" w:rsidRDefault="006E7A65" w:rsidP="006E7A65">
            <w:pPr>
              <w:spacing w:after="0" w:line="240" w:lineRule="auto"/>
              <w:jc w:val="center"/>
              <w:rPr>
                <w:rFonts w:eastAsia="Times New Roman"/>
                <w:bCs/>
                <w:color w:val="000000"/>
                <w:lang w:val="nl-NL"/>
              </w:rPr>
            </w:pPr>
          </w:p>
          <w:p w14:paraId="7CA1F979" w14:textId="77777777" w:rsidR="006E7A65" w:rsidRPr="009B34A1" w:rsidRDefault="006E7A65" w:rsidP="006E7A65">
            <w:pPr>
              <w:spacing w:after="0" w:line="240" w:lineRule="auto"/>
              <w:jc w:val="center"/>
              <w:rPr>
                <w:rFonts w:eastAsia="Times New Roman"/>
                <w:bCs/>
                <w:color w:val="000000"/>
                <w:lang w:val="nl-NL"/>
              </w:rPr>
            </w:pPr>
          </w:p>
          <w:p w14:paraId="6CECA099" w14:textId="77777777" w:rsidR="006E7A65" w:rsidRPr="009B34A1" w:rsidRDefault="006E7A65" w:rsidP="006E7A65">
            <w:pPr>
              <w:spacing w:after="0" w:line="240" w:lineRule="auto"/>
              <w:jc w:val="center"/>
              <w:rPr>
                <w:rFonts w:eastAsia="Times New Roman"/>
                <w:bCs/>
                <w:color w:val="000000"/>
                <w:lang w:val="nl-NL"/>
              </w:rPr>
            </w:pPr>
          </w:p>
          <w:p w14:paraId="4CDA0159" w14:textId="77777777" w:rsidR="006E7A65" w:rsidRPr="009B34A1" w:rsidRDefault="006E7A65" w:rsidP="006E7A65">
            <w:pPr>
              <w:spacing w:after="0" w:line="240" w:lineRule="auto"/>
              <w:jc w:val="center"/>
              <w:rPr>
                <w:rFonts w:eastAsia="Times New Roman"/>
                <w:bCs/>
                <w:color w:val="000000"/>
                <w:lang w:val="nl-NL"/>
              </w:rPr>
            </w:pPr>
          </w:p>
          <w:p w14:paraId="5D87FAB6" w14:textId="61FF49ED" w:rsidR="006E7A65" w:rsidRPr="009B34A1" w:rsidRDefault="006E7A65" w:rsidP="00C34641">
            <w:pPr>
              <w:spacing w:after="0" w:line="240" w:lineRule="auto"/>
              <w:rPr>
                <w:rFonts w:eastAsia="Times New Roman"/>
                <w:bCs/>
                <w:color w:val="000000"/>
                <w:lang w:val="nl-NL"/>
              </w:rPr>
            </w:pPr>
          </w:p>
          <w:p w14:paraId="44A9F0C2" w14:textId="77777777" w:rsidR="006E7A65" w:rsidRPr="009B34A1" w:rsidRDefault="006E7A65" w:rsidP="006E7A65">
            <w:pPr>
              <w:spacing w:after="0" w:line="240" w:lineRule="auto"/>
              <w:jc w:val="center"/>
              <w:rPr>
                <w:rFonts w:eastAsia="Times New Roman"/>
                <w:bCs/>
                <w:color w:val="000000"/>
                <w:lang w:val="nl-NL"/>
              </w:rPr>
            </w:pPr>
          </w:p>
          <w:p w14:paraId="468617BF"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3p</w:t>
            </w:r>
          </w:p>
          <w:p w14:paraId="2149C8FD" w14:textId="77777777" w:rsidR="006E7A65" w:rsidRPr="009B34A1" w:rsidRDefault="006E7A65" w:rsidP="006E7A65">
            <w:pPr>
              <w:spacing w:after="0" w:line="240" w:lineRule="auto"/>
              <w:jc w:val="center"/>
              <w:rPr>
                <w:rFonts w:eastAsia="Times New Roman"/>
                <w:bCs/>
                <w:color w:val="000000"/>
                <w:lang w:val="nl-NL"/>
              </w:rPr>
            </w:pPr>
          </w:p>
        </w:tc>
        <w:tc>
          <w:tcPr>
            <w:tcW w:w="4535" w:type="dxa"/>
          </w:tcPr>
          <w:p w14:paraId="26B05A25" w14:textId="77777777" w:rsidR="006E7A65" w:rsidRPr="009B34A1" w:rsidRDefault="006E7A65" w:rsidP="006E7A65">
            <w:pPr>
              <w:spacing w:after="0" w:line="240" w:lineRule="auto"/>
              <w:jc w:val="both"/>
              <w:rPr>
                <w:rFonts w:eastAsia="Times New Roman"/>
                <w:bCs/>
                <w:i/>
                <w:color w:val="000000"/>
                <w:lang w:val="nl-NL"/>
              </w:rPr>
            </w:pPr>
            <w:r w:rsidRPr="009B34A1">
              <w:rPr>
                <w:rFonts w:eastAsia="Times New Roman"/>
                <w:b/>
                <w:bCs/>
                <w:color w:val="000000"/>
                <w:lang w:val="nl-NL"/>
              </w:rPr>
              <w:lastRenderedPageBreak/>
              <w:t>1. Khởi động.</w:t>
            </w:r>
          </w:p>
          <w:p w14:paraId="567EF4D0"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a. </w:t>
            </w:r>
            <w:r w:rsidRPr="009B34A1">
              <w:rPr>
                <w:rFonts w:eastAsia="Times New Roman"/>
                <w:b/>
                <w:color w:val="000000"/>
                <w:lang w:val="nl-NL"/>
              </w:rPr>
              <w:t>Mục tiêu:</w:t>
            </w:r>
            <w:r w:rsidRPr="009B34A1">
              <w:rPr>
                <w:rFonts w:eastAsia="Times New Roman"/>
                <w:color w:val="000000"/>
                <w:lang w:val="nl-NL"/>
              </w:rPr>
              <w:t xml:space="preserve"> </w:t>
            </w:r>
          </w:p>
          <w:p w14:paraId="5F82B251"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Tạo không khí vui vẻ, phấn khởi trước giờ học.</w:t>
            </w:r>
          </w:p>
          <w:p w14:paraId="33FFB6B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ôn lại kiến thức của bài đọc đã học.</w:t>
            </w:r>
          </w:p>
          <w:p w14:paraId="7410D2BB"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b. Cách tiến hành:</w:t>
            </w:r>
          </w:p>
          <w:p w14:paraId="44714AB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cho cả lớp hát bài: Good morning song</w:t>
            </w:r>
          </w:p>
          <w:p w14:paraId="494D29C6" w14:textId="77777777" w:rsidR="006E7A65" w:rsidRPr="009B34A1" w:rsidRDefault="006E7A65" w:rsidP="006E7A65">
            <w:pPr>
              <w:spacing w:after="0" w:line="240" w:lineRule="auto"/>
              <w:jc w:val="both"/>
              <w:outlineLvl w:val="0"/>
              <w:rPr>
                <w:rFonts w:eastAsia="Times New Roman"/>
                <w:bCs/>
                <w:color w:val="000000"/>
                <w:lang w:val="nl-NL"/>
              </w:rPr>
            </w:pPr>
            <w:r w:rsidRPr="009B34A1">
              <w:rPr>
                <w:rFonts w:eastAsia="Times New Roman"/>
                <w:bCs/>
                <w:color w:val="000000"/>
                <w:lang w:val="nl-NL"/>
              </w:rPr>
              <w:t xml:space="preserve">- GV dẫn dắt vào bài mới. </w:t>
            </w:r>
          </w:p>
          <w:p w14:paraId="30486719" w14:textId="77777777" w:rsidR="006E7A65" w:rsidRPr="009B34A1" w:rsidRDefault="006E7A65" w:rsidP="006E7A65">
            <w:pPr>
              <w:spacing w:after="0" w:line="240" w:lineRule="auto"/>
              <w:jc w:val="both"/>
              <w:rPr>
                <w:rFonts w:eastAsia="Times New Roman"/>
                <w:b/>
                <w:bCs/>
                <w:iCs/>
                <w:color w:val="000000"/>
                <w:lang w:val="nl-NL"/>
              </w:rPr>
            </w:pPr>
            <w:r w:rsidRPr="009B34A1">
              <w:rPr>
                <w:rFonts w:eastAsia="Times New Roman"/>
                <w:b/>
                <w:bCs/>
                <w:iCs/>
                <w:color w:val="000000"/>
                <w:lang w:val="nl-NL"/>
              </w:rPr>
              <w:t>2. Khám phá</w:t>
            </w:r>
            <w:r w:rsidRPr="009B34A1">
              <w:rPr>
                <w:rFonts w:eastAsia="Times New Roman"/>
                <w:bCs/>
                <w:i/>
                <w:iCs/>
                <w:color w:val="000000"/>
                <w:lang w:val="nl-NL"/>
              </w:rPr>
              <w:t>.</w:t>
            </w:r>
          </w:p>
          <w:p w14:paraId="64A7FF93"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1C048DE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Đọc được bài </w:t>
            </w:r>
            <w:r w:rsidRPr="009B34A1">
              <w:rPr>
                <w:rFonts w:eastAsia="Times New Roman"/>
                <w:i/>
                <w:iCs/>
                <w:color w:val="000000"/>
              </w:rPr>
              <w:t>Buổi sáng đi học</w:t>
            </w:r>
            <w:r w:rsidRPr="009B34A1">
              <w:rPr>
                <w:rFonts w:eastAsia="Times New Roman"/>
                <w:color w:val="000000"/>
              </w:rPr>
              <w:t xml:space="preserve"> với giọng đọc vui tươi, hồ hởi xen chút nhí nhảnh.</w:t>
            </w:r>
          </w:p>
          <w:p w14:paraId="75C4DF8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Giải nghĩa được những từ ngữ khó.</w:t>
            </w:r>
          </w:p>
          <w:p w14:paraId="1CBF837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Có ý thức đọc phân biệt các âm, vần, thanh dễ lẫn lộn.</w:t>
            </w:r>
          </w:p>
          <w:p w14:paraId="7A22AB1D" w14:textId="77777777" w:rsidR="006E7A65" w:rsidRPr="009B34A1" w:rsidRDefault="006E7A65" w:rsidP="006E7A65">
            <w:pPr>
              <w:spacing w:after="0" w:line="240" w:lineRule="auto"/>
              <w:jc w:val="both"/>
              <w:rPr>
                <w:rFonts w:eastAsia="Times New Roman"/>
                <w:i/>
                <w:iCs/>
                <w:color w:val="000000"/>
              </w:rPr>
            </w:pPr>
            <w:r w:rsidRPr="009B34A1">
              <w:rPr>
                <w:rFonts w:eastAsia="Times New Roman"/>
                <w:b/>
                <w:bCs/>
                <w:color w:val="000000"/>
              </w:rPr>
              <w:t>b. Cách tiến hành:</w:t>
            </w:r>
          </w:p>
          <w:p w14:paraId="1F0B7DA9" w14:textId="77777777" w:rsidR="006E7A65" w:rsidRPr="009B34A1" w:rsidRDefault="006E7A65" w:rsidP="006E7A65">
            <w:pPr>
              <w:spacing w:after="0" w:line="240" w:lineRule="auto"/>
              <w:jc w:val="both"/>
              <w:rPr>
                <w:rFonts w:eastAsia="Times New Roman"/>
                <w:b/>
                <w:bCs/>
                <w:color w:val="000000"/>
              </w:rPr>
            </w:pPr>
            <w:r w:rsidRPr="009B34A1">
              <w:rPr>
                <w:rFonts w:eastAsia="Times New Roman"/>
                <w:b/>
                <w:bCs/>
                <w:color w:val="000000"/>
              </w:rPr>
              <w:t>* Hoạt động 1: Đọc thành tiếng.</w:t>
            </w:r>
          </w:p>
          <w:p w14:paraId="16E0754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GV đọc mẫu cho HS bài </w:t>
            </w:r>
            <w:r w:rsidRPr="009B34A1">
              <w:rPr>
                <w:rFonts w:eastAsia="Times New Roman"/>
                <w:i/>
                <w:iCs/>
                <w:color w:val="000000"/>
              </w:rPr>
              <w:t>Buổi sáng đi học</w:t>
            </w:r>
            <w:r w:rsidRPr="009B34A1">
              <w:rPr>
                <w:rFonts w:eastAsia="Times New Roman"/>
                <w:color w:val="000000"/>
              </w:rPr>
              <w:t xml:space="preserve"> với giọng đọc vui tươi, hồ hởi xen chút nhí nhảnh.</w:t>
            </w:r>
          </w:p>
          <w:p w14:paraId="3BFF865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Bài đọc có thể chia làm mấy khổ thơ?</w:t>
            </w:r>
          </w:p>
          <w:p w14:paraId="54D2CE17" w14:textId="77777777" w:rsidR="006E7A65" w:rsidRPr="009B34A1" w:rsidRDefault="006E7A65" w:rsidP="006E7A65">
            <w:pPr>
              <w:spacing w:after="0" w:line="240" w:lineRule="auto"/>
            </w:pPr>
            <w:r w:rsidRPr="009B34A1">
              <w:rPr>
                <w:rFonts w:eastAsia="Times New Roman"/>
                <w:i/>
                <w:iCs/>
              </w:rPr>
              <w:lastRenderedPageBreak/>
              <w:t>-</w:t>
            </w:r>
            <w:r w:rsidRPr="009B34A1">
              <w:rPr>
                <w:rFonts w:eastAsia="Times New Roman"/>
                <w:i/>
                <w:iCs/>
                <w:color w:val="FF0000"/>
              </w:rPr>
              <w:t> </w:t>
            </w:r>
            <w:r w:rsidRPr="009B34A1">
              <w:rPr>
                <w:rFonts w:eastAsia="Times New Roman"/>
              </w:rPr>
              <w:t xml:space="preserve">GV tổ chức và hướng dẫn cho HS luyện đọc nối tiếp khổ thơ </w:t>
            </w:r>
            <w:r w:rsidRPr="009B34A1">
              <w:t>kết hợp luyện đọc từ khó.</w:t>
            </w:r>
          </w:p>
          <w:p w14:paraId="3639318E" w14:textId="77777777" w:rsidR="006E7A65" w:rsidRPr="009B34A1" w:rsidRDefault="006E7A65" w:rsidP="006E7A65">
            <w:pPr>
              <w:spacing w:after="0" w:line="240" w:lineRule="auto"/>
            </w:pPr>
            <w:r w:rsidRPr="009B34A1">
              <w:rPr>
                <w:rFonts w:eastAsia="Times New Roman"/>
                <w:color w:val="000000"/>
              </w:rPr>
              <w:t>- GV nhấn mạnh vào những từ ngữ khó đọc.</w:t>
            </w:r>
          </w:p>
          <w:p w14:paraId="4B2EEF53" w14:textId="77777777" w:rsidR="006E7A65" w:rsidRPr="009B34A1" w:rsidRDefault="006E7A65" w:rsidP="006E7A65">
            <w:pPr>
              <w:spacing w:after="0" w:line="240" w:lineRule="auto"/>
              <w:rPr>
                <w:rFonts w:eastAsia="Times New Roman"/>
              </w:rPr>
            </w:pPr>
            <w:r w:rsidRPr="009B34A1">
              <w:rPr>
                <w:rFonts w:eastAsia="Times New Roman"/>
              </w:rPr>
              <w:t>- GV tổ chức cho HS luyện đọc nối tiếp đoạn theo nhóm 5.</w:t>
            </w:r>
          </w:p>
          <w:p w14:paraId="62A01BB7" w14:textId="77777777" w:rsidR="006E7A65" w:rsidRPr="009B34A1" w:rsidRDefault="006E7A65" w:rsidP="006E7A65">
            <w:pPr>
              <w:spacing w:after="0" w:line="240" w:lineRule="auto"/>
              <w:rPr>
                <w:rFonts w:eastAsia="Times New Roman"/>
              </w:rPr>
            </w:pPr>
            <w:r w:rsidRPr="009B34A1">
              <w:rPr>
                <w:rFonts w:eastAsia="Times New Roman"/>
              </w:rPr>
              <w:t>- GV nhận xét các nhóm.</w:t>
            </w:r>
          </w:p>
          <w:p w14:paraId="3354302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GV cùng HS giải nghĩa một số từ ngữ khó: </w:t>
            </w:r>
            <w:r w:rsidRPr="009B34A1">
              <w:rPr>
                <w:rFonts w:eastAsia="Times New Roman"/>
                <w:i/>
              </w:rPr>
              <w:t>bím tóc, ma ra tông, tinh sương</w:t>
            </w:r>
            <w:r w:rsidRPr="009B34A1">
              <w:rPr>
                <w:rFonts w:eastAsia="Times New Roman"/>
                <w:color w:val="000000"/>
              </w:rPr>
              <w:t xml:space="preserve"> </w:t>
            </w:r>
          </w:p>
          <w:p w14:paraId="3FC7CE2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- 1 HS năng khiếu đọc cả bài</w:t>
            </w:r>
          </w:p>
          <w:p w14:paraId="6F3CE91D" w14:textId="77777777" w:rsidR="006E7A65" w:rsidRPr="009B34A1" w:rsidRDefault="006E7A65" w:rsidP="006E7A65">
            <w:pPr>
              <w:spacing w:after="0" w:line="240" w:lineRule="auto"/>
              <w:rPr>
                <w:rFonts w:eastAsia="Times New Roman"/>
                <w:b/>
                <w:color w:val="000000"/>
                <w:lang w:val="nl-NL"/>
              </w:rPr>
            </w:pPr>
            <w:r w:rsidRPr="009B34A1">
              <w:rPr>
                <w:rFonts w:eastAsia="Times New Roman"/>
                <w:b/>
                <w:color w:val="000000"/>
                <w:lang w:val="nl-NL"/>
              </w:rPr>
              <w:t>Hoạt động 2: Tìm hiểu bài</w:t>
            </w:r>
          </w:p>
          <w:p w14:paraId="0EC7DEC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a. </w:t>
            </w:r>
            <w:r w:rsidRPr="009B34A1">
              <w:rPr>
                <w:rFonts w:eastAsia="Times New Roman"/>
                <w:b/>
                <w:bCs/>
                <w:color w:val="000000"/>
              </w:rPr>
              <w:t>Mục tiêu:</w:t>
            </w:r>
            <w:r w:rsidRPr="009B34A1">
              <w:rPr>
                <w:rFonts w:eastAsia="Times New Roman"/>
                <w:color w:val="000000"/>
              </w:rPr>
              <w:t> Thông qua hoạt động, HS:</w:t>
            </w:r>
          </w:p>
          <w:p w14:paraId="24BAE2E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Thảo luận nhóm 4 theo các câu hỏi tìm hiểu bài. </w:t>
            </w:r>
          </w:p>
          <w:p w14:paraId="309F3A2B" w14:textId="77777777" w:rsidR="006E7A65" w:rsidRPr="009B34A1" w:rsidRDefault="006E7A65" w:rsidP="006E7A65">
            <w:pPr>
              <w:spacing w:after="0" w:line="240" w:lineRule="auto"/>
              <w:jc w:val="both"/>
              <w:rPr>
                <w:rFonts w:eastAsia="Times New Roman"/>
                <w:i/>
                <w:iCs/>
                <w:color w:val="000000"/>
              </w:rPr>
            </w:pPr>
            <w:r w:rsidRPr="009B34A1">
              <w:rPr>
                <w:rFonts w:eastAsia="Times New Roman"/>
                <w:color w:val="000000"/>
              </w:rPr>
              <w:t xml:space="preserve">- Hiểu được nội dung của bài đọc </w:t>
            </w:r>
            <w:r w:rsidRPr="009B34A1">
              <w:rPr>
                <w:rFonts w:eastAsia="Times New Roman"/>
                <w:i/>
                <w:iCs/>
                <w:color w:val="000000"/>
              </w:rPr>
              <w:t>Buổi sáng đi học</w:t>
            </w:r>
          </w:p>
          <w:p w14:paraId="67874854"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 xml:space="preserve"> b. Cách tiến hành:</w:t>
            </w:r>
          </w:p>
          <w:p w14:paraId="4BEEAE0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mời 4 HS tiếp nối nhau đọc to, rõ ràng 4 câu hỏi.</w:t>
            </w:r>
          </w:p>
          <w:p w14:paraId="1E96675C" w14:textId="77777777" w:rsidR="006E7A65" w:rsidRPr="009B34A1" w:rsidRDefault="006E7A65" w:rsidP="006E7A65">
            <w:pPr>
              <w:spacing w:after="0" w:line="240" w:lineRule="auto"/>
            </w:pPr>
            <w:r w:rsidRPr="009B34A1">
              <w:rPr>
                <w:rFonts w:eastAsia="Times New Roman"/>
                <w:color w:val="000000"/>
              </w:rPr>
              <w:t xml:space="preserve">- </w:t>
            </w:r>
            <w:r w:rsidRPr="009B34A1">
              <w:t xml:space="preserve">GV giao nhiệm vụ cho HS đọc thầm bài đọc, trả lời các câu hỏi tìm hiểu bài. Tổ chức cho HS hoạt động theo kĩ thuật mảnh ghép. </w:t>
            </w:r>
          </w:p>
          <w:p w14:paraId="0B07E5BA" w14:textId="77777777" w:rsidR="006E7A65" w:rsidRPr="009B34A1" w:rsidRDefault="006E7A65" w:rsidP="006E7A65">
            <w:pPr>
              <w:spacing w:after="0" w:line="240" w:lineRule="auto"/>
            </w:pPr>
            <w:r w:rsidRPr="009B34A1">
              <w:t>-  GV mời TBHT lên điều hành các bạn trình bày, báo cáo kết quả.</w:t>
            </w:r>
          </w:p>
          <w:p w14:paraId="4904D7FA" w14:textId="77777777" w:rsidR="006E7A65" w:rsidRPr="009B34A1" w:rsidRDefault="006E7A65" w:rsidP="006E7A65">
            <w:pPr>
              <w:spacing w:after="0" w:line="240" w:lineRule="auto"/>
              <w:jc w:val="both"/>
              <w:rPr>
                <w:rFonts w:eastAsia="Times New Roman"/>
                <w:color w:val="000000"/>
              </w:rPr>
            </w:pPr>
            <w:r w:rsidRPr="009B34A1">
              <w:t>- GV nhận xét, đánh giá, khen ngợi động viên HS các nhóm và bổ sung (nếu có)</w:t>
            </w:r>
          </w:p>
          <w:p w14:paraId="59DE6FA1" w14:textId="77777777" w:rsidR="006E7A65" w:rsidRPr="009B34A1" w:rsidRDefault="006E7A65" w:rsidP="006E7A65">
            <w:pPr>
              <w:spacing w:after="0" w:line="240" w:lineRule="auto"/>
              <w:jc w:val="both"/>
              <w:rPr>
                <w:rFonts w:eastAsia="Times New Roman"/>
                <w:bCs/>
              </w:rPr>
            </w:pPr>
            <w:r w:rsidRPr="009B34A1">
              <w:rPr>
                <w:rFonts w:eastAsia="Times New Roman"/>
                <w:i/>
                <w:iCs/>
              </w:rPr>
              <w:t xml:space="preserve">+ </w:t>
            </w:r>
            <w:r w:rsidRPr="009B34A1">
              <w:rPr>
                <w:rFonts w:eastAsia="Times New Roman"/>
                <w:bCs/>
              </w:rPr>
              <w:fldChar w:fldCharType="begin"/>
            </w:r>
            <w:r w:rsidRPr="009B34A1">
              <w:rPr>
                <w:rFonts w:eastAsia="Times New Roman"/>
                <w:bCs/>
              </w:rPr>
              <w:instrText xml:space="preserve"> HYPERLINK "https://toploigiai.vn/doc-ba-nang-cong-chua-tieng-viet-4-canh-dieu-tap-1" \l "1" </w:instrText>
            </w:r>
            <w:r w:rsidRPr="009B34A1">
              <w:rPr>
                <w:rFonts w:eastAsia="Times New Roman"/>
                <w:bCs/>
              </w:rPr>
              <w:fldChar w:fldCharType="separate"/>
            </w:r>
            <w:r w:rsidRPr="009B34A1">
              <w:rPr>
                <w:rFonts w:eastAsia="Times New Roman"/>
                <w:bCs/>
              </w:rPr>
              <w:t>Mỗi sáng, bạn nhỏ làm những gì để chuẩn bị đến trường?</w:t>
            </w:r>
          </w:p>
          <w:p w14:paraId="456D5D36" w14:textId="77777777" w:rsidR="006E7A65" w:rsidRPr="009B34A1" w:rsidRDefault="006E7A65" w:rsidP="006E7A65">
            <w:pPr>
              <w:spacing w:after="0" w:line="240" w:lineRule="auto"/>
              <w:jc w:val="both"/>
              <w:rPr>
                <w:rFonts w:eastAsia="Times New Roman"/>
                <w:bCs/>
              </w:rPr>
            </w:pPr>
            <w:r w:rsidRPr="009B34A1">
              <w:rPr>
                <w:rFonts w:eastAsia="Times New Roman"/>
                <w:bCs/>
              </w:rPr>
              <w:fldChar w:fldCharType="end"/>
            </w:r>
            <w:r w:rsidRPr="009B34A1">
              <w:rPr>
                <w:rFonts w:eastAsia="Times New Roman"/>
                <w:bCs/>
              </w:rPr>
              <w:fldChar w:fldCharType="begin"/>
            </w:r>
            <w:r w:rsidRPr="009B34A1">
              <w:rPr>
                <w:rFonts w:eastAsia="Times New Roman"/>
                <w:bCs/>
              </w:rPr>
              <w:instrText xml:space="preserve"> HYPERLINK "https://toploigiai.vn/doc-ba-nang-cong-chua-tieng-viet-4-canh-dieu-tap-1" \l "2" </w:instrText>
            </w:r>
            <w:r w:rsidRPr="009B34A1">
              <w:rPr>
                <w:rFonts w:eastAsia="Times New Roman"/>
                <w:bCs/>
              </w:rPr>
              <w:fldChar w:fldCharType="separate"/>
            </w:r>
            <w:r w:rsidRPr="009B34A1">
              <w:rPr>
                <w:rFonts w:eastAsia="Times New Roman"/>
                <w:bCs/>
              </w:rPr>
              <w:t>+ Qua các khổ thơ 1 và 2, em hình dung bạn ấy như thế nào?</w:t>
            </w:r>
          </w:p>
          <w:p w14:paraId="0F9DC5C6" w14:textId="77777777" w:rsidR="006E7A65" w:rsidRPr="009B34A1" w:rsidRDefault="006E7A65" w:rsidP="006E7A65">
            <w:pPr>
              <w:spacing w:after="0" w:line="240" w:lineRule="auto"/>
              <w:jc w:val="both"/>
              <w:rPr>
                <w:rFonts w:eastAsia="Times New Roman"/>
                <w:bCs/>
              </w:rPr>
            </w:pPr>
            <w:r w:rsidRPr="009B34A1">
              <w:rPr>
                <w:rFonts w:eastAsia="Times New Roman"/>
                <w:bCs/>
              </w:rPr>
              <w:fldChar w:fldCharType="end"/>
            </w:r>
            <w:hyperlink r:id="rId21" w:anchor="3" w:history="1">
              <w:r w:rsidRPr="009B34A1">
                <w:rPr>
                  <w:rFonts w:eastAsia="Times New Roman"/>
                  <w:bCs/>
                </w:rPr>
                <w:t>+ Em hiểu câu thơ “Đèn xanh mấy ngã tư/ Dõi nhìn theo từng bước.” như thế nào?</w:t>
              </w:r>
            </w:hyperlink>
          </w:p>
          <w:p w14:paraId="32B8F8A6" w14:textId="77777777" w:rsidR="006E7A65" w:rsidRPr="009B34A1" w:rsidRDefault="006E7A65" w:rsidP="006E7A65">
            <w:pPr>
              <w:spacing w:after="0" w:line="240" w:lineRule="auto"/>
              <w:jc w:val="both"/>
              <w:rPr>
                <w:rFonts w:eastAsia="Times New Roman"/>
                <w:bCs/>
              </w:rPr>
            </w:pPr>
            <w:r w:rsidRPr="009B34A1">
              <w:rPr>
                <w:rFonts w:eastAsia="Times New Roman"/>
                <w:bCs/>
              </w:rPr>
              <w:t>- GV có thể gợi ý bằng các câu hỏi:</w:t>
            </w:r>
          </w:p>
          <w:p w14:paraId="7D27C939" w14:textId="77777777" w:rsidR="006E7A65" w:rsidRPr="009B34A1" w:rsidRDefault="006E7A65" w:rsidP="006E7A65">
            <w:pPr>
              <w:spacing w:after="0" w:line="240" w:lineRule="auto"/>
              <w:jc w:val="both"/>
              <w:rPr>
                <w:rFonts w:eastAsia="Times New Roman"/>
                <w:bCs/>
              </w:rPr>
            </w:pPr>
            <w:r w:rsidRPr="009B34A1">
              <w:rPr>
                <w:rFonts w:eastAsia="Times New Roman"/>
                <w:bCs/>
              </w:rPr>
              <w:t>a/ Ai theo dõi ai từng bước?</w:t>
            </w:r>
          </w:p>
          <w:p w14:paraId="7A5F9680" w14:textId="77777777" w:rsidR="006E7A65" w:rsidRPr="009B34A1" w:rsidRDefault="006E7A65" w:rsidP="006E7A65">
            <w:pPr>
              <w:spacing w:after="0" w:line="240" w:lineRule="auto"/>
              <w:jc w:val="both"/>
              <w:rPr>
                <w:rFonts w:eastAsia="Times New Roman"/>
                <w:bCs/>
              </w:rPr>
            </w:pPr>
          </w:p>
          <w:p w14:paraId="401DA403" w14:textId="4EF84876" w:rsidR="006E7A65" w:rsidRDefault="006E7A65" w:rsidP="006E7A65">
            <w:pPr>
              <w:spacing w:after="0" w:line="240" w:lineRule="auto"/>
              <w:jc w:val="both"/>
              <w:rPr>
                <w:rFonts w:eastAsia="Times New Roman"/>
                <w:bCs/>
              </w:rPr>
            </w:pPr>
          </w:p>
          <w:p w14:paraId="2600BE0C" w14:textId="77777777" w:rsidR="00C34641" w:rsidRPr="009B34A1" w:rsidRDefault="00C34641" w:rsidP="006E7A65">
            <w:pPr>
              <w:spacing w:after="0" w:line="240" w:lineRule="auto"/>
              <w:jc w:val="both"/>
              <w:rPr>
                <w:rFonts w:eastAsia="Times New Roman"/>
                <w:bCs/>
              </w:rPr>
            </w:pPr>
          </w:p>
          <w:p w14:paraId="4C29D624" w14:textId="77777777" w:rsidR="006E7A65" w:rsidRPr="009B34A1" w:rsidRDefault="006E7A65" w:rsidP="006E7A65">
            <w:pPr>
              <w:spacing w:after="0" w:line="240" w:lineRule="auto"/>
              <w:jc w:val="both"/>
              <w:rPr>
                <w:rFonts w:eastAsia="Times New Roman"/>
                <w:bCs/>
              </w:rPr>
            </w:pPr>
            <w:r w:rsidRPr="009B34A1">
              <w:rPr>
                <w:rFonts w:eastAsia="Times New Roman"/>
                <w:bCs/>
              </w:rPr>
              <w:t>b/ Câu thở nhắc nhở em điều gì trên đường tới trường?</w:t>
            </w:r>
          </w:p>
          <w:p w14:paraId="7C08EEC1" w14:textId="77777777" w:rsidR="006E7A65" w:rsidRPr="009B34A1" w:rsidRDefault="006E7A65" w:rsidP="006E7A65">
            <w:pPr>
              <w:spacing w:after="0" w:line="240" w:lineRule="auto"/>
              <w:jc w:val="both"/>
              <w:rPr>
                <w:rFonts w:eastAsia="Times New Roman"/>
                <w:bCs/>
              </w:rPr>
            </w:pPr>
          </w:p>
          <w:p w14:paraId="7DBC4D7B" w14:textId="77777777" w:rsidR="006E7A65" w:rsidRPr="009B34A1" w:rsidRDefault="006E7A65" w:rsidP="006E7A65">
            <w:pPr>
              <w:spacing w:after="0" w:line="240" w:lineRule="auto"/>
              <w:jc w:val="both"/>
              <w:rPr>
                <w:rFonts w:eastAsia="Times New Roman"/>
                <w:bCs/>
              </w:rPr>
            </w:pPr>
          </w:p>
          <w:p w14:paraId="3BF57320" w14:textId="77777777" w:rsidR="006E7A65" w:rsidRPr="009B34A1" w:rsidRDefault="006E7A65" w:rsidP="006E7A65">
            <w:pPr>
              <w:spacing w:after="0" w:line="240" w:lineRule="auto"/>
              <w:jc w:val="both"/>
              <w:rPr>
                <w:rFonts w:eastAsia="Times New Roman"/>
                <w:bCs/>
              </w:rPr>
            </w:pPr>
          </w:p>
          <w:p w14:paraId="524E6DD0" w14:textId="77777777" w:rsidR="006E7A65" w:rsidRPr="009B34A1" w:rsidRDefault="006E7A65" w:rsidP="006E7A65">
            <w:pPr>
              <w:spacing w:after="0" w:line="240" w:lineRule="auto"/>
              <w:jc w:val="both"/>
              <w:rPr>
                <w:rFonts w:eastAsia="Times New Roman"/>
                <w:bCs/>
              </w:rPr>
            </w:pPr>
            <w:r w:rsidRPr="009B34A1">
              <w:rPr>
                <w:rFonts w:eastAsia="Times New Roman"/>
                <w:bCs/>
              </w:rPr>
              <w:fldChar w:fldCharType="begin"/>
            </w:r>
            <w:r w:rsidRPr="009B34A1">
              <w:rPr>
                <w:rFonts w:eastAsia="Times New Roman"/>
                <w:bCs/>
              </w:rPr>
              <w:instrText xml:space="preserve"> HYPERLINK "https://toploigiai.vn/doc-ba-nang-cong-chua-tieng-viet-4-canh-dieu-tap-1" \l "4" </w:instrText>
            </w:r>
            <w:r w:rsidRPr="009B34A1">
              <w:rPr>
                <w:rFonts w:eastAsia="Times New Roman"/>
                <w:bCs/>
              </w:rPr>
              <w:fldChar w:fldCharType="separate"/>
            </w:r>
            <w:r w:rsidRPr="009B34A1">
              <w:rPr>
                <w:rFonts w:eastAsia="Times New Roman"/>
                <w:bCs/>
              </w:rPr>
              <w:t>+ Em có cảm nghĩ gì về bạn nhỏ trong bài thơ?</w:t>
            </w:r>
          </w:p>
          <w:p w14:paraId="5C380357" w14:textId="0FEDF56B" w:rsidR="006E7A65" w:rsidRPr="00C34641" w:rsidRDefault="006E7A65" w:rsidP="006E7A65">
            <w:pPr>
              <w:spacing w:after="0" w:line="240" w:lineRule="auto"/>
              <w:jc w:val="both"/>
              <w:rPr>
                <w:rFonts w:eastAsia="Times New Roman"/>
                <w:bCs/>
              </w:rPr>
            </w:pPr>
            <w:r w:rsidRPr="009B34A1">
              <w:rPr>
                <w:rFonts w:eastAsia="Times New Roman"/>
                <w:bCs/>
              </w:rPr>
              <w:fldChar w:fldCharType="end"/>
            </w:r>
          </w:p>
          <w:p w14:paraId="6BE4F592" w14:textId="77777777" w:rsidR="006E7A65" w:rsidRPr="009B34A1" w:rsidRDefault="006E7A65" w:rsidP="006E7A65">
            <w:pPr>
              <w:spacing w:after="0" w:line="240" w:lineRule="auto"/>
              <w:jc w:val="both"/>
              <w:rPr>
                <w:rFonts w:eastAsia="Times New Roman"/>
                <w:color w:val="000000"/>
              </w:rPr>
            </w:pPr>
          </w:p>
          <w:p w14:paraId="49ADE17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lastRenderedPageBreak/>
              <w:t>- GV nhận xét, đánh giá, khen ngợi và động viên HS các nhóm. </w:t>
            </w:r>
          </w:p>
          <w:p w14:paraId="2EB07791" w14:textId="77777777" w:rsidR="006E7A65" w:rsidRPr="009B34A1" w:rsidRDefault="006E7A65" w:rsidP="006E7A65">
            <w:pPr>
              <w:spacing w:after="0" w:line="240" w:lineRule="auto"/>
              <w:jc w:val="both"/>
              <w:rPr>
                <w:rFonts w:eastAsia="Times New Roman"/>
                <w:i/>
                <w:iCs/>
                <w:color w:val="000000"/>
              </w:rPr>
            </w:pPr>
            <w:r w:rsidRPr="009B34A1">
              <w:rPr>
                <w:rFonts w:eastAsia="Times New Roman"/>
                <w:color w:val="000000"/>
              </w:rPr>
              <w:t>- GV yêu cầu HS trả lời câu hỏi: </w:t>
            </w:r>
            <w:r w:rsidRPr="009B34A1">
              <w:rPr>
                <w:rFonts w:eastAsia="Times New Roman"/>
                <w:i/>
                <w:iCs/>
                <w:color w:val="000000"/>
              </w:rPr>
              <w:t>Qua bài đọc, em hiểu nội dung bài nói về điều gì?</w:t>
            </w:r>
          </w:p>
          <w:p w14:paraId="42E7B28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chốt lại</w:t>
            </w:r>
          </w:p>
          <w:p w14:paraId="4DB85EAC" w14:textId="77777777" w:rsidR="006E7A65" w:rsidRPr="009B34A1" w:rsidRDefault="006E7A65" w:rsidP="006E7A65">
            <w:pPr>
              <w:spacing w:after="0" w:line="240" w:lineRule="auto"/>
              <w:rPr>
                <w:rFonts w:eastAsia="Times New Roman"/>
                <w:lang w:val="nl-NL"/>
              </w:rPr>
            </w:pPr>
            <w:r w:rsidRPr="009B34A1">
              <w:rPr>
                <w:rFonts w:eastAsia="Times New Roman"/>
                <w:b/>
                <w:color w:val="000000"/>
                <w:lang w:val="nl-NL"/>
              </w:rPr>
              <w:t xml:space="preserve">3. </w:t>
            </w:r>
            <w:r w:rsidRPr="009B34A1">
              <w:rPr>
                <w:rFonts w:eastAsia="Times New Roman"/>
                <w:b/>
                <w:lang w:val="nl-NL"/>
              </w:rPr>
              <w:t>Luyện đọc nâng cao</w:t>
            </w:r>
            <w:r w:rsidRPr="009B34A1">
              <w:rPr>
                <w:rFonts w:eastAsia="Times New Roman"/>
                <w:lang w:val="nl-NL"/>
              </w:rPr>
              <w:t>: Đọc diễn cảm</w:t>
            </w:r>
          </w:p>
          <w:p w14:paraId="3514DBD4"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w:t>
            </w:r>
            <w:r w:rsidRPr="009B34A1">
              <w:rPr>
                <w:rFonts w:eastAsia="Times New Roman"/>
                <w:color w:val="000000"/>
              </w:rPr>
              <w:t> Thông qua hoạt động, HS biết đọc diễn cảm các khổ trong bài.</w:t>
            </w:r>
          </w:p>
          <w:p w14:paraId="7C422AB4" w14:textId="77777777" w:rsidR="006E7A65" w:rsidRPr="009B34A1" w:rsidRDefault="006E7A65" w:rsidP="006E7A65">
            <w:pPr>
              <w:spacing w:after="0" w:line="240" w:lineRule="auto"/>
              <w:rPr>
                <w:rFonts w:eastAsia="Times New Roman"/>
                <w:lang w:val="nl-NL"/>
              </w:rPr>
            </w:pPr>
            <w:r w:rsidRPr="009B34A1">
              <w:rPr>
                <w:rFonts w:eastAsia="Times New Roman"/>
                <w:b/>
                <w:bCs/>
                <w:color w:val="000000"/>
              </w:rPr>
              <w:t>b. Cách tiến hành:</w:t>
            </w:r>
          </w:p>
          <w:p w14:paraId="116D41A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cho HS nhắc lại giọng đọc các khổ thơ</w:t>
            </w:r>
          </w:p>
          <w:p w14:paraId="277CDD6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w:t>
            </w:r>
            <w:r w:rsidRPr="009B34A1">
              <w:rPr>
                <w:rFonts w:eastAsia="Times New Roman"/>
              </w:rPr>
              <w:t xml:space="preserve">GV hướng dẫn HS đọc diễn cảm từng khổ thơ. VD: </w:t>
            </w:r>
          </w:p>
          <w:p w14:paraId="7C47105C" w14:textId="77777777" w:rsidR="006E7A65" w:rsidRPr="009B34A1" w:rsidRDefault="006E7A65" w:rsidP="006E7A65">
            <w:pPr>
              <w:spacing w:after="0" w:line="240" w:lineRule="auto"/>
              <w:jc w:val="both"/>
              <w:rPr>
                <w:rFonts w:eastAsia="Times New Roman"/>
                <w:i/>
              </w:rPr>
            </w:pPr>
            <w:r w:rsidRPr="009B34A1">
              <w:rPr>
                <w:rFonts w:eastAsia="Times New Roman"/>
                <w:b/>
                <w:i/>
              </w:rPr>
              <w:t>Khéo</w:t>
            </w:r>
            <w:r w:rsidRPr="009B34A1">
              <w:rPr>
                <w:rFonts w:eastAsia="Times New Roman"/>
                <w:i/>
              </w:rPr>
              <w:t xml:space="preserve"> chia/ mớ tóc rối//</w:t>
            </w:r>
          </w:p>
          <w:p w14:paraId="4D4B85FE" w14:textId="77777777" w:rsidR="006E7A65" w:rsidRPr="009B34A1" w:rsidRDefault="006E7A65" w:rsidP="006E7A65">
            <w:pPr>
              <w:spacing w:after="0" w:line="240" w:lineRule="auto"/>
              <w:jc w:val="both"/>
              <w:rPr>
                <w:rFonts w:eastAsia="Times New Roman"/>
                <w:i/>
                <w:color w:val="000000"/>
              </w:rPr>
            </w:pPr>
            <w:r w:rsidRPr="009B34A1">
              <w:rPr>
                <w:rFonts w:eastAsia="Times New Roman"/>
                <w:i/>
                <w:color w:val="000000"/>
              </w:rPr>
              <w:t xml:space="preserve">Thành/ hai bím </w:t>
            </w:r>
            <w:r w:rsidRPr="009B34A1">
              <w:rPr>
                <w:rFonts w:eastAsia="Times New Roman"/>
                <w:b/>
                <w:i/>
                <w:color w:val="000000"/>
              </w:rPr>
              <w:t>thật xinh/</w:t>
            </w:r>
          </w:p>
          <w:p w14:paraId="656042C1" w14:textId="77777777" w:rsidR="006E7A65" w:rsidRPr="009B34A1" w:rsidRDefault="006E7A65" w:rsidP="006E7A65">
            <w:pPr>
              <w:spacing w:after="0" w:line="240" w:lineRule="auto"/>
              <w:jc w:val="both"/>
              <w:rPr>
                <w:rFonts w:eastAsia="Times New Roman"/>
                <w:i/>
                <w:color w:val="000000"/>
              </w:rPr>
            </w:pPr>
            <w:r w:rsidRPr="009B34A1">
              <w:rPr>
                <w:rFonts w:eastAsia="Times New Roman"/>
                <w:i/>
                <w:color w:val="000000"/>
              </w:rPr>
              <w:t>Soi gương/</w:t>
            </w:r>
          </w:p>
          <w:p w14:paraId="38EDCC04" w14:textId="77777777" w:rsidR="006E7A65" w:rsidRPr="009B34A1" w:rsidRDefault="006E7A65" w:rsidP="006E7A65">
            <w:pPr>
              <w:spacing w:after="0" w:line="240" w:lineRule="auto"/>
              <w:jc w:val="both"/>
              <w:rPr>
                <w:rFonts w:eastAsia="Times New Roman"/>
                <w:i/>
                <w:color w:val="000000"/>
              </w:rPr>
            </w:pPr>
            <w:r w:rsidRPr="009B34A1">
              <w:rPr>
                <w:rFonts w:eastAsia="Times New Roman"/>
                <w:i/>
                <w:color w:val="000000"/>
              </w:rPr>
              <w:t>Đẹp/</w:t>
            </w:r>
          </w:p>
          <w:p w14:paraId="15B8907E" w14:textId="77777777" w:rsidR="006E7A65" w:rsidRPr="009B34A1" w:rsidRDefault="006E7A65" w:rsidP="006E7A65">
            <w:pPr>
              <w:spacing w:after="0" w:line="240" w:lineRule="auto"/>
              <w:jc w:val="both"/>
              <w:rPr>
                <w:rFonts w:eastAsia="Times New Roman"/>
                <w:i/>
                <w:color w:val="000000"/>
              </w:rPr>
            </w:pPr>
            <w:r w:rsidRPr="009B34A1">
              <w:rPr>
                <w:rFonts w:eastAsia="Times New Roman"/>
                <w:i/>
                <w:color w:val="000000"/>
              </w:rPr>
              <w:t>Đẹp quá!/</w:t>
            </w:r>
          </w:p>
          <w:p w14:paraId="648BFFD9" w14:textId="77777777" w:rsidR="006E7A65" w:rsidRPr="009B34A1" w:rsidRDefault="006E7A65" w:rsidP="006E7A65">
            <w:pPr>
              <w:spacing w:after="0" w:line="240" w:lineRule="auto"/>
              <w:jc w:val="both"/>
              <w:rPr>
                <w:rFonts w:eastAsia="Times New Roman"/>
                <w:color w:val="000000"/>
              </w:rPr>
            </w:pPr>
            <w:r w:rsidRPr="009B34A1">
              <w:rPr>
                <w:rFonts w:eastAsia="Times New Roman"/>
                <w:i/>
                <w:color w:val="000000"/>
              </w:rPr>
              <w:t>Mình càng thêm yêu mình.</w:t>
            </w:r>
          </w:p>
          <w:p w14:paraId="69E30C0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tổ chức trò chơi “ Truyền điện”</w:t>
            </w:r>
          </w:p>
          <w:p w14:paraId="4650A34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Gọi 1 HS đọc khổ 1, sau đó bạn được phép gọi bạn bất kì đọc khổ tiếp theo.</w:t>
            </w:r>
          </w:p>
          <w:p w14:paraId="1E95EDD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Tổ chức cho HS thi đọc diễn cảm.</w:t>
            </w:r>
          </w:p>
          <w:p w14:paraId="78D1DFF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HS đọc bài, tuyên dương, khích lệ HS.</w:t>
            </w:r>
          </w:p>
          <w:p w14:paraId="2688F90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Tổ chức cho HS đọc thuộc lòng trước lớp.</w:t>
            </w:r>
          </w:p>
          <w:p w14:paraId="6FC6E26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Khuyến khích HS đọc thuộc lòng cả  bài.</w:t>
            </w:r>
          </w:p>
          <w:p w14:paraId="3BE8673B"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b/>
                <w:color w:val="000000"/>
                <w:lang w:val="nl-NL"/>
              </w:rPr>
              <w:t>4. Vận dụng.</w:t>
            </w:r>
          </w:p>
          <w:p w14:paraId="5DCD05CB"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lang w:val="nl-NL"/>
              </w:rPr>
              <w:t>- Mục tiêu:</w:t>
            </w:r>
          </w:p>
          <w:p w14:paraId="1D6421E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Củng cố những kiến thức đã học trong tiết học để học sinh khắc sâu nội dung.</w:t>
            </w:r>
          </w:p>
          <w:p w14:paraId="257556A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Vận dụng kiến thức đã học vào thực tiễn.</w:t>
            </w:r>
          </w:p>
          <w:p w14:paraId="21897C2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Tạo không khí vui vẻ, hào hứng, lưu luyến sau bài học.</w:t>
            </w:r>
          </w:p>
          <w:p w14:paraId="326C2B26"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Phát triển năng lực ngôn ngữ.</w:t>
            </w:r>
          </w:p>
          <w:p w14:paraId="7AC021E0"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rPr>
              <w:t>- Cách tiến hành:</w:t>
            </w:r>
          </w:p>
          <w:p w14:paraId="37E07CB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tổ chức trò chơi: Sắp xếp thứ tự bài thơ</w:t>
            </w:r>
          </w:p>
          <w:p w14:paraId="3A1E744B" w14:textId="77777777" w:rsidR="006E7A65" w:rsidRPr="009B34A1" w:rsidRDefault="006E7A65" w:rsidP="006E7A65">
            <w:pPr>
              <w:spacing w:after="0" w:line="240" w:lineRule="auto"/>
              <w:jc w:val="both"/>
              <w:rPr>
                <w:color w:val="000000"/>
                <w:shd w:val="clear" w:color="auto" w:fill="F7F7F8"/>
              </w:rPr>
            </w:pPr>
            <w:r w:rsidRPr="009B34A1">
              <w:rPr>
                <w:rFonts w:eastAsia="Times New Roman"/>
                <w:color w:val="000000"/>
              </w:rPr>
              <w:t>-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p>
          <w:p w14:paraId="3D6030F8"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nêu câu hỏi: </w:t>
            </w:r>
          </w:p>
          <w:p w14:paraId="2E437E20" w14:textId="77777777" w:rsidR="006E7A65" w:rsidRPr="009B34A1" w:rsidRDefault="006E7A65" w:rsidP="006E7A65">
            <w:pPr>
              <w:spacing w:after="0" w:line="240" w:lineRule="auto"/>
              <w:jc w:val="both"/>
              <w:rPr>
                <w:rFonts w:eastAsia="Times New Roman"/>
                <w:i/>
                <w:iCs/>
                <w:color w:val="000000"/>
              </w:rPr>
            </w:pPr>
            <w:r w:rsidRPr="009B34A1">
              <w:rPr>
                <w:rFonts w:eastAsia="Times New Roman"/>
                <w:color w:val="000000"/>
              </w:rPr>
              <w:t xml:space="preserve">+ </w:t>
            </w:r>
            <w:r w:rsidRPr="009B34A1">
              <w:rPr>
                <w:rFonts w:eastAsia="Times New Roman"/>
                <w:i/>
                <w:iCs/>
                <w:color w:val="000000"/>
              </w:rPr>
              <w:t>Bài thơ nhắc nhở em điều gì?</w:t>
            </w:r>
          </w:p>
          <w:p w14:paraId="6E4A57E8" w14:textId="77777777" w:rsidR="006E7A65" w:rsidRPr="009B34A1" w:rsidRDefault="006E7A65" w:rsidP="006E7A65">
            <w:pPr>
              <w:spacing w:after="0" w:line="240" w:lineRule="auto"/>
              <w:jc w:val="both"/>
              <w:rPr>
                <w:color w:val="000000"/>
              </w:rPr>
            </w:pPr>
            <w:r w:rsidRPr="009B34A1">
              <w:rPr>
                <w:rFonts w:eastAsia="Times New Roman"/>
                <w:i/>
                <w:iCs/>
                <w:color w:val="000000"/>
              </w:rPr>
              <w:lastRenderedPageBreak/>
              <w:t xml:space="preserve">- GV chốt: </w:t>
            </w:r>
            <w:r w:rsidRPr="009B34A1">
              <w:rPr>
                <w:color w:val="000000"/>
              </w:rPr>
              <w:t>Bài thơ nhắc nhở chúng ta về việc quan tâm đến vệ sinh cá nhân, biết yêu thương bản thân giúp chúng ta tự tin hơn.</w:t>
            </w:r>
          </w:p>
          <w:p w14:paraId="351B47A8" w14:textId="77777777" w:rsidR="006E7A65" w:rsidRPr="009B34A1" w:rsidRDefault="006E7A65" w:rsidP="006E7A65">
            <w:pPr>
              <w:spacing w:after="0" w:line="240" w:lineRule="auto"/>
              <w:jc w:val="both"/>
              <w:rPr>
                <w:rFonts w:eastAsia="Times New Roman"/>
              </w:rPr>
            </w:pPr>
            <w:r w:rsidRPr="009B34A1">
              <w:rPr>
                <w:rFonts w:eastAsia="Times New Roman"/>
                <w:b/>
                <w:bCs/>
                <w:color w:val="000000"/>
              </w:rPr>
              <w:t xml:space="preserve">5. Củng cố, dặn dò </w:t>
            </w:r>
          </w:p>
          <w:p w14:paraId="7298D2E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tiết học, khen ngợi, biểu dương những HS tốt.</w:t>
            </w:r>
          </w:p>
          <w:p w14:paraId="6BE067DF"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color w:val="000000"/>
              </w:rPr>
              <w:t xml:space="preserve">- </w:t>
            </w:r>
            <w:r w:rsidRPr="009B34A1">
              <w:t>GV nhận xét tiết học, dặn HS về nhà ôn lại bài, học thuộc lòng bài thơ và chuẩn bị bài sau.</w:t>
            </w:r>
          </w:p>
        </w:tc>
        <w:tc>
          <w:tcPr>
            <w:tcW w:w="3969" w:type="dxa"/>
          </w:tcPr>
          <w:p w14:paraId="1AFDC270" w14:textId="77777777" w:rsidR="006E7A65" w:rsidRPr="009B34A1" w:rsidRDefault="006E7A65" w:rsidP="006E7A65">
            <w:pPr>
              <w:spacing w:after="0" w:line="240" w:lineRule="auto"/>
              <w:jc w:val="both"/>
              <w:rPr>
                <w:rFonts w:eastAsia="Times New Roman"/>
                <w:color w:val="000000"/>
              </w:rPr>
            </w:pPr>
          </w:p>
          <w:p w14:paraId="1418EFDF" w14:textId="77777777" w:rsidR="006E7A65" w:rsidRPr="009B34A1" w:rsidRDefault="006E7A65" w:rsidP="006E7A65">
            <w:pPr>
              <w:spacing w:after="0" w:line="240" w:lineRule="auto"/>
              <w:jc w:val="both"/>
              <w:rPr>
                <w:rFonts w:eastAsia="Times New Roman"/>
                <w:color w:val="000000"/>
              </w:rPr>
            </w:pPr>
          </w:p>
          <w:p w14:paraId="1BB705CC" w14:textId="77777777" w:rsidR="006E7A65" w:rsidRPr="009B34A1" w:rsidRDefault="006E7A65" w:rsidP="006E7A65">
            <w:pPr>
              <w:spacing w:after="0" w:line="240" w:lineRule="auto"/>
              <w:jc w:val="both"/>
              <w:rPr>
                <w:rFonts w:eastAsia="Times New Roman"/>
                <w:color w:val="000000"/>
              </w:rPr>
            </w:pPr>
          </w:p>
          <w:p w14:paraId="57661709" w14:textId="77777777" w:rsidR="006E7A65" w:rsidRPr="009B34A1" w:rsidRDefault="006E7A65" w:rsidP="006E7A65">
            <w:pPr>
              <w:spacing w:after="0" w:line="240" w:lineRule="auto"/>
              <w:jc w:val="both"/>
              <w:rPr>
                <w:rFonts w:eastAsia="Times New Roman"/>
                <w:color w:val="000000"/>
              </w:rPr>
            </w:pPr>
          </w:p>
          <w:p w14:paraId="028E8964" w14:textId="77777777" w:rsidR="006E7A65" w:rsidRPr="009B34A1" w:rsidRDefault="006E7A65" w:rsidP="006E7A65">
            <w:pPr>
              <w:spacing w:after="0" w:line="240" w:lineRule="auto"/>
              <w:jc w:val="both"/>
              <w:rPr>
                <w:rFonts w:eastAsia="Times New Roman"/>
                <w:color w:val="000000"/>
              </w:rPr>
            </w:pPr>
          </w:p>
          <w:p w14:paraId="313981FE" w14:textId="77777777" w:rsidR="006E7A65" w:rsidRPr="009B34A1" w:rsidRDefault="006E7A65" w:rsidP="006E7A65">
            <w:pPr>
              <w:spacing w:after="0" w:line="240" w:lineRule="auto"/>
              <w:jc w:val="both"/>
              <w:rPr>
                <w:rFonts w:eastAsia="Times New Roman"/>
                <w:color w:val="000000"/>
              </w:rPr>
            </w:pPr>
          </w:p>
          <w:p w14:paraId="063CBDC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hát đồng thanh.</w:t>
            </w:r>
          </w:p>
          <w:p w14:paraId="63483C60" w14:textId="77777777" w:rsidR="006E7A65" w:rsidRPr="009B34A1" w:rsidRDefault="006E7A65" w:rsidP="006E7A65">
            <w:pPr>
              <w:spacing w:after="0" w:line="240" w:lineRule="auto"/>
              <w:jc w:val="both"/>
              <w:rPr>
                <w:rFonts w:eastAsia="Times New Roman"/>
                <w:color w:val="000000"/>
              </w:rPr>
            </w:pPr>
          </w:p>
          <w:p w14:paraId="65410F9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Học sinh lắng nghe</w:t>
            </w:r>
          </w:p>
          <w:p w14:paraId="0C009A42" w14:textId="77777777" w:rsidR="006E7A65" w:rsidRPr="009B34A1" w:rsidRDefault="006E7A65" w:rsidP="006E7A65">
            <w:pPr>
              <w:spacing w:after="0" w:line="240" w:lineRule="auto"/>
              <w:jc w:val="both"/>
              <w:rPr>
                <w:rFonts w:eastAsia="Times New Roman"/>
                <w:color w:val="000000"/>
                <w:lang w:val="nl-NL"/>
              </w:rPr>
            </w:pPr>
          </w:p>
          <w:p w14:paraId="0E2A8D80" w14:textId="77777777" w:rsidR="006E7A65" w:rsidRPr="009B34A1" w:rsidRDefault="006E7A65" w:rsidP="006E7A65">
            <w:pPr>
              <w:spacing w:after="0" w:line="240" w:lineRule="auto"/>
              <w:jc w:val="both"/>
              <w:rPr>
                <w:rFonts w:eastAsia="Times New Roman"/>
                <w:color w:val="000000"/>
                <w:lang w:val="nl-NL"/>
              </w:rPr>
            </w:pPr>
          </w:p>
          <w:p w14:paraId="118331D5" w14:textId="77777777" w:rsidR="006E7A65" w:rsidRPr="009B34A1" w:rsidRDefault="006E7A65" w:rsidP="006E7A65">
            <w:pPr>
              <w:spacing w:after="0" w:line="240" w:lineRule="auto"/>
              <w:jc w:val="both"/>
              <w:rPr>
                <w:rFonts w:eastAsia="Times New Roman"/>
                <w:color w:val="000000"/>
                <w:lang w:val="nl-NL"/>
              </w:rPr>
            </w:pPr>
          </w:p>
          <w:p w14:paraId="711B730C" w14:textId="77777777" w:rsidR="006E7A65" w:rsidRPr="009B34A1" w:rsidRDefault="006E7A65" w:rsidP="006E7A65">
            <w:pPr>
              <w:spacing w:after="0" w:line="240" w:lineRule="auto"/>
              <w:jc w:val="both"/>
              <w:rPr>
                <w:rFonts w:eastAsia="Times New Roman"/>
                <w:color w:val="000000"/>
                <w:lang w:val="nl-NL"/>
              </w:rPr>
            </w:pPr>
          </w:p>
          <w:p w14:paraId="451975D1" w14:textId="77777777" w:rsidR="006E7A65" w:rsidRPr="009B34A1" w:rsidRDefault="006E7A65" w:rsidP="006E7A65">
            <w:pPr>
              <w:spacing w:after="0" w:line="240" w:lineRule="auto"/>
              <w:jc w:val="both"/>
              <w:rPr>
                <w:rFonts w:eastAsia="Times New Roman"/>
                <w:color w:val="000000"/>
                <w:lang w:val="nl-NL"/>
              </w:rPr>
            </w:pPr>
          </w:p>
          <w:p w14:paraId="7CC9A079" w14:textId="77777777" w:rsidR="006E7A65" w:rsidRPr="009B34A1" w:rsidRDefault="006E7A65" w:rsidP="006E7A65">
            <w:pPr>
              <w:spacing w:after="0" w:line="240" w:lineRule="auto"/>
              <w:jc w:val="both"/>
              <w:rPr>
                <w:rFonts w:eastAsia="Times New Roman"/>
                <w:color w:val="000000"/>
                <w:lang w:val="nl-NL"/>
              </w:rPr>
            </w:pPr>
          </w:p>
          <w:p w14:paraId="5E1E4215" w14:textId="77777777" w:rsidR="006E7A65" w:rsidRPr="009B34A1" w:rsidRDefault="006E7A65" w:rsidP="006E7A65">
            <w:pPr>
              <w:spacing w:after="0" w:line="240" w:lineRule="auto"/>
              <w:jc w:val="both"/>
              <w:rPr>
                <w:rFonts w:eastAsia="Times New Roman"/>
                <w:color w:val="000000"/>
                <w:lang w:val="nl-NL"/>
              </w:rPr>
            </w:pPr>
          </w:p>
          <w:p w14:paraId="49DA10D8" w14:textId="77777777" w:rsidR="006E7A65" w:rsidRPr="009B34A1" w:rsidRDefault="006E7A65" w:rsidP="006E7A65">
            <w:pPr>
              <w:spacing w:after="0" w:line="240" w:lineRule="auto"/>
              <w:jc w:val="both"/>
              <w:rPr>
                <w:rFonts w:eastAsia="Times New Roman"/>
                <w:color w:val="000000"/>
                <w:lang w:val="nl-NL"/>
              </w:rPr>
            </w:pPr>
          </w:p>
          <w:p w14:paraId="4DC519EA" w14:textId="77777777" w:rsidR="006E7A65" w:rsidRPr="009B34A1" w:rsidRDefault="006E7A65" w:rsidP="006E7A65">
            <w:pPr>
              <w:spacing w:after="0" w:line="240" w:lineRule="auto"/>
              <w:jc w:val="both"/>
              <w:rPr>
                <w:rFonts w:eastAsia="Times New Roman"/>
                <w:color w:val="000000"/>
                <w:lang w:val="nl-NL"/>
              </w:rPr>
            </w:pPr>
          </w:p>
          <w:p w14:paraId="1D8011F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 GV đọc mẫu, đọc thầm theo.</w:t>
            </w:r>
          </w:p>
          <w:p w14:paraId="553E9A35" w14:textId="77777777" w:rsidR="006E7A65" w:rsidRPr="009B34A1" w:rsidRDefault="006E7A65" w:rsidP="006E7A65">
            <w:pPr>
              <w:spacing w:after="0" w:line="240" w:lineRule="auto"/>
              <w:jc w:val="both"/>
              <w:rPr>
                <w:rFonts w:eastAsia="Times New Roman"/>
                <w:color w:val="000000"/>
              </w:rPr>
            </w:pPr>
          </w:p>
          <w:p w14:paraId="5DAEBCCB" w14:textId="77777777" w:rsidR="006E7A65" w:rsidRPr="009B34A1" w:rsidRDefault="006E7A65" w:rsidP="006E7A65">
            <w:pPr>
              <w:spacing w:after="0" w:line="240" w:lineRule="auto"/>
              <w:jc w:val="both"/>
              <w:rPr>
                <w:rFonts w:eastAsia="Times New Roman"/>
                <w:color w:val="000000"/>
                <w:lang w:val="nl-NL"/>
              </w:rPr>
            </w:pPr>
          </w:p>
          <w:p w14:paraId="138D93E9" w14:textId="77777777" w:rsidR="006E7A65" w:rsidRPr="009B34A1" w:rsidRDefault="006E7A65" w:rsidP="006E7A65">
            <w:pPr>
              <w:spacing w:after="0" w:line="240" w:lineRule="auto"/>
              <w:jc w:val="both"/>
              <w:rPr>
                <w:rFonts w:eastAsia="Times New Roman"/>
              </w:rPr>
            </w:pPr>
            <w:r w:rsidRPr="009B34A1">
              <w:rPr>
                <w:rFonts w:eastAsia="Times New Roman"/>
              </w:rPr>
              <w:t xml:space="preserve">- HS trả lời: 5 khổ  </w:t>
            </w:r>
          </w:p>
          <w:p w14:paraId="39701528" w14:textId="77777777" w:rsidR="006E7A65" w:rsidRPr="009B34A1" w:rsidRDefault="006E7A65" w:rsidP="006E7A65">
            <w:pPr>
              <w:spacing w:after="0" w:line="240" w:lineRule="auto"/>
              <w:jc w:val="both"/>
              <w:rPr>
                <w:i/>
              </w:rPr>
            </w:pPr>
            <w:r w:rsidRPr="009B34A1">
              <w:rPr>
                <w:rFonts w:eastAsia="Times New Roman"/>
              </w:rPr>
              <w:lastRenderedPageBreak/>
              <w:t xml:space="preserve">- HS luyện đọc theo khổ </w:t>
            </w:r>
            <w:r w:rsidRPr="009B34A1">
              <w:rPr>
                <w:lang w:val="nl-NL"/>
              </w:rPr>
              <w:t xml:space="preserve">kết hợp phát hiện và luyện đọc từ khó (Chẳng hạn: </w:t>
            </w:r>
            <w:r w:rsidRPr="009B34A1">
              <w:rPr>
                <w:i/>
              </w:rPr>
              <w:t>sáng trưng, lối thuộc, ma ra tông)</w:t>
            </w:r>
          </w:p>
          <w:p w14:paraId="1BE86C43" w14:textId="77777777" w:rsidR="006E7A65" w:rsidRPr="009B34A1" w:rsidRDefault="006E7A65" w:rsidP="006E7A65">
            <w:pPr>
              <w:spacing w:after="0" w:line="240" w:lineRule="auto"/>
              <w:rPr>
                <w:rFonts w:eastAsia="Times New Roman"/>
              </w:rPr>
            </w:pPr>
            <w:r w:rsidRPr="009B34A1">
              <w:rPr>
                <w:rFonts w:eastAsia="Times New Roman"/>
              </w:rPr>
              <w:t>- HS luyện đọc theo nhóm.</w:t>
            </w:r>
          </w:p>
          <w:p w14:paraId="3E8DF9D1" w14:textId="77777777" w:rsidR="006E7A65" w:rsidRPr="009B34A1" w:rsidRDefault="006E7A65" w:rsidP="006E7A65">
            <w:pPr>
              <w:spacing w:after="0" w:line="240" w:lineRule="auto"/>
              <w:rPr>
                <w:rFonts w:eastAsia="Times New Roman"/>
              </w:rPr>
            </w:pPr>
            <w:r w:rsidRPr="009B34A1">
              <w:rPr>
                <w:rFonts w:eastAsia="Times New Roman"/>
              </w:rPr>
              <w:t>- 2 nhóm thi đọc trước lớp. Cả lớp theo dõi, nhận xét bạn đọc.</w:t>
            </w:r>
          </w:p>
          <w:p w14:paraId="67B59898" w14:textId="77777777" w:rsidR="006E7A65" w:rsidRPr="009B34A1" w:rsidRDefault="006E7A65" w:rsidP="006E7A65">
            <w:pPr>
              <w:spacing w:after="0" w:line="240" w:lineRule="auto"/>
              <w:jc w:val="both"/>
              <w:rPr>
                <w:rFonts w:eastAsia="Times New Roman"/>
              </w:rPr>
            </w:pPr>
          </w:p>
          <w:p w14:paraId="3CABFEF9" w14:textId="77777777" w:rsidR="006E7A65" w:rsidRPr="009B34A1" w:rsidRDefault="006E7A65" w:rsidP="006E7A65">
            <w:pPr>
              <w:spacing w:after="0" w:line="240" w:lineRule="auto"/>
              <w:jc w:val="both"/>
              <w:rPr>
                <w:rFonts w:eastAsia="Times New Roman"/>
              </w:rPr>
            </w:pPr>
            <w:r w:rsidRPr="009B34A1">
              <w:rPr>
                <w:rFonts w:eastAsia="Times New Roman"/>
              </w:rPr>
              <w:t>- HS đọc chú giải. </w:t>
            </w:r>
          </w:p>
          <w:p w14:paraId="2D6164AF" w14:textId="77777777" w:rsidR="006E7A65" w:rsidRPr="009B34A1" w:rsidRDefault="006E7A65" w:rsidP="006E7A65">
            <w:pPr>
              <w:spacing w:after="0" w:line="240" w:lineRule="auto"/>
              <w:jc w:val="both"/>
              <w:rPr>
                <w:rFonts w:eastAsia="Times New Roman"/>
              </w:rPr>
            </w:pPr>
          </w:p>
          <w:p w14:paraId="0C605955" w14:textId="77777777" w:rsidR="006E7A65" w:rsidRPr="009B34A1" w:rsidRDefault="006E7A65" w:rsidP="006E7A65">
            <w:pPr>
              <w:spacing w:after="0" w:line="240" w:lineRule="auto"/>
              <w:jc w:val="both"/>
              <w:rPr>
                <w:rFonts w:eastAsia="Times New Roman"/>
              </w:rPr>
            </w:pPr>
          </w:p>
          <w:p w14:paraId="674FB77E" w14:textId="77777777" w:rsidR="006E7A65" w:rsidRPr="009B34A1" w:rsidRDefault="006E7A65" w:rsidP="006E7A65">
            <w:pPr>
              <w:spacing w:after="0" w:line="240" w:lineRule="auto"/>
              <w:jc w:val="both"/>
              <w:rPr>
                <w:rFonts w:eastAsia="Times New Roman"/>
              </w:rPr>
            </w:pPr>
          </w:p>
          <w:p w14:paraId="783F3DA7" w14:textId="77777777" w:rsidR="006E7A65" w:rsidRPr="009B34A1" w:rsidRDefault="006E7A65" w:rsidP="006E7A65">
            <w:pPr>
              <w:spacing w:after="0" w:line="240" w:lineRule="auto"/>
              <w:jc w:val="both"/>
              <w:rPr>
                <w:rFonts w:eastAsia="Times New Roman"/>
              </w:rPr>
            </w:pPr>
            <w:r w:rsidRPr="009B34A1">
              <w:rPr>
                <w:rFonts w:eastAsia="Times New Roman"/>
              </w:rPr>
              <w:t>- Lớp theo dõi.</w:t>
            </w:r>
          </w:p>
          <w:p w14:paraId="2D2D2A8D" w14:textId="77777777" w:rsidR="006E7A65" w:rsidRPr="009B34A1" w:rsidRDefault="006E7A65" w:rsidP="006E7A65">
            <w:pPr>
              <w:spacing w:after="0" w:line="240" w:lineRule="auto"/>
              <w:jc w:val="both"/>
              <w:rPr>
                <w:rFonts w:eastAsia="Times New Roman"/>
              </w:rPr>
            </w:pPr>
          </w:p>
          <w:p w14:paraId="38C638DE" w14:textId="77777777" w:rsidR="006E7A65" w:rsidRPr="009B34A1" w:rsidRDefault="006E7A65" w:rsidP="006E7A65">
            <w:pPr>
              <w:spacing w:after="0" w:line="240" w:lineRule="auto"/>
              <w:jc w:val="both"/>
              <w:rPr>
                <w:rFonts w:eastAsia="Times New Roman"/>
              </w:rPr>
            </w:pPr>
          </w:p>
          <w:p w14:paraId="278067BA" w14:textId="77777777" w:rsidR="006E7A65" w:rsidRPr="009B34A1" w:rsidRDefault="006E7A65" w:rsidP="006E7A65">
            <w:pPr>
              <w:spacing w:after="0" w:line="240" w:lineRule="auto"/>
              <w:jc w:val="both"/>
              <w:rPr>
                <w:rFonts w:eastAsia="Times New Roman"/>
              </w:rPr>
            </w:pPr>
          </w:p>
          <w:p w14:paraId="2D3F618F" w14:textId="138CF4B3" w:rsidR="006E7A65" w:rsidRPr="009B34A1" w:rsidRDefault="006E7A65" w:rsidP="006E7A65">
            <w:pPr>
              <w:spacing w:after="0" w:line="240" w:lineRule="auto"/>
              <w:jc w:val="both"/>
              <w:rPr>
                <w:rFonts w:eastAsia="Times New Roman"/>
              </w:rPr>
            </w:pPr>
          </w:p>
          <w:p w14:paraId="738E7C18" w14:textId="77777777" w:rsidR="006E7A65" w:rsidRPr="009B34A1" w:rsidRDefault="006E7A65" w:rsidP="006E7A65">
            <w:pPr>
              <w:spacing w:after="0" w:line="240" w:lineRule="auto"/>
              <w:jc w:val="both"/>
              <w:rPr>
                <w:rFonts w:eastAsia="Times New Roman"/>
              </w:rPr>
            </w:pPr>
          </w:p>
          <w:p w14:paraId="3C3B9A0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đọc tiếp nối câu hỏi; các HS khác lắng nghe, đọc thầm theo.</w:t>
            </w:r>
          </w:p>
          <w:p w14:paraId="5591F64F" w14:textId="77777777" w:rsidR="006E7A65" w:rsidRDefault="006E7A65" w:rsidP="006E7A65">
            <w:pPr>
              <w:spacing w:after="0" w:line="240" w:lineRule="auto"/>
              <w:jc w:val="both"/>
              <w:rPr>
                <w:rFonts w:eastAsia="Times New Roman"/>
                <w:color w:val="000000"/>
              </w:rPr>
            </w:pPr>
          </w:p>
          <w:p w14:paraId="5BA30BC4" w14:textId="77777777" w:rsidR="006E7A65" w:rsidRPr="009B34A1" w:rsidRDefault="006E7A65" w:rsidP="006E7A65">
            <w:pPr>
              <w:spacing w:after="0" w:line="240" w:lineRule="auto"/>
              <w:jc w:val="both"/>
              <w:rPr>
                <w:rFonts w:eastAsia="Times New Roman"/>
                <w:color w:val="000000"/>
              </w:rPr>
            </w:pPr>
          </w:p>
          <w:p w14:paraId="19073A98"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HS thực hiện nhiệm vụ học tập theo nhóm </w:t>
            </w:r>
          </w:p>
          <w:p w14:paraId="455F8B4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đại diện nhóm trả lời các câu hỏi, nhóm khác nhận xét, bổ sung.</w:t>
            </w:r>
          </w:p>
          <w:p w14:paraId="7D6EBCCA" w14:textId="77777777" w:rsidR="006E7A65" w:rsidRPr="009B34A1" w:rsidRDefault="006E7A65" w:rsidP="006E7A65">
            <w:pPr>
              <w:shd w:val="clear" w:color="auto" w:fill="FFFFFF"/>
              <w:spacing w:after="0" w:line="240" w:lineRule="auto"/>
              <w:jc w:val="both"/>
              <w:rPr>
                <w:rFonts w:eastAsia="Times New Roman"/>
                <w:i/>
                <w:iCs/>
                <w:color w:val="000000"/>
              </w:rPr>
            </w:pPr>
            <w:r w:rsidRPr="009B34A1">
              <w:rPr>
                <w:rFonts w:eastAsia="Times New Roman"/>
                <w:i/>
                <w:iCs/>
                <w:color w:val="000000"/>
              </w:rPr>
              <w:t>+ Bạn nhỏ đánh răng, tết tóc, soi gương.</w:t>
            </w:r>
          </w:p>
          <w:p w14:paraId="1C4D92B6" w14:textId="77777777" w:rsidR="006E7A65" w:rsidRPr="009B34A1" w:rsidRDefault="006E7A65" w:rsidP="006E7A65">
            <w:pPr>
              <w:shd w:val="clear" w:color="auto" w:fill="FFFFFF"/>
              <w:spacing w:after="0" w:line="240" w:lineRule="auto"/>
              <w:jc w:val="both"/>
              <w:rPr>
                <w:rFonts w:eastAsia="Times New Roman"/>
                <w:i/>
                <w:iCs/>
                <w:color w:val="000000"/>
              </w:rPr>
            </w:pPr>
            <w:r w:rsidRPr="009B34A1">
              <w:rPr>
                <w:rFonts w:eastAsia="Times New Roman"/>
                <w:i/>
                <w:iCs/>
                <w:color w:val="000000"/>
              </w:rPr>
              <w:t>+ Bạn nhỏ có nụ cười rất tươi và hai bím tóc xinh xinh..</w:t>
            </w:r>
          </w:p>
          <w:p w14:paraId="6702175F" w14:textId="77777777" w:rsidR="006E7A65" w:rsidRPr="009B34A1" w:rsidRDefault="006E7A65" w:rsidP="006E7A65">
            <w:pPr>
              <w:shd w:val="clear" w:color="auto" w:fill="FFFFFF"/>
              <w:spacing w:after="0" w:line="240" w:lineRule="auto"/>
              <w:jc w:val="both"/>
              <w:rPr>
                <w:rFonts w:eastAsia="Times New Roman"/>
                <w:i/>
                <w:iCs/>
                <w:color w:val="000000"/>
              </w:rPr>
            </w:pPr>
          </w:p>
          <w:p w14:paraId="1215CA5B" w14:textId="21943D16" w:rsidR="006E7A65" w:rsidRPr="009B34A1" w:rsidRDefault="006E7A65" w:rsidP="006E7A65">
            <w:pPr>
              <w:shd w:val="clear" w:color="auto" w:fill="FFFFFF"/>
              <w:spacing w:after="0" w:line="240" w:lineRule="auto"/>
              <w:jc w:val="both"/>
              <w:rPr>
                <w:rFonts w:eastAsia="Times New Roman"/>
                <w:i/>
                <w:iCs/>
                <w:color w:val="000000"/>
              </w:rPr>
            </w:pPr>
          </w:p>
          <w:p w14:paraId="6900C319" w14:textId="77777777" w:rsidR="006E7A65" w:rsidRPr="009B34A1" w:rsidRDefault="006E7A65" w:rsidP="006E7A65">
            <w:pPr>
              <w:shd w:val="clear" w:color="auto" w:fill="FFFFFF"/>
              <w:spacing w:after="0" w:line="240" w:lineRule="auto"/>
              <w:jc w:val="both"/>
              <w:rPr>
                <w:rFonts w:eastAsia="Times New Roman"/>
                <w:i/>
                <w:iCs/>
                <w:color w:val="000000"/>
              </w:rPr>
            </w:pPr>
            <w:r w:rsidRPr="009B34A1">
              <w:rPr>
                <w:rFonts w:eastAsia="Times New Roman"/>
                <w:i/>
                <w:iCs/>
                <w:color w:val="000000"/>
              </w:rPr>
              <w:t>+ Đèn tín hiệu giao thông màu xanh( được phép đi) dõi theo từng bước chân bạn nhỏ.</w:t>
            </w:r>
          </w:p>
          <w:p w14:paraId="5D497F34" w14:textId="77777777" w:rsidR="006E7A65" w:rsidRPr="009B34A1" w:rsidRDefault="006E7A65" w:rsidP="006E7A65">
            <w:pPr>
              <w:shd w:val="clear" w:color="auto" w:fill="FFFFFF"/>
              <w:spacing w:after="0" w:line="240" w:lineRule="auto"/>
              <w:jc w:val="both"/>
              <w:rPr>
                <w:rFonts w:eastAsia="Times New Roman"/>
                <w:i/>
                <w:iCs/>
                <w:color w:val="000000"/>
              </w:rPr>
            </w:pPr>
            <w:r w:rsidRPr="009B34A1">
              <w:rPr>
                <w:rFonts w:eastAsia="Times New Roman"/>
                <w:i/>
                <w:iCs/>
                <w:color w:val="000000"/>
              </w:rPr>
              <w:t>+ Trên đường, khi qua ngã tư hoặc khi sang đường, em cần quan sát đèn tín hiệu giao thông; chỉ sang đường khi đèn tín hiệu bật màu xanh.</w:t>
            </w:r>
          </w:p>
          <w:p w14:paraId="67A1E806" w14:textId="77777777" w:rsidR="006E7A65" w:rsidRPr="009B34A1" w:rsidRDefault="006E7A65" w:rsidP="006E7A65">
            <w:pPr>
              <w:shd w:val="clear" w:color="auto" w:fill="FFFFFF"/>
              <w:spacing w:after="0" w:line="240" w:lineRule="auto"/>
              <w:jc w:val="both"/>
              <w:rPr>
                <w:rFonts w:eastAsia="Times New Roman"/>
                <w:iCs/>
                <w:color w:val="000000"/>
              </w:rPr>
            </w:pPr>
            <w:r w:rsidRPr="009B34A1">
              <w:rPr>
                <w:rFonts w:eastAsia="Times New Roman"/>
                <w:iCs/>
                <w:color w:val="000000"/>
              </w:rPr>
              <w:t>- Bạn nhỏ biết giữ vệ sinh thân thể, ăn mặc gọn gàng, đi bộ hàng ngày, vui vẻ, tích cực học tập. Đó là những điều giúp bạn nhỏ khỏe mạnh.</w:t>
            </w:r>
          </w:p>
          <w:p w14:paraId="586F337A" w14:textId="36ECC3A4" w:rsidR="006E7A65"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341A4624" w14:textId="6F01AB91" w:rsidR="00C34641" w:rsidRDefault="00C34641" w:rsidP="006E7A65">
            <w:pPr>
              <w:spacing w:after="0" w:line="240" w:lineRule="auto"/>
              <w:jc w:val="both"/>
              <w:rPr>
                <w:rFonts w:eastAsia="Times New Roman"/>
                <w:color w:val="000000"/>
              </w:rPr>
            </w:pPr>
          </w:p>
          <w:p w14:paraId="2E1FC75F" w14:textId="14305E5B" w:rsidR="00C34641" w:rsidRDefault="00C34641" w:rsidP="006E7A65">
            <w:pPr>
              <w:spacing w:after="0" w:line="240" w:lineRule="auto"/>
              <w:jc w:val="both"/>
              <w:rPr>
                <w:rFonts w:eastAsia="Times New Roman"/>
                <w:color w:val="000000"/>
              </w:rPr>
            </w:pPr>
          </w:p>
          <w:p w14:paraId="1EA0908B" w14:textId="10D5E2EA" w:rsidR="00C34641" w:rsidRDefault="00C34641" w:rsidP="006E7A65">
            <w:pPr>
              <w:spacing w:after="0" w:line="240" w:lineRule="auto"/>
              <w:jc w:val="both"/>
              <w:rPr>
                <w:rFonts w:eastAsia="Times New Roman"/>
                <w:color w:val="000000"/>
              </w:rPr>
            </w:pPr>
          </w:p>
          <w:p w14:paraId="786EEA3F" w14:textId="521D586A" w:rsidR="00C34641" w:rsidRDefault="00C34641" w:rsidP="006E7A65">
            <w:pPr>
              <w:spacing w:after="0" w:line="240" w:lineRule="auto"/>
              <w:jc w:val="both"/>
              <w:rPr>
                <w:rFonts w:eastAsia="Times New Roman"/>
                <w:color w:val="000000"/>
              </w:rPr>
            </w:pPr>
          </w:p>
          <w:p w14:paraId="4AD5B924" w14:textId="042C83BB" w:rsidR="00C34641" w:rsidRDefault="00C34641" w:rsidP="006E7A65">
            <w:pPr>
              <w:spacing w:after="0" w:line="240" w:lineRule="auto"/>
              <w:jc w:val="both"/>
              <w:rPr>
                <w:rFonts w:eastAsia="Times New Roman"/>
                <w:color w:val="000000"/>
              </w:rPr>
            </w:pPr>
          </w:p>
          <w:p w14:paraId="3AC654C1" w14:textId="77777777" w:rsidR="00C34641" w:rsidRPr="009B34A1" w:rsidRDefault="00C34641" w:rsidP="006E7A65">
            <w:pPr>
              <w:spacing w:after="0" w:line="240" w:lineRule="auto"/>
              <w:jc w:val="both"/>
              <w:rPr>
                <w:rFonts w:eastAsia="Times New Roman"/>
                <w:color w:val="000000"/>
              </w:rPr>
            </w:pPr>
          </w:p>
          <w:p w14:paraId="3D16B5AC"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r w:rsidRPr="009B34A1">
              <w:rPr>
                <w:rFonts w:eastAsia="Times New Roman"/>
              </w:rPr>
              <w:t xml:space="preserve">- 1-2 HS trả lời: </w:t>
            </w:r>
            <w:r w:rsidRPr="009B34A1">
              <w:rPr>
                <w:rFonts w:eastAsia="Times New Roman"/>
                <w:iCs/>
                <w:color w:val="000000"/>
              </w:rPr>
              <w:t>Diễn tả niềm vui được đến trường mỗi sáng.</w:t>
            </w:r>
          </w:p>
          <w:p w14:paraId="2B4465F8"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7A08B6CE"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3B59E343"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027066DF"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2D273136"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5397A0F0"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7B05EA21" w14:textId="77777777" w:rsidR="006E7A65" w:rsidRPr="009B34A1" w:rsidRDefault="006E7A65" w:rsidP="006E7A65">
            <w:pPr>
              <w:widowControl w:val="0"/>
              <w:tabs>
                <w:tab w:val="left" w:pos="779"/>
              </w:tabs>
              <w:autoSpaceDE w:val="0"/>
              <w:autoSpaceDN w:val="0"/>
              <w:spacing w:after="0" w:line="240" w:lineRule="auto"/>
              <w:jc w:val="both"/>
              <w:rPr>
                <w:rFonts w:eastAsia="Times New Roman"/>
                <w:iCs/>
                <w:color w:val="000000"/>
              </w:rPr>
            </w:pPr>
          </w:p>
          <w:p w14:paraId="2CF3F71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265BE895" w14:textId="77777777" w:rsidR="006E7A65" w:rsidRPr="009B34A1" w:rsidRDefault="006E7A65" w:rsidP="006E7A65">
            <w:pPr>
              <w:spacing w:after="0" w:line="240" w:lineRule="auto"/>
              <w:jc w:val="both"/>
              <w:rPr>
                <w:rFonts w:eastAsia="Times New Roman"/>
                <w:color w:val="000000"/>
              </w:rPr>
            </w:pPr>
          </w:p>
          <w:p w14:paraId="2EF655D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w:t>
            </w:r>
          </w:p>
          <w:p w14:paraId="3B47543F" w14:textId="77777777" w:rsidR="006E7A65" w:rsidRPr="009B34A1" w:rsidRDefault="006E7A65" w:rsidP="006E7A65">
            <w:pPr>
              <w:spacing w:after="0" w:line="240" w:lineRule="auto"/>
              <w:jc w:val="both"/>
              <w:rPr>
                <w:rFonts w:eastAsia="Times New Roman"/>
                <w:color w:val="000000"/>
              </w:rPr>
            </w:pPr>
          </w:p>
          <w:p w14:paraId="3A77D180" w14:textId="77777777" w:rsidR="006E7A65" w:rsidRPr="009B34A1" w:rsidRDefault="006E7A65" w:rsidP="006E7A65">
            <w:pPr>
              <w:spacing w:after="0" w:line="240" w:lineRule="auto"/>
              <w:jc w:val="both"/>
              <w:rPr>
                <w:rFonts w:eastAsia="Times New Roman"/>
                <w:color w:val="000000"/>
              </w:rPr>
            </w:pPr>
          </w:p>
          <w:p w14:paraId="21ACE276" w14:textId="77777777" w:rsidR="006E7A65" w:rsidRPr="009B34A1" w:rsidRDefault="006E7A65" w:rsidP="006E7A65">
            <w:pPr>
              <w:spacing w:after="0" w:line="240" w:lineRule="auto"/>
              <w:jc w:val="both"/>
              <w:rPr>
                <w:rFonts w:eastAsia="Times New Roman"/>
                <w:color w:val="000000"/>
              </w:rPr>
            </w:pPr>
          </w:p>
          <w:p w14:paraId="00787CDF" w14:textId="77777777" w:rsidR="006E7A65" w:rsidRPr="009B34A1" w:rsidRDefault="006E7A65" w:rsidP="006E7A65">
            <w:pPr>
              <w:spacing w:after="0" w:line="240" w:lineRule="auto"/>
              <w:jc w:val="both"/>
              <w:rPr>
                <w:rFonts w:eastAsia="Times New Roman"/>
                <w:color w:val="000000"/>
              </w:rPr>
            </w:pPr>
          </w:p>
          <w:p w14:paraId="295B2CBD" w14:textId="77777777" w:rsidR="006E7A65" w:rsidRPr="009B34A1" w:rsidRDefault="006E7A65" w:rsidP="006E7A65">
            <w:pPr>
              <w:spacing w:after="0" w:line="240" w:lineRule="auto"/>
              <w:jc w:val="both"/>
              <w:rPr>
                <w:rFonts w:eastAsia="Times New Roman"/>
                <w:color w:val="000000"/>
              </w:rPr>
            </w:pPr>
          </w:p>
          <w:p w14:paraId="29D00B3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 luật chơi</w:t>
            </w:r>
          </w:p>
          <w:p w14:paraId="2D4AA63E" w14:textId="77777777" w:rsidR="006E7A65" w:rsidRPr="009B34A1" w:rsidRDefault="006E7A65" w:rsidP="006E7A65">
            <w:pPr>
              <w:spacing w:after="0" w:line="240" w:lineRule="auto"/>
              <w:jc w:val="both"/>
              <w:rPr>
                <w:rFonts w:eastAsia="Times New Roman"/>
                <w:color w:val="000000"/>
              </w:rPr>
            </w:pPr>
          </w:p>
          <w:p w14:paraId="23D85A4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tham gia thi đọc</w:t>
            </w:r>
          </w:p>
          <w:p w14:paraId="3E0C0509" w14:textId="77777777" w:rsidR="006E7A65" w:rsidRPr="009B34A1" w:rsidRDefault="006E7A65" w:rsidP="006E7A65">
            <w:pPr>
              <w:spacing w:after="0" w:line="240" w:lineRule="auto"/>
              <w:jc w:val="both"/>
              <w:rPr>
                <w:rFonts w:eastAsia="Times New Roman"/>
                <w:color w:val="000000"/>
              </w:rPr>
            </w:pPr>
          </w:p>
          <w:p w14:paraId="6E2A050B" w14:textId="77777777" w:rsidR="006E7A65" w:rsidRDefault="006E7A65" w:rsidP="006E7A65">
            <w:pPr>
              <w:spacing w:after="0" w:line="240" w:lineRule="auto"/>
              <w:jc w:val="both"/>
              <w:rPr>
                <w:rFonts w:eastAsia="Times New Roman"/>
                <w:color w:val="000000"/>
              </w:rPr>
            </w:pPr>
            <w:r w:rsidRPr="009B34A1">
              <w:rPr>
                <w:rFonts w:eastAsia="Times New Roman"/>
                <w:color w:val="000000"/>
              </w:rPr>
              <w:t>- Lớp lắng nghe, chia sẻ</w:t>
            </w:r>
          </w:p>
          <w:p w14:paraId="5D106630" w14:textId="77777777" w:rsidR="006E7A65" w:rsidRPr="009B34A1" w:rsidRDefault="006E7A65" w:rsidP="006E7A65">
            <w:pPr>
              <w:spacing w:after="0" w:line="240" w:lineRule="auto"/>
              <w:jc w:val="both"/>
              <w:rPr>
                <w:rFonts w:eastAsia="Times New Roman"/>
                <w:color w:val="000000"/>
              </w:rPr>
            </w:pPr>
          </w:p>
          <w:p w14:paraId="592D2E8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355FE5BD" w14:textId="77777777" w:rsidR="006E7A65" w:rsidRPr="009B34A1" w:rsidRDefault="006E7A65" w:rsidP="006E7A65">
            <w:pPr>
              <w:spacing w:after="0" w:line="240" w:lineRule="auto"/>
              <w:jc w:val="both"/>
              <w:rPr>
                <w:rFonts w:eastAsia="Times New Roman"/>
                <w:color w:val="000000"/>
              </w:rPr>
            </w:pPr>
          </w:p>
          <w:p w14:paraId="3AFD4992" w14:textId="77777777" w:rsidR="006E7A65" w:rsidRPr="009B34A1" w:rsidRDefault="006E7A65" w:rsidP="006E7A65">
            <w:pPr>
              <w:spacing w:after="0" w:line="240" w:lineRule="auto"/>
              <w:jc w:val="both"/>
              <w:rPr>
                <w:rFonts w:eastAsia="Times New Roman"/>
                <w:color w:val="000000"/>
              </w:rPr>
            </w:pPr>
          </w:p>
          <w:p w14:paraId="21FC2B93" w14:textId="77777777" w:rsidR="006E7A65" w:rsidRPr="009B34A1" w:rsidRDefault="006E7A65" w:rsidP="006E7A65">
            <w:pPr>
              <w:spacing w:after="0" w:line="240" w:lineRule="auto"/>
              <w:jc w:val="both"/>
              <w:rPr>
                <w:rFonts w:eastAsia="Times New Roman"/>
                <w:color w:val="000000"/>
              </w:rPr>
            </w:pPr>
          </w:p>
          <w:p w14:paraId="62206F75" w14:textId="77777777" w:rsidR="006E7A65" w:rsidRPr="009B34A1" w:rsidRDefault="006E7A65" w:rsidP="006E7A65">
            <w:pPr>
              <w:spacing w:after="0" w:line="240" w:lineRule="auto"/>
              <w:jc w:val="both"/>
              <w:rPr>
                <w:rFonts w:eastAsia="Times New Roman"/>
                <w:color w:val="000000"/>
              </w:rPr>
            </w:pPr>
          </w:p>
          <w:p w14:paraId="1160B92B" w14:textId="77777777" w:rsidR="006E7A65" w:rsidRPr="009B34A1" w:rsidRDefault="006E7A65" w:rsidP="006E7A65">
            <w:pPr>
              <w:spacing w:after="0" w:line="240" w:lineRule="auto"/>
              <w:jc w:val="both"/>
              <w:rPr>
                <w:rFonts w:eastAsia="Times New Roman"/>
                <w:color w:val="000000"/>
              </w:rPr>
            </w:pPr>
          </w:p>
          <w:p w14:paraId="46AC5C0B" w14:textId="77777777" w:rsidR="006E7A65" w:rsidRPr="009B34A1" w:rsidRDefault="006E7A65" w:rsidP="006E7A65">
            <w:pPr>
              <w:spacing w:after="0" w:line="240" w:lineRule="auto"/>
              <w:jc w:val="both"/>
              <w:rPr>
                <w:rFonts w:eastAsia="Times New Roman"/>
                <w:color w:val="000000"/>
              </w:rPr>
            </w:pPr>
          </w:p>
          <w:p w14:paraId="5D53FF64" w14:textId="77777777" w:rsidR="006E7A65" w:rsidRPr="009B34A1" w:rsidRDefault="006E7A65" w:rsidP="006E7A65">
            <w:pPr>
              <w:spacing w:after="0" w:line="240" w:lineRule="auto"/>
              <w:jc w:val="both"/>
              <w:rPr>
                <w:rFonts w:eastAsia="Times New Roman"/>
                <w:color w:val="000000"/>
              </w:rPr>
            </w:pPr>
          </w:p>
          <w:p w14:paraId="7A7980A8" w14:textId="77777777" w:rsidR="006E7A65" w:rsidRPr="009B34A1" w:rsidRDefault="006E7A65" w:rsidP="006E7A65">
            <w:pPr>
              <w:spacing w:after="0" w:line="240" w:lineRule="auto"/>
              <w:jc w:val="both"/>
              <w:rPr>
                <w:rFonts w:eastAsia="Times New Roman"/>
                <w:color w:val="000000"/>
              </w:rPr>
            </w:pPr>
          </w:p>
          <w:p w14:paraId="2249AB5D" w14:textId="77777777" w:rsidR="006E7A65" w:rsidRPr="009B34A1" w:rsidRDefault="006E7A65" w:rsidP="006E7A65">
            <w:pPr>
              <w:spacing w:after="0" w:line="240" w:lineRule="auto"/>
              <w:jc w:val="both"/>
              <w:rPr>
                <w:rFonts w:eastAsia="Times New Roman"/>
                <w:color w:val="000000"/>
              </w:rPr>
            </w:pPr>
          </w:p>
          <w:p w14:paraId="7F3FCBD9" w14:textId="77777777" w:rsidR="006E7A65" w:rsidRPr="009B34A1" w:rsidRDefault="006E7A65" w:rsidP="006E7A65">
            <w:pPr>
              <w:spacing w:after="0" w:line="240" w:lineRule="auto"/>
              <w:jc w:val="both"/>
              <w:rPr>
                <w:rFonts w:eastAsia="Times New Roman"/>
                <w:color w:val="000000"/>
              </w:rPr>
            </w:pPr>
          </w:p>
          <w:p w14:paraId="4D7C4575" w14:textId="77777777" w:rsidR="006E7A65" w:rsidRPr="009B34A1" w:rsidRDefault="006E7A65" w:rsidP="006E7A65">
            <w:pPr>
              <w:spacing w:after="0" w:line="240" w:lineRule="auto"/>
              <w:jc w:val="both"/>
              <w:rPr>
                <w:rFonts w:eastAsia="Times New Roman"/>
                <w:color w:val="000000"/>
              </w:rPr>
            </w:pPr>
          </w:p>
          <w:p w14:paraId="33817CA3" w14:textId="77777777" w:rsidR="006E7A65" w:rsidRPr="009B34A1" w:rsidRDefault="006E7A65" w:rsidP="006E7A65">
            <w:pPr>
              <w:spacing w:after="0" w:line="240" w:lineRule="auto"/>
              <w:jc w:val="both"/>
              <w:rPr>
                <w:rFonts w:eastAsia="Times New Roman"/>
                <w:color w:val="000000"/>
              </w:rPr>
            </w:pPr>
          </w:p>
          <w:p w14:paraId="0997389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09635F6A" w14:textId="77777777" w:rsidR="006E7A65" w:rsidRPr="009B34A1" w:rsidRDefault="006E7A65" w:rsidP="006E7A65">
            <w:pPr>
              <w:spacing w:after="0" w:line="240" w:lineRule="auto"/>
              <w:jc w:val="both"/>
              <w:rPr>
                <w:rFonts w:eastAsia="Times New Roman"/>
                <w:color w:val="000000"/>
              </w:rPr>
            </w:pPr>
          </w:p>
          <w:p w14:paraId="4450157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tham gia chơi theo nhóm.</w:t>
            </w:r>
          </w:p>
          <w:p w14:paraId="4F54334C" w14:textId="65AE5650" w:rsidR="006E7A65" w:rsidRDefault="006E7A65" w:rsidP="006E7A65">
            <w:pPr>
              <w:spacing w:after="0" w:line="240" w:lineRule="auto"/>
              <w:rPr>
                <w:rFonts w:eastAsia="Times New Roman"/>
                <w:color w:val="000000"/>
              </w:rPr>
            </w:pPr>
            <w:r w:rsidRPr="009B34A1">
              <w:rPr>
                <w:rFonts w:eastAsia="Times New Roman"/>
                <w:color w:val="000000"/>
              </w:rPr>
              <w:t xml:space="preserve">- Các nhóm đọc phần sắp xếp của mình. </w:t>
            </w:r>
          </w:p>
          <w:p w14:paraId="6C3231F9" w14:textId="5CB40169" w:rsidR="00C34641" w:rsidRDefault="00C34641" w:rsidP="006E7A65">
            <w:pPr>
              <w:spacing w:after="0" w:line="240" w:lineRule="auto"/>
              <w:rPr>
                <w:rFonts w:eastAsia="Times New Roman"/>
                <w:color w:val="000000"/>
              </w:rPr>
            </w:pPr>
          </w:p>
          <w:p w14:paraId="00A6FEFA" w14:textId="21906A87" w:rsidR="00C34641" w:rsidRDefault="00C34641" w:rsidP="006E7A65">
            <w:pPr>
              <w:spacing w:after="0" w:line="240" w:lineRule="auto"/>
              <w:rPr>
                <w:rFonts w:eastAsia="Times New Roman"/>
                <w:color w:val="000000"/>
              </w:rPr>
            </w:pPr>
          </w:p>
          <w:p w14:paraId="3C538F3E" w14:textId="6CAB0677" w:rsidR="00C34641" w:rsidRDefault="00C34641" w:rsidP="006E7A65">
            <w:pPr>
              <w:spacing w:after="0" w:line="240" w:lineRule="auto"/>
              <w:rPr>
                <w:rFonts w:eastAsia="Times New Roman"/>
                <w:color w:val="000000"/>
              </w:rPr>
            </w:pPr>
          </w:p>
          <w:p w14:paraId="7823E994" w14:textId="14C4D7C4" w:rsidR="00C34641" w:rsidRDefault="00C34641" w:rsidP="006E7A65">
            <w:pPr>
              <w:spacing w:after="0" w:line="240" w:lineRule="auto"/>
              <w:rPr>
                <w:rFonts w:eastAsia="Times New Roman"/>
                <w:color w:val="000000"/>
              </w:rPr>
            </w:pPr>
          </w:p>
          <w:p w14:paraId="1F42F5FB" w14:textId="3E2FFEFC" w:rsidR="00C34641" w:rsidRPr="009B34A1" w:rsidRDefault="00C34641" w:rsidP="006E7A65">
            <w:pPr>
              <w:spacing w:after="0" w:line="240" w:lineRule="auto"/>
              <w:rPr>
                <w:rFonts w:eastAsia="Times New Roman"/>
                <w:color w:val="000000"/>
              </w:rPr>
            </w:pPr>
          </w:p>
          <w:p w14:paraId="6C40C5DF" w14:textId="77777777" w:rsidR="006E7A65" w:rsidRDefault="006E7A65" w:rsidP="006E7A65">
            <w:pPr>
              <w:spacing w:after="0" w:line="240" w:lineRule="auto"/>
              <w:rPr>
                <w:rFonts w:eastAsia="Times New Roman"/>
                <w:color w:val="000000"/>
                <w:lang w:val="nl-NL"/>
              </w:rPr>
            </w:pPr>
            <w:r w:rsidRPr="009B34A1">
              <w:rPr>
                <w:rFonts w:eastAsia="Times New Roman"/>
                <w:color w:val="000000"/>
                <w:lang w:val="nl-NL"/>
              </w:rPr>
              <w:t>- Các nhóm nhận xét.</w:t>
            </w:r>
          </w:p>
          <w:p w14:paraId="0BF3DEFF" w14:textId="77777777" w:rsidR="006E7A65" w:rsidRDefault="006E7A65" w:rsidP="006E7A65">
            <w:pPr>
              <w:spacing w:after="0" w:line="240" w:lineRule="auto"/>
              <w:rPr>
                <w:rFonts w:eastAsia="Times New Roman"/>
                <w:color w:val="000000"/>
                <w:lang w:val="nl-NL"/>
              </w:rPr>
            </w:pPr>
          </w:p>
          <w:p w14:paraId="25BE8E2B" w14:textId="77777777" w:rsidR="006E7A65" w:rsidRDefault="006E7A65" w:rsidP="006E7A65">
            <w:pPr>
              <w:spacing w:after="0" w:line="240" w:lineRule="auto"/>
              <w:rPr>
                <w:rFonts w:eastAsia="Times New Roman"/>
                <w:color w:val="000000"/>
                <w:lang w:val="nl-NL"/>
              </w:rPr>
            </w:pPr>
          </w:p>
          <w:p w14:paraId="54F362C8" w14:textId="2778D7E6" w:rsidR="006E7A65" w:rsidRDefault="006E7A65" w:rsidP="006E7A65">
            <w:pPr>
              <w:spacing w:after="0" w:line="240" w:lineRule="auto"/>
              <w:rPr>
                <w:rFonts w:eastAsia="Times New Roman"/>
                <w:color w:val="000000"/>
                <w:lang w:val="nl-NL"/>
              </w:rPr>
            </w:pPr>
          </w:p>
          <w:p w14:paraId="182187EC" w14:textId="77777777" w:rsidR="006E7A65" w:rsidRDefault="006E7A65" w:rsidP="006E7A65">
            <w:pPr>
              <w:spacing w:after="0" w:line="240" w:lineRule="auto"/>
              <w:rPr>
                <w:rFonts w:eastAsia="Times New Roman"/>
                <w:color w:val="000000"/>
                <w:lang w:val="nl-NL"/>
              </w:rPr>
            </w:pPr>
          </w:p>
          <w:p w14:paraId="59682679" w14:textId="77777777" w:rsidR="006E7A65" w:rsidRDefault="006E7A65" w:rsidP="006E7A65">
            <w:pPr>
              <w:spacing w:after="0" w:line="240" w:lineRule="auto"/>
              <w:rPr>
                <w:rFonts w:eastAsia="Times New Roman"/>
                <w:color w:val="000000"/>
                <w:lang w:val="nl-NL"/>
              </w:rPr>
            </w:pPr>
          </w:p>
          <w:p w14:paraId="0B98E393" w14:textId="77777777" w:rsidR="006E7A65" w:rsidRPr="009B34A1" w:rsidRDefault="006E7A65" w:rsidP="006E7A65">
            <w:pPr>
              <w:spacing w:after="0" w:line="240" w:lineRule="auto"/>
              <w:rPr>
                <w:rFonts w:eastAsia="Times New Roman"/>
                <w:b/>
                <w:color w:val="000000"/>
                <w:lang w:val="nl-NL"/>
              </w:rPr>
            </w:pPr>
            <w:r>
              <w:rPr>
                <w:rFonts w:eastAsia="Times New Roman"/>
                <w:color w:val="000000"/>
                <w:lang w:val="nl-NL"/>
              </w:rPr>
              <w:t>- Hs lắng nghe</w:t>
            </w:r>
          </w:p>
        </w:tc>
      </w:tr>
    </w:tbl>
    <w:bookmarkEnd w:id="3"/>
    <w:p w14:paraId="7798E46E" w14:textId="77777777" w:rsidR="006E7A65" w:rsidRPr="009B34A1" w:rsidRDefault="006E7A65" w:rsidP="006E7A65">
      <w:pPr>
        <w:spacing w:after="0" w:line="240" w:lineRule="auto"/>
        <w:jc w:val="both"/>
        <w:rPr>
          <w:b/>
        </w:rPr>
      </w:pPr>
      <w:r w:rsidRPr="009B34A1">
        <w:rPr>
          <w:b/>
        </w:rPr>
        <w:lastRenderedPageBreak/>
        <w:t>IV. ĐIỀU CHỈNH SAU TIẾT DẠY</w:t>
      </w:r>
    </w:p>
    <w:p w14:paraId="3F805256" w14:textId="77777777" w:rsidR="006E7A65" w:rsidRPr="009B34A1" w:rsidRDefault="006E7A65" w:rsidP="006E7A65">
      <w:pPr>
        <w:tabs>
          <w:tab w:val="center" w:leader="dot" w:pos="9356"/>
        </w:tabs>
        <w:spacing w:after="0" w:line="240" w:lineRule="auto"/>
        <w:jc w:val="both"/>
        <w:rPr>
          <w:bCs/>
        </w:rPr>
      </w:pPr>
      <w:r w:rsidRPr="009B34A1">
        <w:rPr>
          <w:bCs/>
        </w:rPr>
        <w:tab/>
      </w:r>
    </w:p>
    <w:p w14:paraId="38E3892E" w14:textId="77777777" w:rsidR="006E7A65" w:rsidRPr="009B34A1" w:rsidRDefault="006E7A65" w:rsidP="006E7A65">
      <w:pPr>
        <w:tabs>
          <w:tab w:val="center" w:leader="dot" w:pos="9356"/>
        </w:tabs>
        <w:spacing w:after="0" w:line="240" w:lineRule="auto"/>
        <w:jc w:val="both"/>
        <w:rPr>
          <w:bCs/>
        </w:rPr>
      </w:pPr>
      <w:r w:rsidRPr="009B34A1">
        <w:rPr>
          <w:bCs/>
        </w:rPr>
        <w:tab/>
      </w:r>
    </w:p>
    <w:p w14:paraId="2B9527BB" w14:textId="3C26982D" w:rsidR="006E7A65" w:rsidRDefault="006E7A65" w:rsidP="00100F4B">
      <w:pPr>
        <w:spacing w:line="240" w:lineRule="auto"/>
        <w:rPr>
          <w:rFonts w:eastAsia="Malgun Gothic"/>
          <w:b/>
          <w:lang w:eastAsia="ko-KR"/>
        </w:rPr>
      </w:pPr>
    </w:p>
    <w:p w14:paraId="2FA8C0D4" w14:textId="77FA4D9E" w:rsidR="006E7A65" w:rsidRDefault="006E7A65" w:rsidP="00100F4B">
      <w:pPr>
        <w:spacing w:line="240" w:lineRule="auto"/>
        <w:rPr>
          <w:rFonts w:eastAsia="Malgun Gothic"/>
          <w:b/>
          <w:lang w:eastAsia="ko-KR"/>
        </w:rPr>
      </w:pPr>
    </w:p>
    <w:p w14:paraId="5880A6F9" w14:textId="5A9292F8" w:rsidR="006E7A65" w:rsidRDefault="006E7A65" w:rsidP="00100F4B">
      <w:pPr>
        <w:spacing w:line="240" w:lineRule="auto"/>
        <w:rPr>
          <w:rFonts w:eastAsia="Malgun Gothic"/>
          <w:b/>
          <w:lang w:eastAsia="ko-KR"/>
        </w:rPr>
      </w:pPr>
    </w:p>
    <w:p w14:paraId="441D1F3E" w14:textId="2C445DA0" w:rsidR="006E7A65" w:rsidRDefault="006E7A65" w:rsidP="00100F4B">
      <w:pPr>
        <w:spacing w:line="240" w:lineRule="auto"/>
        <w:rPr>
          <w:rFonts w:eastAsia="Malgun Gothic"/>
          <w:b/>
          <w:lang w:eastAsia="ko-KR"/>
        </w:rPr>
      </w:pPr>
    </w:p>
    <w:p w14:paraId="55C87D45" w14:textId="077A981C" w:rsidR="006E7A65" w:rsidRDefault="006E7A65" w:rsidP="00100F4B">
      <w:pPr>
        <w:spacing w:line="240" w:lineRule="auto"/>
        <w:rPr>
          <w:rFonts w:eastAsia="Malgun Gothic"/>
          <w:b/>
          <w:lang w:eastAsia="ko-KR"/>
        </w:rPr>
      </w:pPr>
    </w:p>
    <w:p w14:paraId="052A2E10" w14:textId="3E35BEA8" w:rsidR="006E7A65" w:rsidRDefault="006E7A65" w:rsidP="00100F4B">
      <w:pPr>
        <w:spacing w:line="240" w:lineRule="auto"/>
        <w:rPr>
          <w:rFonts w:eastAsia="Malgun Gothic"/>
          <w:b/>
          <w:lang w:eastAsia="ko-KR"/>
        </w:rPr>
      </w:pPr>
    </w:p>
    <w:p w14:paraId="2EDFF844" w14:textId="61441C3F" w:rsidR="006E7A65" w:rsidRDefault="006E7A65" w:rsidP="00100F4B">
      <w:pPr>
        <w:spacing w:line="240" w:lineRule="auto"/>
        <w:rPr>
          <w:rFonts w:eastAsia="Malgun Gothic"/>
          <w:b/>
          <w:lang w:eastAsia="ko-KR"/>
        </w:rPr>
      </w:pPr>
    </w:p>
    <w:p w14:paraId="0CFC8B09" w14:textId="4F6E8C32" w:rsidR="006E7A65" w:rsidRDefault="006E7A65" w:rsidP="00100F4B">
      <w:pPr>
        <w:spacing w:line="240" w:lineRule="auto"/>
        <w:rPr>
          <w:rFonts w:eastAsia="Malgun Gothic"/>
          <w:b/>
          <w:lang w:eastAsia="ko-KR"/>
        </w:rPr>
      </w:pPr>
    </w:p>
    <w:p w14:paraId="5F052F48" w14:textId="64F3C42E" w:rsidR="006E7A65" w:rsidRDefault="006E7A65" w:rsidP="00100F4B">
      <w:pPr>
        <w:spacing w:line="240" w:lineRule="auto"/>
        <w:rPr>
          <w:rFonts w:eastAsia="Malgun Gothic"/>
          <w:b/>
          <w:lang w:eastAsia="ko-KR"/>
        </w:rPr>
      </w:pPr>
    </w:p>
    <w:p w14:paraId="76BA0F8B" w14:textId="5AF34AD8" w:rsidR="006E7A65" w:rsidRDefault="006E7A65" w:rsidP="00100F4B">
      <w:pPr>
        <w:spacing w:line="240" w:lineRule="auto"/>
        <w:rPr>
          <w:rFonts w:eastAsia="Malgun Gothic"/>
          <w:b/>
          <w:lang w:eastAsia="ko-KR"/>
        </w:rPr>
      </w:pPr>
    </w:p>
    <w:p w14:paraId="428B2A58" w14:textId="6FE43EB1" w:rsidR="006E7A65" w:rsidRDefault="006E7A65" w:rsidP="00100F4B">
      <w:pPr>
        <w:spacing w:line="240" w:lineRule="auto"/>
        <w:rPr>
          <w:rFonts w:eastAsia="Malgun Gothic"/>
          <w:b/>
          <w:lang w:eastAsia="ko-KR"/>
        </w:rPr>
      </w:pPr>
    </w:p>
    <w:p w14:paraId="22460C81" w14:textId="745A829B" w:rsidR="006E7A65" w:rsidRDefault="006E7A65" w:rsidP="00100F4B">
      <w:pPr>
        <w:spacing w:line="240" w:lineRule="auto"/>
        <w:rPr>
          <w:rFonts w:eastAsia="Malgun Gothic"/>
          <w:b/>
          <w:lang w:eastAsia="ko-KR"/>
        </w:rPr>
      </w:pPr>
    </w:p>
    <w:p w14:paraId="4F517B07" w14:textId="03E9AC2A" w:rsidR="006E7A65" w:rsidRDefault="006E7A65" w:rsidP="00100F4B">
      <w:pPr>
        <w:spacing w:line="240" w:lineRule="auto"/>
        <w:rPr>
          <w:rFonts w:eastAsia="Malgun Gothic"/>
          <w:b/>
          <w:lang w:eastAsia="ko-KR"/>
        </w:rPr>
      </w:pPr>
    </w:p>
    <w:p w14:paraId="367E7AF6" w14:textId="2D3FEF95" w:rsidR="006E7A65" w:rsidRDefault="006E7A65" w:rsidP="00100F4B">
      <w:pPr>
        <w:spacing w:line="240" w:lineRule="auto"/>
        <w:rPr>
          <w:rFonts w:eastAsia="Malgun Gothic"/>
          <w:b/>
          <w:lang w:eastAsia="ko-KR"/>
        </w:rPr>
      </w:pPr>
    </w:p>
    <w:p w14:paraId="08D6F429" w14:textId="396171E2" w:rsidR="006E7A65" w:rsidRDefault="006E7A65" w:rsidP="00100F4B">
      <w:pPr>
        <w:spacing w:line="240" w:lineRule="auto"/>
        <w:rPr>
          <w:rFonts w:eastAsia="Malgun Gothic"/>
          <w:b/>
          <w:lang w:eastAsia="ko-KR"/>
        </w:rPr>
      </w:pPr>
    </w:p>
    <w:p w14:paraId="6A5AAC49" w14:textId="33906DC6" w:rsidR="006E7A65" w:rsidRDefault="006E7A65" w:rsidP="00100F4B">
      <w:pPr>
        <w:spacing w:line="240" w:lineRule="auto"/>
        <w:rPr>
          <w:rFonts w:eastAsia="Malgun Gothic"/>
          <w:b/>
          <w:lang w:eastAsia="ko-KR"/>
        </w:rPr>
      </w:pPr>
    </w:p>
    <w:p w14:paraId="46D00511" w14:textId="355F4999" w:rsidR="006E7A65" w:rsidRDefault="006E7A65" w:rsidP="00100F4B">
      <w:pPr>
        <w:spacing w:line="240" w:lineRule="auto"/>
        <w:rPr>
          <w:rFonts w:eastAsia="Malgun Gothic"/>
          <w:b/>
          <w:lang w:eastAsia="ko-KR"/>
        </w:rPr>
      </w:pPr>
    </w:p>
    <w:p w14:paraId="2397460E" w14:textId="7D6747E5" w:rsidR="006E7A65" w:rsidRDefault="006E7A65" w:rsidP="00100F4B">
      <w:pPr>
        <w:spacing w:line="240" w:lineRule="auto"/>
        <w:rPr>
          <w:rFonts w:eastAsia="Malgun Gothic"/>
          <w:b/>
          <w:lang w:eastAsia="ko-KR"/>
        </w:rPr>
      </w:pPr>
    </w:p>
    <w:p w14:paraId="7E3E20F6" w14:textId="3083787A" w:rsidR="006E7A65" w:rsidRDefault="006E7A65" w:rsidP="00100F4B">
      <w:pPr>
        <w:spacing w:line="240" w:lineRule="auto"/>
        <w:rPr>
          <w:rFonts w:eastAsia="Malgun Gothic"/>
          <w:b/>
          <w:lang w:eastAsia="ko-KR"/>
        </w:rPr>
      </w:pPr>
    </w:p>
    <w:p w14:paraId="3EB1A495" w14:textId="4003ADD0" w:rsidR="006E7A65" w:rsidRDefault="006E7A65" w:rsidP="00100F4B">
      <w:pPr>
        <w:spacing w:line="240" w:lineRule="auto"/>
        <w:rPr>
          <w:rFonts w:eastAsia="Malgun Gothic"/>
          <w:b/>
          <w:lang w:eastAsia="ko-KR"/>
        </w:rPr>
      </w:pPr>
    </w:p>
    <w:p w14:paraId="682FDB8D" w14:textId="0F06AC02" w:rsidR="006E7A65" w:rsidRDefault="006E7A65" w:rsidP="00100F4B">
      <w:pPr>
        <w:spacing w:line="240" w:lineRule="auto"/>
        <w:rPr>
          <w:rFonts w:eastAsia="Malgun Gothic"/>
          <w:b/>
          <w:lang w:eastAsia="ko-KR"/>
        </w:rPr>
      </w:pPr>
    </w:p>
    <w:p w14:paraId="0E017EE7" w14:textId="6A6E23E8" w:rsidR="006E7A65" w:rsidRDefault="006E7A65" w:rsidP="00100F4B">
      <w:pPr>
        <w:spacing w:line="240" w:lineRule="auto"/>
        <w:rPr>
          <w:rFonts w:eastAsia="Malgun Gothic"/>
          <w:b/>
          <w:lang w:eastAsia="ko-KR"/>
        </w:rPr>
      </w:pPr>
    </w:p>
    <w:p w14:paraId="723FFC41" w14:textId="7F50CFED" w:rsidR="006E7A65" w:rsidRDefault="006E7A65" w:rsidP="00100F4B">
      <w:pPr>
        <w:spacing w:line="240" w:lineRule="auto"/>
        <w:rPr>
          <w:rFonts w:eastAsia="Malgun Gothic"/>
          <w:b/>
          <w:lang w:eastAsia="ko-KR"/>
        </w:rPr>
      </w:pPr>
    </w:p>
    <w:p w14:paraId="5A45A278" w14:textId="77777777" w:rsidR="00C34641" w:rsidRDefault="00C34641" w:rsidP="00100F4B">
      <w:pPr>
        <w:spacing w:line="240" w:lineRule="auto"/>
        <w:rPr>
          <w:rFonts w:eastAsia="Malgun Gothic"/>
          <w:b/>
          <w:lang w:eastAsia="ko-KR"/>
        </w:rPr>
      </w:pPr>
    </w:p>
    <w:p w14:paraId="45BA9723" w14:textId="0CC4613E" w:rsidR="006E7A65" w:rsidRPr="00C34641" w:rsidRDefault="00C34641" w:rsidP="00C34641">
      <w:pPr>
        <w:spacing w:after="0" w:line="360" w:lineRule="atLeast"/>
        <w:jc w:val="center"/>
        <w:rPr>
          <w:rFonts w:eastAsia="Malgun Gothic"/>
          <w:b/>
          <w:lang w:val="en-US" w:eastAsia="ko-KR"/>
        </w:rPr>
      </w:pPr>
      <w:r>
        <w:rPr>
          <w:rFonts w:eastAsia="Malgun Gothic"/>
          <w:b/>
          <w:lang w:val="en-US" w:eastAsia="ko-KR"/>
        </w:rPr>
        <w:lastRenderedPageBreak/>
        <w:t>Môn: Tiếng Việt</w:t>
      </w:r>
    </w:p>
    <w:p w14:paraId="4FA467A2" w14:textId="7016D195" w:rsidR="006E7A65" w:rsidRPr="009B34A1" w:rsidRDefault="006E7A65" w:rsidP="00C34641">
      <w:pPr>
        <w:spacing w:after="0" w:line="360" w:lineRule="atLeast"/>
        <w:jc w:val="center"/>
        <w:rPr>
          <w:b/>
          <w:bCs/>
        </w:rPr>
      </w:pPr>
      <w:r w:rsidRPr="009B34A1">
        <w:rPr>
          <w:b/>
          <w:bCs/>
        </w:rPr>
        <w:t>Luyện từ</w:t>
      </w:r>
      <w:r w:rsidR="00C34641">
        <w:rPr>
          <w:b/>
          <w:bCs/>
        </w:rPr>
        <w:t xml:space="preserve"> và câu</w:t>
      </w:r>
      <w:r w:rsidR="00C34641">
        <w:rPr>
          <w:b/>
          <w:bCs/>
          <w:lang w:val="en-US"/>
        </w:rPr>
        <w:t xml:space="preserve">: </w:t>
      </w:r>
      <w:r w:rsidRPr="009B34A1">
        <w:rPr>
          <w:b/>
          <w:bCs/>
        </w:rPr>
        <w:t>LUYỆN TẬP VỀ CHỦ NGỮ</w:t>
      </w:r>
    </w:p>
    <w:p w14:paraId="71288B8A" w14:textId="5106B71C" w:rsidR="006E7A65" w:rsidRDefault="006E7A65" w:rsidP="00C34641">
      <w:pPr>
        <w:spacing w:after="0" w:line="360" w:lineRule="atLeast"/>
        <w:jc w:val="center"/>
        <w:rPr>
          <w:b/>
          <w:bCs/>
        </w:rPr>
      </w:pPr>
      <w:r w:rsidRPr="009B34A1">
        <w:rPr>
          <w:b/>
          <w:bCs/>
        </w:rPr>
        <w:t>Ngày dạ</w:t>
      </w:r>
      <w:r w:rsidR="00C34641">
        <w:rPr>
          <w:b/>
          <w:bCs/>
        </w:rPr>
        <w:t>y: 3.1.2024</w:t>
      </w:r>
    </w:p>
    <w:p w14:paraId="3B7E173B" w14:textId="77777777" w:rsidR="006E7A65" w:rsidRPr="009B34A1" w:rsidRDefault="006E7A65" w:rsidP="00C34641">
      <w:pPr>
        <w:spacing w:after="0" w:line="360" w:lineRule="atLeast"/>
        <w:jc w:val="center"/>
        <w:rPr>
          <w:b/>
          <w:bCs/>
        </w:rPr>
      </w:pPr>
    </w:p>
    <w:p w14:paraId="6F4E1410" w14:textId="77777777" w:rsidR="006E7A65" w:rsidRPr="009B34A1" w:rsidRDefault="006E7A65" w:rsidP="006E7A65">
      <w:pPr>
        <w:spacing w:after="0" w:line="240" w:lineRule="auto"/>
        <w:jc w:val="both"/>
        <w:rPr>
          <w:b/>
          <w:bCs/>
        </w:rPr>
      </w:pPr>
      <w:r w:rsidRPr="009B34A1">
        <w:rPr>
          <w:b/>
          <w:bCs/>
        </w:rPr>
        <w:tab/>
        <w:t>I. YÊU CẦU CẦN ĐẠT:</w:t>
      </w:r>
    </w:p>
    <w:p w14:paraId="21649DA7" w14:textId="77777777" w:rsidR="006E7A65" w:rsidRPr="009B34A1" w:rsidRDefault="006E7A65" w:rsidP="006E7A65">
      <w:pPr>
        <w:widowControl w:val="0"/>
        <w:autoSpaceDE w:val="0"/>
        <w:autoSpaceDN w:val="0"/>
        <w:spacing w:after="0" w:line="240" w:lineRule="auto"/>
        <w:jc w:val="both"/>
        <w:rPr>
          <w:rFonts w:eastAsia="Times New Roman"/>
          <w:b/>
        </w:rPr>
      </w:pPr>
      <w:r w:rsidRPr="009B34A1">
        <w:rPr>
          <w:rFonts w:eastAsia="Times New Roman"/>
          <w:b/>
        </w:rPr>
        <w:tab/>
      </w:r>
      <w:r w:rsidRPr="009B34A1">
        <w:rPr>
          <w:rFonts w:eastAsia="Times New Roman"/>
          <w:b/>
          <w:lang w:val="vi"/>
        </w:rPr>
        <w:t>1. Phát triển các năng lực đặc</w:t>
      </w:r>
      <w:r w:rsidRPr="009B34A1">
        <w:rPr>
          <w:rFonts w:eastAsia="Times New Roman"/>
          <w:b/>
          <w:spacing w:val="6"/>
          <w:lang w:val="vi"/>
        </w:rPr>
        <w:t xml:space="preserve"> </w:t>
      </w:r>
      <w:r w:rsidRPr="009B34A1">
        <w:rPr>
          <w:rFonts w:eastAsia="Times New Roman"/>
          <w:b/>
          <w:lang w:val="vi"/>
        </w:rPr>
        <w:t>thù</w:t>
      </w:r>
      <w:r w:rsidRPr="009B34A1">
        <w:rPr>
          <w:rFonts w:eastAsia="Times New Roman"/>
          <w:b/>
        </w:rPr>
        <w:t>:</w:t>
      </w:r>
    </w:p>
    <w:p w14:paraId="2C00E29D" w14:textId="77777777" w:rsidR="006E7A65" w:rsidRPr="009B34A1" w:rsidRDefault="006E7A65" w:rsidP="006E7A65">
      <w:pPr>
        <w:widowControl w:val="0"/>
        <w:autoSpaceDE w:val="0"/>
        <w:autoSpaceDN w:val="0"/>
        <w:spacing w:after="0" w:line="240" w:lineRule="auto"/>
        <w:jc w:val="both"/>
        <w:rPr>
          <w:rFonts w:eastAsia="Times New Roman"/>
          <w:iCs/>
          <w:color w:val="000000"/>
        </w:rPr>
      </w:pPr>
      <w:r w:rsidRPr="009B34A1">
        <w:rPr>
          <w:rFonts w:eastAsia="Times New Roman"/>
        </w:rPr>
        <w:t>Nhận biết được chủ ngữ trong câu; đặt được một số câu có chủ ngữ theo yêu cầu.</w:t>
      </w:r>
    </w:p>
    <w:p w14:paraId="39027DCC" w14:textId="77777777" w:rsidR="006E7A65" w:rsidRPr="009B34A1" w:rsidRDefault="006E7A65" w:rsidP="006E7A65">
      <w:pPr>
        <w:widowControl w:val="0"/>
        <w:tabs>
          <w:tab w:val="left" w:pos="796"/>
        </w:tabs>
        <w:autoSpaceDE w:val="0"/>
        <w:autoSpaceDN w:val="0"/>
        <w:spacing w:after="0" w:line="240" w:lineRule="auto"/>
        <w:jc w:val="both"/>
        <w:rPr>
          <w:rFonts w:eastAsia="Times New Roman"/>
        </w:rPr>
      </w:pPr>
      <w:r w:rsidRPr="009B34A1">
        <w:rPr>
          <w:rFonts w:eastAsia="Times New Roman"/>
        </w:rPr>
        <w:tab/>
        <w:t>Cảm nhận được hình ảnh đẹp của đoạn văn tả cảnh sinh hoạt buổi sáng và bức tranh tả cảnh chuẩn bị đón Tết của gia đình.</w:t>
      </w:r>
    </w:p>
    <w:p w14:paraId="2FA0D001" w14:textId="77777777" w:rsidR="006E7A65" w:rsidRPr="009B34A1" w:rsidRDefault="006E7A65" w:rsidP="006E7A65">
      <w:pPr>
        <w:widowControl w:val="0"/>
        <w:tabs>
          <w:tab w:val="left" w:pos="857"/>
        </w:tabs>
        <w:autoSpaceDE w:val="0"/>
        <w:autoSpaceDN w:val="0"/>
        <w:spacing w:after="0" w:line="240" w:lineRule="auto"/>
        <w:jc w:val="both"/>
        <w:outlineLvl w:val="1"/>
        <w:rPr>
          <w:rFonts w:eastAsia="Times New Roman"/>
          <w:b/>
          <w:bCs/>
        </w:rPr>
      </w:pPr>
      <w:r w:rsidRPr="009B34A1">
        <w:rPr>
          <w:rFonts w:eastAsia="Times New Roman"/>
          <w:b/>
          <w:bCs/>
        </w:rPr>
        <w:tab/>
      </w:r>
      <w:r w:rsidRPr="009B34A1">
        <w:rPr>
          <w:rFonts w:eastAsia="Times New Roman"/>
          <w:b/>
          <w:bCs/>
          <w:lang w:val="vi"/>
        </w:rPr>
        <w:t>2. Góp phần phát triển các năng lực chung và phẩm chất</w:t>
      </w:r>
      <w:r w:rsidRPr="009B34A1">
        <w:rPr>
          <w:rFonts w:eastAsia="Times New Roman"/>
          <w:b/>
          <w:bCs/>
        </w:rPr>
        <w:t>:</w:t>
      </w:r>
    </w:p>
    <w:p w14:paraId="4758887C"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rPr>
        <w:t xml:space="preserve"> </w:t>
      </w:r>
      <w:r w:rsidRPr="009B34A1">
        <w:rPr>
          <w:rFonts w:eastAsia="Times New Roman"/>
          <w:lang w:val="vi"/>
        </w:rPr>
        <w:t>Phát triển năng lực (NL) giao tiếp và hợp tác (biết cùng các bạn thảo luận nhóm</w:t>
      </w:r>
      <w:r w:rsidRPr="009B34A1">
        <w:rPr>
          <w:rFonts w:eastAsia="Times New Roman"/>
        </w:rPr>
        <w:t xml:space="preserve"> để tìm chủ ngữ trong câu</w:t>
      </w:r>
      <w:r w:rsidRPr="009B34A1">
        <w:rPr>
          <w:rFonts w:eastAsia="Times New Roman"/>
          <w:lang w:val="vi"/>
        </w:rPr>
        <w:t>); NL tự chủ và tự học (</w:t>
      </w:r>
      <w:r w:rsidRPr="009B34A1">
        <w:rPr>
          <w:rFonts w:eastAsia="Times New Roman"/>
        </w:rPr>
        <w:t>biết tự giải quyết nhiệm vụ học tập: viết được ba câu có chủ ngữ theo yêu cầu</w:t>
      </w:r>
      <w:r w:rsidRPr="009B34A1">
        <w:rPr>
          <w:rFonts w:eastAsia="Times New Roman"/>
          <w:lang w:val="vi"/>
        </w:rPr>
        <w:t>)</w:t>
      </w:r>
      <w:r w:rsidRPr="009B34A1">
        <w:rPr>
          <w:rFonts w:eastAsia="Times New Roman"/>
        </w:rPr>
        <w:t>; bồi dưỡng tình yêu thiên nhiên, đất nước, tình cảm gia đình.</w:t>
      </w:r>
    </w:p>
    <w:p w14:paraId="2A78D9E2" w14:textId="77777777" w:rsidR="006E7A65" w:rsidRPr="009B34A1" w:rsidRDefault="006E7A65" w:rsidP="006E7A65">
      <w:pPr>
        <w:spacing w:after="0" w:line="240" w:lineRule="auto"/>
        <w:jc w:val="both"/>
        <w:rPr>
          <w:b/>
          <w:bCs/>
        </w:rPr>
      </w:pPr>
      <w:r w:rsidRPr="009B34A1">
        <w:rPr>
          <w:b/>
          <w:bCs/>
        </w:rPr>
        <w:tab/>
        <w:t>II. ĐỒ DÙNG DẠY HỌC:</w:t>
      </w:r>
    </w:p>
    <w:p w14:paraId="794B8EF6" w14:textId="77777777" w:rsidR="006E7A65" w:rsidRPr="009B34A1" w:rsidRDefault="006E7A65" w:rsidP="006E7A65">
      <w:pPr>
        <w:spacing w:after="0" w:line="240" w:lineRule="auto"/>
        <w:jc w:val="both"/>
      </w:pPr>
      <w:r w:rsidRPr="009B34A1">
        <w:t>– GV chuẩn bị: Bảng phụ, Thẻ ghi sẵn các chủ ngữ phần khởi động, tranh</w:t>
      </w:r>
    </w:p>
    <w:p w14:paraId="62B867BB" w14:textId="77777777" w:rsidR="006E7A65" w:rsidRPr="009B34A1" w:rsidRDefault="006E7A65" w:rsidP="006E7A65">
      <w:pPr>
        <w:spacing w:after="0" w:line="240" w:lineRule="auto"/>
        <w:jc w:val="both"/>
      </w:pPr>
      <w:r w:rsidRPr="009B34A1">
        <w:t>– HS chuẩn bị: SGK Tiếng Việt 4, tập một, Vở bài tập Tiếng Việt 4, tập một.</w:t>
      </w:r>
    </w:p>
    <w:p w14:paraId="57704E38" w14:textId="77777777" w:rsidR="006E7A65" w:rsidRPr="009B34A1" w:rsidRDefault="006E7A65" w:rsidP="006E7A65">
      <w:pPr>
        <w:widowControl w:val="0"/>
        <w:tabs>
          <w:tab w:val="left" w:pos="1006"/>
        </w:tabs>
        <w:autoSpaceDE w:val="0"/>
        <w:autoSpaceDN w:val="0"/>
        <w:spacing w:after="0" w:line="240" w:lineRule="auto"/>
        <w:jc w:val="both"/>
        <w:outlineLvl w:val="1"/>
        <w:rPr>
          <w:rFonts w:eastAsia="Times New Roman"/>
          <w:b/>
          <w:bCs/>
        </w:rPr>
      </w:pPr>
      <w:r w:rsidRPr="009B34A1">
        <w:rPr>
          <w:rFonts w:eastAsia="Times New Roman"/>
          <w:b/>
          <w:bCs/>
        </w:rPr>
        <w:t xml:space="preserve">         III. </w:t>
      </w:r>
      <w:r w:rsidRPr="009B34A1">
        <w:rPr>
          <w:rFonts w:eastAsia="Times New Roman"/>
          <w:b/>
          <w:bCs/>
          <w:lang w:val="vi"/>
        </w:rPr>
        <w:t>CÁC HOẠT ĐỘNG DẠY VÀ</w:t>
      </w:r>
      <w:r w:rsidRPr="009B34A1">
        <w:rPr>
          <w:rFonts w:eastAsia="Times New Roman"/>
          <w:b/>
          <w:bCs/>
          <w:spacing w:val="7"/>
          <w:lang w:val="vi"/>
        </w:rPr>
        <w:t xml:space="preserve"> </w:t>
      </w:r>
      <w:r w:rsidRPr="009B34A1">
        <w:rPr>
          <w:rFonts w:eastAsia="Times New Roman"/>
          <w:b/>
          <w:bCs/>
          <w:lang w:val="vi"/>
        </w:rPr>
        <w:t>HỌC</w:t>
      </w:r>
      <w:r w:rsidRPr="009B34A1">
        <w:rPr>
          <w:rFonts w:eastAsia="Times New Roman"/>
          <w:b/>
          <w:bCs/>
        </w:rPr>
        <w:t>:</w:t>
      </w:r>
    </w:p>
    <w:tbl>
      <w:tblPr>
        <w:tblW w:w="93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6E7A65" w:rsidRPr="009B34A1" w14:paraId="2DBDB752" w14:textId="77777777" w:rsidTr="006E7A65">
        <w:tc>
          <w:tcPr>
            <w:tcW w:w="850" w:type="dxa"/>
            <w:vAlign w:val="center"/>
          </w:tcPr>
          <w:p w14:paraId="0A7599A8"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Thời gian</w:t>
            </w:r>
          </w:p>
        </w:tc>
        <w:tc>
          <w:tcPr>
            <w:tcW w:w="4535" w:type="dxa"/>
            <w:vAlign w:val="center"/>
          </w:tcPr>
          <w:p w14:paraId="5C94774E"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giáo viên</w:t>
            </w:r>
          </w:p>
        </w:tc>
        <w:tc>
          <w:tcPr>
            <w:tcW w:w="3969" w:type="dxa"/>
            <w:vAlign w:val="center"/>
          </w:tcPr>
          <w:p w14:paraId="46B1CACB"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học sinh</w:t>
            </w:r>
          </w:p>
        </w:tc>
      </w:tr>
      <w:tr w:rsidR="006E7A65" w:rsidRPr="009B34A1" w14:paraId="27422545" w14:textId="77777777" w:rsidTr="006E7A65">
        <w:tc>
          <w:tcPr>
            <w:tcW w:w="850" w:type="dxa"/>
          </w:tcPr>
          <w:p w14:paraId="622E9C01"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5p</w:t>
            </w:r>
          </w:p>
          <w:p w14:paraId="3123BCB0" w14:textId="77777777" w:rsidR="006E7A65" w:rsidRPr="009B34A1" w:rsidRDefault="006E7A65" w:rsidP="006E7A65">
            <w:pPr>
              <w:spacing w:after="0" w:line="240" w:lineRule="auto"/>
              <w:jc w:val="center"/>
              <w:rPr>
                <w:rFonts w:eastAsia="Times New Roman"/>
                <w:bCs/>
                <w:color w:val="000000"/>
                <w:lang w:val="nl-NL"/>
              </w:rPr>
            </w:pPr>
          </w:p>
          <w:p w14:paraId="430A7C1C" w14:textId="77777777" w:rsidR="006E7A65" w:rsidRPr="009B34A1" w:rsidRDefault="006E7A65" w:rsidP="006E7A65">
            <w:pPr>
              <w:spacing w:after="0" w:line="240" w:lineRule="auto"/>
              <w:jc w:val="center"/>
              <w:rPr>
                <w:rFonts w:eastAsia="Times New Roman"/>
                <w:bCs/>
                <w:color w:val="000000"/>
                <w:lang w:val="nl-NL"/>
              </w:rPr>
            </w:pPr>
          </w:p>
          <w:p w14:paraId="044825A7" w14:textId="77777777" w:rsidR="006E7A65" w:rsidRPr="009B34A1" w:rsidRDefault="006E7A65" w:rsidP="006E7A65">
            <w:pPr>
              <w:spacing w:after="0" w:line="240" w:lineRule="auto"/>
              <w:jc w:val="center"/>
              <w:rPr>
                <w:rFonts w:eastAsia="Times New Roman"/>
                <w:bCs/>
                <w:color w:val="000000"/>
                <w:lang w:val="nl-NL"/>
              </w:rPr>
            </w:pPr>
          </w:p>
          <w:p w14:paraId="5ED92539" w14:textId="77777777" w:rsidR="006E7A65" w:rsidRPr="009B34A1" w:rsidRDefault="006E7A65" w:rsidP="006E7A65">
            <w:pPr>
              <w:spacing w:after="0" w:line="240" w:lineRule="auto"/>
              <w:jc w:val="center"/>
              <w:rPr>
                <w:rFonts w:eastAsia="Times New Roman"/>
                <w:bCs/>
                <w:color w:val="000000"/>
                <w:lang w:val="nl-NL"/>
              </w:rPr>
            </w:pPr>
          </w:p>
          <w:p w14:paraId="4B75E654" w14:textId="77777777" w:rsidR="006E7A65" w:rsidRPr="009B34A1" w:rsidRDefault="006E7A65" w:rsidP="006E7A65">
            <w:pPr>
              <w:spacing w:after="0" w:line="240" w:lineRule="auto"/>
              <w:jc w:val="center"/>
              <w:rPr>
                <w:rFonts w:eastAsia="Times New Roman"/>
                <w:bCs/>
                <w:color w:val="000000"/>
                <w:lang w:val="nl-NL"/>
              </w:rPr>
            </w:pPr>
          </w:p>
          <w:p w14:paraId="05121091" w14:textId="77777777" w:rsidR="006E7A65" w:rsidRPr="009B34A1" w:rsidRDefault="006E7A65" w:rsidP="006E7A65">
            <w:pPr>
              <w:spacing w:after="0" w:line="240" w:lineRule="auto"/>
              <w:jc w:val="center"/>
              <w:rPr>
                <w:rFonts w:eastAsia="Times New Roman"/>
                <w:bCs/>
                <w:color w:val="000000"/>
                <w:lang w:val="nl-NL"/>
              </w:rPr>
            </w:pPr>
          </w:p>
          <w:p w14:paraId="21123B4E" w14:textId="77777777" w:rsidR="006E7A65" w:rsidRPr="009B34A1" w:rsidRDefault="006E7A65" w:rsidP="006E7A65">
            <w:pPr>
              <w:spacing w:after="0" w:line="240" w:lineRule="auto"/>
              <w:jc w:val="center"/>
              <w:rPr>
                <w:rFonts w:eastAsia="Times New Roman"/>
                <w:bCs/>
                <w:color w:val="000000"/>
                <w:lang w:val="nl-NL"/>
              </w:rPr>
            </w:pPr>
          </w:p>
          <w:p w14:paraId="5379F4C1" w14:textId="77777777" w:rsidR="006E7A65" w:rsidRPr="009B34A1" w:rsidRDefault="006E7A65" w:rsidP="006E7A65">
            <w:pPr>
              <w:spacing w:after="0" w:line="240" w:lineRule="auto"/>
              <w:jc w:val="center"/>
              <w:rPr>
                <w:rFonts w:eastAsia="Times New Roman"/>
                <w:bCs/>
                <w:color w:val="000000"/>
                <w:lang w:val="nl-NL"/>
              </w:rPr>
            </w:pPr>
          </w:p>
          <w:p w14:paraId="08AF6CA7" w14:textId="77777777" w:rsidR="006E7A65" w:rsidRPr="009B34A1" w:rsidRDefault="006E7A65" w:rsidP="006E7A65">
            <w:pPr>
              <w:spacing w:after="0" w:line="240" w:lineRule="auto"/>
              <w:jc w:val="center"/>
              <w:rPr>
                <w:rFonts w:eastAsia="Times New Roman"/>
                <w:bCs/>
                <w:color w:val="000000"/>
                <w:lang w:val="nl-NL"/>
              </w:rPr>
            </w:pPr>
          </w:p>
          <w:p w14:paraId="4CE802A8" w14:textId="77777777" w:rsidR="006E7A65" w:rsidRPr="009B34A1" w:rsidRDefault="006E7A65" w:rsidP="006E7A65">
            <w:pPr>
              <w:spacing w:after="0" w:line="240" w:lineRule="auto"/>
              <w:jc w:val="center"/>
              <w:rPr>
                <w:rFonts w:eastAsia="Times New Roman"/>
                <w:bCs/>
                <w:color w:val="000000"/>
                <w:lang w:val="nl-NL"/>
              </w:rPr>
            </w:pPr>
          </w:p>
          <w:p w14:paraId="7BBAC583" w14:textId="77777777" w:rsidR="006E7A65" w:rsidRPr="009B34A1" w:rsidRDefault="006E7A65" w:rsidP="006E7A65">
            <w:pPr>
              <w:spacing w:after="0" w:line="240" w:lineRule="auto"/>
              <w:jc w:val="center"/>
              <w:rPr>
                <w:rFonts w:eastAsia="Times New Roman"/>
                <w:bCs/>
                <w:color w:val="000000"/>
                <w:lang w:val="nl-NL"/>
              </w:rPr>
            </w:pPr>
          </w:p>
          <w:p w14:paraId="473834AA" w14:textId="77777777" w:rsidR="006E7A65" w:rsidRPr="009B34A1" w:rsidRDefault="006E7A65" w:rsidP="006E7A65">
            <w:pPr>
              <w:spacing w:after="0" w:line="240" w:lineRule="auto"/>
              <w:jc w:val="center"/>
              <w:rPr>
                <w:rFonts w:eastAsia="Times New Roman"/>
                <w:bCs/>
                <w:color w:val="000000"/>
                <w:lang w:val="nl-NL"/>
              </w:rPr>
            </w:pPr>
          </w:p>
          <w:p w14:paraId="5249442F" w14:textId="77777777" w:rsidR="006E7A65" w:rsidRPr="009B34A1" w:rsidRDefault="006E7A65" w:rsidP="006E7A65">
            <w:pPr>
              <w:spacing w:after="0" w:line="240" w:lineRule="auto"/>
              <w:jc w:val="center"/>
              <w:rPr>
                <w:rFonts w:eastAsia="Times New Roman"/>
                <w:bCs/>
                <w:color w:val="000000"/>
                <w:lang w:val="nl-NL"/>
              </w:rPr>
            </w:pPr>
          </w:p>
          <w:p w14:paraId="5FC9A487" w14:textId="77777777" w:rsidR="006E7A65" w:rsidRPr="009B34A1" w:rsidRDefault="006E7A65" w:rsidP="006E7A65">
            <w:pPr>
              <w:spacing w:after="0" w:line="240" w:lineRule="auto"/>
              <w:jc w:val="center"/>
              <w:rPr>
                <w:rFonts w:eastAsia="Times New Roman"/>
                <w:bCs/>
                <w:color w:val="000000"/>
                <w:lang w:val="nl-NL"/>
              </w:rPr>
            </w:pPr>
          </w:p>
          <w:p w14:paraId="55B9A6A2" w14:textId="77777777" w:rsidR="006E7A65" w:rsidRPr="009B34A1" w:rsidRDefault="006E7A65" w:rsidP="006E7A65">
            <w:pPr>
              <w:spacing w:after="0" w:line="240" w:lineRule="auto"/>
              <w:jc w:val="center"/>
              <w:rPr>
                <w:rFonts w:eastAsia="Times New Roman"/>
                <w:bCs/>
                <w:color w:val="000000"/>
                <w:lang w:val="nl-NL"/>
              </w:rPr>
            </w:pPr>
          </w:p>
          <w:p w14:paraId="4E3A7BA7" w14:textId="77777777" w:rsidR="006E7A65" w:rsidRPr="009B34A1" w:rsidRDefault="006E7A65" w:rsidP="006E7A65">
            <w:pPr>
              <w:spacing w:after="0" w:line="240" w:lineRule="auto"/>
              <w:jc w:val="center"/>
              <w:rPr>
                <w:rFonts w:eastAsia="Times New Roman"/>
                <w:bCs/>
                <w:color w:val="000000"/>
                <w:lang w:val="nl-NL"/>
              </w:rPr>
            </w:pPr>
          </w:p>
          <w:p w14:paraId="34A6979A" w14:textId="77777777" w:rsidR="006E7A65" w:rsidRPr="009B34A1" w:rsidRDefault="006E7A65" w:rsidP="006E7A65">
            <w:pPr>
              <w:spacing w:after="0" w:line="240" w:lineRule="auto"/>
              <w:jc w:val="center"/>
              <w:rPr>
                <w:rFonts w:eastAsia="Times New Roman"/>
                <w:bCs/>
                <w:color w:val="000000"/>
                <w:lang w:val="nl-NL"/>
              </w:rPr>
            </w:pPr>
          </w:p>
          <w:p w14:paraId="7612B1EE" w14:textId="77777777" w:rsidR="006E7A65" w:rsidRPr="009B34A1" w:rsidRDefault="006E7A65" w:rsidP="006E7A65">
            <w:pPr>
              <w:spacing w:after="0" w:line="240" w:lineRule="auto"/>
              <w:jc w:val="center"/>
              <w:rPr>
                <w:rFonts w:eastAsia="Times New Roman"/>
                <w:bCs/>
                <w:color w:val="000000"/>
                <w:lang w:val="nl-NL"/>
              </w:rPr>
            </w:pPr>
          </w:p>
          <w:p w14:paraId="4640E023" w14:textId="77777777" w:rsidR="006E7A65" w:rsidRPr="009B34A1" w:rsidRDefault="006E7A65" w:rsidP="006E7A65">
            <w:pPr>
              <w:spacing w:after="0" w:line="240" w:lineRule="auto"/>
              <w:jc w:val="center"/>
              <w:rPr>
                <w:rFonts w:eastAsia="Times New Roman"/>
                <w:bCs/>
                <w:color w:val="000000"/>
                <w:lang w:val="nl-NL"/>
              </w:rPr>
            </w:pPr>
          </w:p>
          <w:p w14:paraId="41E36F1D" w14:textId="77777777" w:rsidR="006E7A65" w:rsidRPr="009B34A1" w:rsidRDefault="006E7A65" w:rsidP="006E7A65">
            <w:pPr>
              <w:spacing w:after="0" w:line="240" w:lineRule="auto"/>
              <w:jc w:val="center"/>
              <w:rPr>
                <w:rFonts w:eastAsia="Times New Roman"/>
                <w:bCs/>
                <w:color w:val="000000"/>
                <w:lang w:val="nl-NL"/>
              </w:rPr>
            </w:pPr>
          </w:p>
          <w:p w14:paraId="4D2A818D" w14:textId="77777777" w:rsidR="006E7A65" w:rsidRPr="009B34A1" w:rsidRDefault="006E7A65" w:rsidP="006E7A65">
            <w:pPr>
              <w:spacing w:after="0" w:line="240" w:lineRule="auto"/>
              <w:jc w:val="center"/>
              <w:rPr>
                <w:rFonts w:eastAsia="Times New Roman"/>
                <w:bCs/>
                <w:color w:val="000000"/>
                <w:lang w:val="nl-NL"/>
              </w:rPr>
            </w:pPr>
          </w:p>
          <w:p w14:paraId="72B8EC24" w14:textId="77777777" w:rsidR="006E7A65" w:rsidRPr="009B34A1" w:rsidRDefault="006E7A65" w:rsidP="006E7A65">
            <w:pPr>
              <w:spacing w:after="0" w:line="240" w:lineRule="auto"/>
              <w:jc w:val="center"/>
              <w:rPr>
                <w:rFonts w:eastAsia="Times New Roman"/>
                <w:bCs/>
                <w:color w:val="000000"/>
                <w:lang w:val="nl-NL"/>
              </w:rPr>
            </w:pPr>
          </w:p>
          <w:p w14:paraId="3B480CD3" w14:textId="77777777" w:rsidR="006E7A65" w:rsidRPr="009B34A1" w:rsidRDefault="006E7A65" w:rsidP="006E7A65">
            <w:pPr>
              <w:spacing w:after="0" w:line="240" w:lineRule="auto"/>
              <w:jc w:val="center"/>
              <w:rPr>
                <w:rFonts w:eastAsia="Times New Roman"/>
                <w:bCs/>
                <w:color w:val="000000"/>
                <w:lang w:val="nl-NL"/>
              </w:rPr>
            </w:pPr>
          </w:p>
          <w:p w14:paraId="5620DC48" w14:textId="77777777" w:rsidR="006E7A65" w:rsidRPr="009B34A1" w:rsidRDefault="006E7A65" w:rsidP="006E7A65">
            <w:pPr>
              <w:spacing w:after="0" w:line="240" w:lineRule="auto"/>
              <w:jc w:val="center"/>
              <w:rPr>
                <w:rFonts w:eastAsia="Times New Roman"/>
                <w:bCs/>
                <w:color w:val="000000"/>
                <w:lang w:val="nl-NL"/>
              </w:rPr>
            </w:pPr>
          </w:p>
          <w:p w14:paraId="45AFA9FF" w14:textId="77777777" w:rsidR="006E7A65" w:rsidRPr="009B34A1" w:rsidRDefault="006E7A65" w:rsidP="006E7A65">
            <w:pPr>
              <w:spacing w:after="0" w:line="240" w:lineRule="auto"/>
              <w:jc w:val="center"/>
              <w:rPr>
                <w:rFonts w:eastAsia="Times New Roman"/>
                <w:bCs/>
                <w:color w:val="000000"/>
                <w:lang w:val="nl-NL"/>
              </w:rPr>
            </w:pPr>
          </w:p>
          <w:p w14:paraId="7F196E6E" w14:textId="77777777" w:rsidR="006E7A65" w:rsidRPr="009B34A1" w:rsidRDefault="006E7A65" w:rsidP="006E7A65">
            <w:pPr>
              <w:spacing w:after="0" w:line="240" w:lineRule="auto"/>
              <w:jc w:val="center"/>
              <w:rPr>
                <w:rFonts w:eastAsia="Times New Roman"/>
                <w:bCs/>
                <w:color w:val="000000"/>
                <w:lang w:val="nl-NL"/>
              </w:rPr>
            </w:pPr>
          </w:p>
          <w:p w14:paraId="0DAE6727" w14:textId="77777777" w:rsidR="006E7A65" w:rsidRPr="009B34A1" w:rsidRDefault="006E7A65" w:rsidP="006E7A65">
            <w:pPr>
              <w:spacing w:after="0" w:line="240" w:lineRule="auto"/>
              <w:jc w:val="center"/>
              <w:rPr>
                <w:rFonts w:eastAsia="Times New Roman"/>
                <w:bCs/>
                <w:color w:val="000000"/>
                <w:lang w:val="nl-NL"/>
              </w:rPr>
            </w:pPr>
          </w:p>
          <w:p w14:paraId="76B7F9F0" w14:textId="77777777" w:rsidR="006E7A65" w:rsidRPr="009B34A1" w:rsidRDefault="006E7A65" w:rsidP="006E7A65">
            <w:pPr>
              <w:spacing w:after="0" w:line="240" w:lineRule="auto"/>
              <w:jc w:val="center"/>
              <w:rPr>
                <w:rFonts w:eastAsia="Times New Roman"/>
                <w:bCs/>
                <w:color w:val="000000"/>
                <w:lang w:val="nl-NL"/>
              </w:rPr>
            </w:pPr>
          </w:p>
          <w:p w14:paraId="0AFC63ED" w14:textId="09AB8C8F" w:rsidR="006E7A65" w:rsidRDefault="006E7A65" w:rsidP="006E7A65">
            <w:pPr>
              <w:spacing w:after="0" w:line="240" w:lineRule="auto"/>
              <w:rPr>
                <w:rFonts w:eastAsia="Times New Roman"/>
                <w:bCs/>
                <w:color w:val="000000"/>
                <w:lang w:val="nl-NL"/>
              </w:rPr>
            </w:pPr>
          </w:p>
          <w:p w14:paraId="153C0632" w14:textId="77777777" w:rsidR="00C34641" w:rsidRPr="009B34A1" w:rsidRDefault="00C34641" w:rsidP="006E7A65">
            <w:pPr>
              <w:spacing w:after="0" w:line="240" w:lineRule="auto"/>
              <w:rPr>
                <w:rFonts w:eastAsia="Times New Roman"/>
                <w:bCs/>
                <w:color w:val="000000"/>
                <w:lang w:val="nl-NL"/>
              </w:rPr>
            </w:pPr>
          </w:p>
          <w:p w14:paraId="0F9238C4"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11p</w:t>
            </w:r>
          </w:p>
          <w:p w14:paraId="77987D7C" w14:textId="77777777" w:rsidR="006E7A65" w:rsidRPr="009B34A1" w:rsidRDefault="006E7A65" w:rsidP="006E7A65">
            <w:pPr>
              <w:spacing w:after="0" w:line="240" w:lineRule="auto"/>
              <w:jc w:val="center"/>
              <w:rPr>
                <w:rFonts w:eastAsia="Times New Roman"/>
                <w:bCs/>
                <w:color w:val="000000"/>
                <w:lang w:val="nl-NL"/>
              </w:rPr>
            </w:pPr>
          </w:p>
          <w:p w14:paraId="3012E66C" w14:textId="77777777" w:rsidR="006E7A65" w:rsidRPr="009B34A1" w:rsidRDefault="006E7A65" w:rsidP="006E7A65">
            <w:pPr>
              <w:spacing w:after="0" w:line="240" w:lineRule="auto"/>
              <w:jc w:val="center"/>
              <w:rPr>
                <w:rFonts w:eastAsia="Times New Roman"/>
                <w:bCs/>
                <w:color w:val="000000"/>
                <w:lang w:val="nl-NL"/>
              </w:rPr>
            </w:pPr>
          </w:p>
          <w:p w14:paraId="601E981F" w14:textId="77777777" w:rsidR="006E7A65" w:rsidRPr="009B34A1" w:rsidRDefault="006E7A65" w:rsidP="006E7A65">
            <w:pPr>
              <w:spacing w:after="0" w:line="240" w:lineRule="auto"/>
              <w:jc w:val="center"/>
              <w:rPr>
                <w:rFonts w:eastAsia="Times New Roman"/>
                <w:bCs/>
                <w:color w:val="000000"/>
                <w:lang w:val="nl-NL"/>
              </w:rPr>
            </w:pPr>
          </w:p>
          <w:p w14:paraId="10BEC3C4" w14:textId="77777777" w:rsidR="006E7A65" w:rsidRPr="009B34A1" w:rsidRDefault="006E7A65" w:rsidP="006E7A65">
            <w:pPr>
              <w:spacing w:after="0" w:line="240" w:lineRule="auto"/>
              <w:jc w:val="center"/>
              <w:rPr>
                <w:rFonts w:eastAsia="Times New Roman"/>
                <w:bCs/>
                <w:color w:val="000000"/>
                <w:lang w:val="nl-NL"/>
              </w:rPr>
            </w:pPr>
          </w:p>
          <w:p w14:paraId="0168FC44" w14:textId="77777777" w:rsidR="006E7A65" w:rsidRPr="009B34A1" w:rsidRDefault="006E7A65" w:rsidP="006E7A65">
            <w:pPr>
              <w:spacing w:after="0" w:line="240" w:lineRule="auto"/>
              <w:jc w:val="center"/>
              <w:rPr>
                <w:rFonts w:eastAsia="Times New Roman"/>
                <w:bCs/>
                <w:color w:val="000000"/>
                <w:lang w:val="nl-NL"/>
              </w:rPr>
            </w:pPr>
          </w:p>
          <w:p w14:paraId="33A269D0" w14:textId="77777777" w:rsidR="006E7A65" w:rsidRPr="009B34A1" w:rsidRDefault="006E7A65" w:rsidP="006E7A65">
            <w:pPr>
              <w:spacing w:after="0" w:line="240" w:lineRule="auto"/>
              <w:jc w:val="center"/>
              <w:rPr>
                <w:rFonts w:eastAsia="Times New Roman"/>
                <w:bCs/>
                <w:color w:val="000000"/>
                <w:lang w:val="nl-NL"/>
              </w:rPr>
            </w:pPr>
          </w:p>
          <w:p w14:paraId="78C21160" w14:textId="77777777" w:rsidR="006E7A65" w:rsidRPr="009B34A1" w:rsidRDefault="006E7A65" w:rsidP="006E7A65">
            <w:pPr>
              <w:spacing w:after="0" w:line="240" w:lineRule="auto"/>
              <w:jc w:val="center"/>
              <w:rPr>
                <w:rFonts w:eastAsia="Times New Roman"/>
                <w:bCs/>
                <w:color w:val="000000"/>
                <w:lang w:val="nl-NL"/>
              </w:rPr>
            </w:pPr>
          </w:p>
          <w:p w14:paraId="482179C9" w14:textId="77777777" w:rsidR="006E7A65" w:rsidRPr="009B34A1" w:rsidRDefault="006E7A65" w:rsidP="006E7A65">
            <w:pPr>
              <w:spacing w:after="0" w:line="240" w:lineRule="auto"/>
              <w:jc w:val="center"/>
              <w:rPr>
                <w:rFonts w:eastAsia="Times New Roman"/>
                <w:bCs/>
                <w:color w:val="000000"/>
                <w:lang w:val="nl-NL"/>
              </w:rPr>
            </w:pPr>
          </w:p>
          <w:p w14:paraId="4749F773" w14:textId="77777777" w:rsidR="006E7A65" w:rsidRPr="009B34A1" w:rsidRDefault="006E7A65" w:rsidP="006E7A65">
            <w:pPr>
              <w:spacing w:after="0" w:line="240" w:lineRule="auto"/>
              <w:jc w:val="center"/>
              <w:rPr>
                <w:rFonts w:eastAsia="Times New Roman"/>
                <w:bCs/>
                <w:color w:val="000000"/>
                <w:lang w:val="nl-NL"/>
              </w:rPr>
            </w:pPr>
          </w:p>
          <w:p w14:paraId="7BA6D209" w14:textId="77777777" w:rsidR="006E7A65" w:rsidRPr="009B34A1" w:rsidRDefault="006E7A65" w:rsidP="006E7A65">
            <w:pPr>
              <w:spacing w:after="0" w:line="240" w:lineRule="auto"/>
              <w:jc w:val="center"/>
              <w:rPr>
                <w:rFonts w:eastAsia="Times New Roman"/>
                <w:bCs/>
                <w:color w:val="000000"/>
                <w:lang w:val="nl-NL"/>
              </w:rPr>
            </w:pPr>
          </w:p>
          <w:p w14:paraId="49D4AC9D" w14:textId="77777777" w:rsidR="006E7A65" w:rsidRPr="009B34A1" w:rsidRDefault="006E7A65" w:rsidP="006E7A65">
            <w:pPr>
              <w:spacing w:after="0" w:line="240" w:lineRule="auto"/>
              <w:jc w:val="center"/>
              <w:rPr>
                <w:rFonts w:eastAsia="Times New Roman"/>
                <w:bCs/>
                <w:color w:val="000000"/>
                <w:lang w:val="nl-NL"/>
              </w:rPr>
            </w:pPr>
          </w:p>
          <w:p w14:paraId="7EEEDAEC" w14:textId="77777777" w:rsidR="006E7A65" w:rsidRPr="009B34A1" w:rsidRDefault="006E7A65" w:rsidP="006E7A65">
            <w:pPr>
              <w:spacing w:after="0" w:line="240" w:lineRule="auto"/>
              <w:jc w:val="center"/>
              <w:rPr>
                <w:rFonts w:eastAsia="Times New Roman"/>
                <w:bCs/>
                <w:color w:val="000000"/>
                <w:lang w:val="nl-NL"/>
              </w:rPr>
            </w:pPr>
          </w:p>
          <w:p w14:paraId="2C519269" w14:textId="77777777" w:rsidR="006E7A65" w:rsidRPr="009B34A1" w:rsidRDefault="006E7A65" w:rsidP="006E7A65">
            <w:pPr>
              <w:spacing w:after="0" w:line="240" w:lineRule="auto"/>
              <w:jc w:val="center"/>
              <w:rPr>
                <w:rFonts w:eastAsia="Times New Roman"/>
                <w:bCs/>
                <w:color w:val="000000"/>
                <w:lang w:val="nl-NL"/>
              </w:rPr>
            </w:pPr>
          </w:p>
          <w:p w14:paraId="506A9797" w14:textId="77777777" w:rsidR="006E7A65" w:rsidRPr="009B34A1" w:rsidRDefault="006E7A65" w:rsidP="006E7A65">
            <w:pPr>
              <w:spacing w:after="0" w:line="240" w:lineRule="auto"/>
              <w:jc w:val="center"/>
              <w:rPr>
                <w:rFonts w:eastAsia="Times New Roman"/>
                <w:bCs/>
                <w:color w:val="000000"/>
                <w:lang w:val="nl-NL"/>
              </w:rPr>
            </w:pPr>
          </w:p>
          <w:p w14:paraId="244666B5" w14:textId="77777777" w:rsidR="006E7A65" w:rsidRPr="009B34A1" w:rsidRDefault="006E7A65" w:rsidP="006E7A65">
            <w:pPr>
              <w:spacing w:after="0" w:line="240" w:lineRule="auto"/>
              <w:jc w:val="center"/>
              <w:rPr>
                <w:rFonts w:eastAsia="Times New Roman"/>
                <w:bCs/>
                <w:color w:val="000000"/>
                <w:lang w:val="nl-NL"/>
              </w:rPr>
            </w:pPr>
          </w:p>
          <w:p w14:paraId="3BDEE1FB" w14:textId="77777777" w:rsidR="006E7A65" w:rsidRPr="009B34A1" w:rsidRDefault="006E7A65" w:rsidP="006E7A65">
            <w:pPr>
              <w:spacing w:after="0" w:line="240" w:lineRule="auto"/>
              <w:jc w:val="center"/>
              <w:rPr>
                <w:rFonts w:eastAsia="Times New Roman"/>
                <w:bCs/>
                <w:color w:val="000000"/>
                <w:lang w:val="nl-NL"/>
              </w:rPr>
            </w:pPr>
          </w:p>
          <w:p w14:paraId="709024CF" w14:textId="77777777" w:rsidR="006E7A65" w:rsidRPr="009B34A1" w:rsidRDefault="006E7A65" w:rsidP="006E7A65">
            <w:pPr>
              <w:spacing w:after="0" w:line="240" w:lineRule="auto"/>
              <w:jc w:val="center"/>
              <w:rPr>
                <w:rFonts w:eastAsia="Times New Roman"/>
                <w:bCs/>
                <w:color w:val="000000"/>
                <w:lang w:val="nl-NL"/>
              </w:rPr>
            </w:pPr>
          </w:p>
          <w:p w14:paraId="64E1161A" w14:textId="77777777" w:rsidR="006E7A65" w:rsidRDefault="006E7A65" w:rsidP="006E7A65">
            <w:pPr>
              <w:spacing w:after="0" w:line="240" w:lineRule="auto"/>
              <w:jc w:val="center"/>
              <w:rPr>
                <w:rFonts w:eastAsia="Times New Roman"/>
                <w:bCs/>
                <w:color w:val="000000"/>
                <w:lang w:val="nl-NL"/>
              </w:rPr>
            </w:pPr>
          </w:p>
          <w:p w14:paraId="2A19DBDB" w14:textId="77777777" w:rsidR="006E7A65" w:rsidRPr="009B34A1" w:rsidRDefault="006E7A65" w:rsidP="006E7A65">
            <w:pPr>
              <w:spacing w:after="0" w:line="240" w:lineRule="auto"/>
              <w:jc w:val="center"/>
              <w:rPr>
                <w:rFonts w:eastAsia="Times New Roman"/>
                <w:bCs/>
                <w:color w:val="000000"/>
                <w:lang w:val="nl-NL"/>
              </w:rPr>
            </w:pPr>
          </w:p>
          <w:p w14:paraId="3D14366D" w14:textId="77777777" w:rsidR="006E7A65" w:rsidRPr="009B34A1" w:rsidRDefault="006E7A65" w:rsidP="006E7A65">
            <w:pPr>
              <w:spacing w:after="0" w:line="240" w:lineRule="auto"/>
              <w:jc w:val="center"/>
              <w:rPr>
                <w:rFonts w:eastAsia="Times New Roman"/>
                <w:bCs/>
                <w:color w:val="000000"/>
                <w:lang w:val="nl-NL"/>
              </w:rPr>
            </w:pPr>
          </w:p>
          <w:p w14:paraId="4B78D395"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11p</w:t>
            </w:r>
          </w:p>
          <w:p w14:paraId="7559C8C0" w14:textId="77777777" w:rsidR="006E7A65" w:rsidRPr="009B34A1" w:rsidRDefault="006E7A65" w:rsidP="006E7A65">
            <w:pPr>
              <w:spacing w:after="0" w:line="240" w:lineRule="auto"/>
              <w:jc w:val="center"/>
              <w:rPr>
                <w:rFonts w:eastAsia="Times New Roman"/>
                <w:bCs/>
                <w:color w:val="000000"/>
                <w:lang w:val="nl-NL"/>
              </w:rPr>
            </w:pPr>
          </w:p>
          <w:p w14:paraId="107774D9" w14:textId="77777777" w:rsidR="006E7A65" w:rsidRPr="009B34A1" w:rsidRDefault="006E7A65" w:rsidP="006E7A65">
            <w:pPr>
              <w:spacing w:after="0" w:line="240" w:lineRule="auto"/>
              <w:jc w:val="center"/>
              <w:rPr>
                <w:rFonts w:eastAsia="Times New Roman"/>
                <w:bCs/>
                <w:color w:val="000000"/>
                <w:lang w:val="nl-NL"/>
              </w:rPr>
            </w:pPr>
          </w:p>
          <w:p w14:paraId="51CA6F7D" w14:textId="77777777" w:rsidR="006E7A65" w:rsidRPr="009B34A1" w:rsidRDefault="006E7A65" w:rsidP="006E7A65">
            <w:pPr>
              <w:spacing w:after="0" w:line="240" w:lineRule="auto"/>
              <w:jc w:val="center"/>
              <w:rPr>
                <w:rFonts w:eastAsia="Times New Roman"/>
                <w:bCs/>
                <w:color w:val="000000"/>
                <w:lang w:val="nl-NL"/>
              </w:rPr>
            </w:pPr>
          </w:p>
          <w:p w14:paraId="5E23F343" w14:textId="77777777" w:rsidR="006E7A65" w:rsidRPr="009B34A1" w:rsidRDefault="006E7A65" w:rsidP="006E7A65">
            <w:pPr>
              <w:spacing w:after="0" w:line="240" w:lineRule="auto"/>
              <w:jc w:val="center"/>
              <w:rPr>
                <w:rFonts w:eastAsia="Times New Roman"/>
                <w:bCs/>
                <w:color w:val="000000"/>
                <w:lang w:val="nl-NL"/>
              </w:rPr>
            </w:pPr>
          </w:p>
          <w:p w14:paraId="24383DEA" w14:textId="77777777" w:rsidR="006E7A65" w:rsidRPr="009B34A1" w:rsidRDefault="006E7A65" w:rsidP="006E7A65">
            <w:pPr>
              <w:spacing w:after="0" w:line="240" w:lineRule="auto"/>
              <w:jc w:val="center"/>
              <w:rPr>
                <w:rFonts w:eastAsia="Times New Roman"/>
                <w:bCs/>
                <w:color w:val="000000"/>
                <w:lang w:val="nl-NL"/>
              </w:rPr>
            </w:pPr>
          </w:p>
          <w:p w14:paraId="1CABF50E" w14:textId="77777777" w:rsidR="006E7A65" w:rsidRPr="009B34A1" w:rsidRDefault="006E7A65" w:rsidP="006E7A65">
            <w:pPr>
              <w:spacing w:after="0" w:line="240" w:lineRule="auto"/>
              <w:jc w:val="center"/>
              <w:rPr>
                <w:rFonts w:eastAsia="Times New Roman"/>
                <w:bCs/>
                <w:color w:val="000000"/>
                <w:lang w:val="nl-NL"/>
              </w:rPr>
            </w:pPr>
          </w:p>
          <w:p w14:paraId="0BE4D2A9" w14:textId="77777777" w:rsidR="006E7A65" w:rsidRPr="009B34A1" w:rsidRDefault="006E7A65" w:rsidP="006E7A65">
            <w:pPr>
              <w:spacing w:after="0" w:line="240" w:lineRule="auto"/>
              <w:jc w:val="center"/>
              <w:rPr>
                <w:rFonts w:eastAsia="Times New Roman"/>
                <w:bCs/>
                <w:color w:val="000000"/>
                <w:lang w:val="nl-NL"/>
              </w:rPr>
            </w:pPr>
          </w:p>
          <w:p w14:paraId="64725630" w14:textId="77777777" w:rsidR="006E7A65" w:rsidRPr="009B34A1" w:rsidRDefault="006E7A65" w:rsidP="006E7A65">
            <w:pPr>
              <w:spacing w:after="0" w:line="240" w:lineRule="auto"/>
              <w:jc w:val="center"/>
              <w:rPr>
                <w:rFonts w:eastAsia="Times New Roman"/>
                <w:bCs/>
                <w:color w:val="000000"/>
                <w:lang w:val="nl-NL"/>
              </w:rPr>
            </w:pPr>
          </w:p>
          <w:p w14:paraId="11616381" w14:textId="77777777" w:rsidR="006E7A65" w:rsidRPr="009B34A1" w:rsidRDefault="006E7A65" w:rsidP="006E7A65">
            <w:pPr>
              <w:spacing w:after="0" w:line="240" w:lineRule="auto"/>
              <w:jc w:val="center"/>
              <w:rPr>
                <w:rFonts w:eastAsia="Times New Roman"/>
                <w:bCs/>
                <w:color w:val="000000"/>
                <w:lang w:val="nl-NL"/>
              </w:rPr>
            </w:pPr>
          </w:p>
          <w:p w14:paraId="60330D33" w14:textId="77777777" w:rsidR="006E7A65" w:rsidRPr="009B34A1" w:rsidRDefault="006E7A65" w:rsidP="006E7A65">
            <w:pPr>
              <w:spacing w:after="0" w:line="240" w:lineRule="auto"/>
              <w:jc w:val="center"/>
              <w:rPr>
                <w:rFonts w:eastAsia="Times New Roman"/>
                <w:bCs/>
                <w:color w:val="000000"/>
                <w:lang w:val="nl-NL"/>
              </w:rPr>
            </w:pPr>
          </w:p>
          <w:p w14:paraId="218E465B" w14:textId="77777777" w:rsidR="006E7A65" w:rsidRPr="009B34A1" w:rsidRDefault="006E7A65" w:rsidP="006E7A65">
            <w:pPr>
              <w:spacing w:after="0" w:line="240" w:lineRule="auto"/>
              <w:jc w:val="center"/>
              <w:rPr>
                <w:rFonts w:eastAsia="Times New Roman"/>
                <w:bCs/>
                <w:color w:val="000000"/>
                <w:lang w:val="nl-NL"/>
              </w:rPr>
            </w:pPr>
          </w:p>
          <w:p w14:paraId="6A2DC8F4" w14:textId="77777777" w:rsidR="006E7A65" w:rsidRPr="009B34A1" w:rsidRDefault="006E7A65" w:rsidP="006E7A65">
            <w:pPr>
              <w:spacing w:after="0" w:line="240" w:lineRule="auto"/>
              <w:jc w:val="center"/>
              <w:rPr>
                <w:rFonts w:eastAsia="Times New Roman"/>
                <w:bCs/>
                <w:color w:val="000000"/>
                <w:lang w:val="nl-NL"/>
              </w:rPr>
            </w:pPr>
          </w:p>
          <w:p w14:paraId="798325CF" w14:textId="77777777" w:rsidR="006E7A65" w:rsidRPr="009B34A1" w:rsidRDefault="006E7A65" w:rsidP="006E7A65">
            <w:pPr>
              <w:spacing w:after="0" w:line="240" w:lineRule="auto"/>
              <w:jc w:val="center"/>
              <w:rPr>
                <w:rFonts w:eastAsia="Times New Roman"/>
                <w:bCs/>
                <w:color w:val="000000"/>
                <w:lang w:val="nl-NL"/>
              </w:rPr>
            </w:pPr>
          </w:p>
          <w:p w14:paraId="561E963D" w14:textId="48C53E85" w:rsidR="006E7A65" w:rsidRPr="009B34A1" w:rsidRDefault="006E7A65" w:rsidP="00C34641">
            <w:pPr>
              <w:spacing w:after="0" w:line="240" w:lineRule="auto"/>
              <w:rPr>
                <w:rFonts w:eastAsia="Times New Roman"/>
                <w:bCs/>
                <w:color w:val="000000"/>
                <w:lang w:val="nl-NL"/>
              </w:rPr>
            </w:pPr>
          </w:p>
          <w:p w14:paraId="6E768450"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5p</w:t>
            </w:r>
          </w:p>
          <w:p w14:paraId="53BEEF51" w14:textId="77777777" w:rsidR="006E7A65" w:rsidRPr="009B34A1" w:rsidRDefault="006E7A65" w:rsidP="006E7A65">
            <w:pPr>
              <w:spacing w:after="0" w:line="240" w:lineRule="auto"/>
              <w:jc w:val="center"/>
              <w:rPr>
                <w:rFonts w:eastAsia="Times New Roman"/>
                <w:bCs/>
                <w:color w:val="000000"/>
                <w:lang w:val="nl-NL"/>
              </w:rPr>
            </w:pPr>
          </w:p>
          <w:p w14:paraId="5EEFD2D0" w14:textId="77777777" w:rsidR="006E7A65" w:rsidRPr="009B34A1" w:rsidRDefault="006E7A65" w:rsidP="006E7A65">
            <w:pPr>
              <w:spacing w:after="0" w:line="240" w:lineRule="auto"/>
              <w:jc w:val="center"/>
              <w:rPr>
                <w:rFonts w:eastAsia="Times New Roman"/>
                <w:bCs/>
                <w:color w:val="000000"/>
                <w:lang w:val="nl-NL"/>
              </w:rPr>
            </w:pPr>
          </w:p>
          <w:p w14:paraId="31774DFB" w14:textId="77777777" w:rsidR="006E7A65" w:rsidRPr="009B34A1" w:rsidRDefault="006E7A65" w:rsidP="006E7A65">
            <w:pPr>
              <w:spacing w:after="0" w:line="240" w:lineRule="auto"/>
              <w:jc w:val="center"/>
              <w:rPr>
                <w:rFonts w:eastAsia="Times New Roman"/>
                <w:bCs/>
                <w:color w:val="000000"/>
                <w:lang w:val="nl-NL"/>
              </w:rPr>
            </w:pPr>
          </w:p>
          <w:p w14:paraId="48F7568C" w14:textId="77777777" w:rsidR="006E7A65" w:rsidRPr="009B34A1" w:rsidRDefault="006E7A65" w:rsidP="006E7A65">
            <w:pPr>
              <w:spacing w:after="0" w:line="240" w:lineRule="auto"/>
              <w:jc w:val="center"/>
              <w:rPr>
                <w:rFonts w:eastAsia="Times New Roman"/>
                <w:bCs/>
                <w:color w:val="000000"/>
                <w:lang w:val="nl-NL"/>
              </w:rPr>
            </w:pPr>
          </w:p>
          <w:p w14:paraId="53C013D2" w14:textId="77777777" w:rsidR="006E7A65" w:rsidRPr="009B34A1" w:rsidRDefault="006E7A65" w:rsidP="006E7A65">
            <w:pPr>
              <w:spacing w:after="0" w:line="240" w:lineRule="auto"/>
              <w:jc w:val="center"/>
              <w:rPr>
                <w:rFonts w:eastAsia="Times New Roman"/>
                <w:bCs/>
                <w:color w:val="000000"/>
                <w:lang w:val="nl-NL"/>
              </w:rPr>
            </w:pPr>
          </w:p>
          <w:p w14:paraId="0AC54CC3" w14:textId="77777777" w:rsidR="006E7A65" w:rsidRPr="009B34A1" w:rsidRDefault="006E7A65" w:rsidP="006E7A65">
            <w:pPr>
              <w:spacing w:after="0" w:line="240" w:lineRule="auto"/>
              <w:jc w:val="center"/>
              <w:rPr>
                <w:rFonts w:eastAsia="Times New Roman"/>
                <w:bCs/>
                <w:color w:val="000000"/>
                <w:lang w:val="nl-NL"/>
              </w:rPr>
            </w:pPr>
          </w:p>
          <w:p w14:paraId="4E1E96C7" w14:textId="77777777" w:rsidR="006E7A65" w:rsidRPr="009B34A1" w:rsidRDefault="006E7A65" w:rsidP="006E7A65">
            <w:pPr>
              <w:spacing w:after="0" w:line="240" w:lineRule="auto"/>
              <w:jc w:val="center"/>
              <w:rPr>
                <w:rFonts w:eastAsia="Times New Roman"/>
                <w:bCs/>
                <w:color w:val="000000"/>
                <w:lang w:val="nl-NL"/>
              </w:rPr>
            </w:pPr>
          </w:p>
          <w:p w14:paraId="068B2424" w14:textId="77777777" w:rsidR="006E7A65" w:rsidRPr="009B34A1" w:rsidRDefault="006E7A65" w:rsidP="006E7A65">
            <w:pPr>
              <w:spacing w:after="0" w:line="240" w:lineRule="auto"/>
              <w:jc w:val="center"/>
              <w:rPr>
                <w:rFonts w:eastAsia="Times New Roman"/>
                <w:bCs/>
                <w:color w:val="000000"/>
                <w:lang w:val="nl-NL"/>
              </w:rPr>
            </w:pPr>
          </w:p>
          <w:p w14:paraId="22F6365F" w14:textId="77777777" w:rsidR="006E7A65" w:rsidRPr="009B34A1" w:rsidRDefault="006E7A65" w:rsidP="006E7A65">
            <w:pPr>
              <w:spacing w:after="0" w:line="240" w:lineRule="auto"/>
              <w:jc w:val="center"/>
              <w:rPr>
                <w:rFonts w:eastAsia="Times New Roman"/>
                <w:bCs/>
                <w:color w:val="000000"/>
                <w:lang w:val="nl-NL"/>
              </w:rPr>
            </w:pPr>
          </w:p>
          <w:p w14:paraId="79FC8E0A" w14:textId="6605D0F6" w:rsidR="006E7A65" w:rsidRPr="009B34A1" w:rsidRDefault="006E7A65" w:rsidP="00C34641">
            <w:pPr>
              <w:spacing w:after="0" w:line="240" w:lineRule="auto"/>
              <w:rPr>
                <w:rFonts w:eastAsia="Times New Roman"/>
                <w:bCs/>
                <w:color w:val="000000"/>
                <w:lang w:val="nl-NL"/>
              </w:rPr>
            </w:pPr>
          </w:p>
          <w:p w14:paraId="68E214EF"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lastRenderedPageBreak/>
              <w:t>3p</w:t>
            </w:r>
          </w:p>
          <w:p w14:paraId="444A060A" w14:textId="77777777" w:rsidR="006E7A65" w:rsidRPr="009B34A1" w:rsidRDefault="006E7A65" w:rsidP="006E7A65">
            <w:pPr>
              <w:spacing w:after="0" w:line="240" w:lineRule="auto"/>
              <w:jc w:val="center"/>
              <w:rPr>
                <w:rFonts w:eastAsia="Times New Roman"/>
                <w:bCs/>
                <w:color w:val="000000"/>
                <w:lang w:val="nl-NL"/>
              </w:rPr>
            </w:pPr>
          </w:p>
        </w:tc>
        <w:tc>
          <w:tcPr>
            <w:tcW w:w="4535" w:type="dxa"/>
          </w:tcPr>
          <w:p w14:paraId="66D69914" w14:textId="77777777" w:rsidR="006E7A65" w:rsidRPr="009B34A1" w:rsidRDefault="006E7A65" w:rsidP="006E7A65">
            <w:pPr>
              <w:spacing w:after="0" w:line="240" w:lineRule="auto"/>
              <w:jc w:val="both"/>
              <w:rPr>
                <w:rFonts w:eastAsia="Times New Roman"/>
                <w:bCs/>
                <w:i/>
                <w:color w:val="000000"/>
                <w:lang w:val="nl-NL"/>
              </w:rPr>
            </w:pPr>
            <w:r w:rsidRPr="009B34A1">
              <w:rPr>
                <w:rFonts w:eastAsia="Times New Roman"/>
                <w:b/>
                <w:bCs/>
                <w:color w:val="000000"/>
                <w:lang w:val="nl-NL"/>
              </w:rPr>
              <w:lastRenderedPageBreak/>
              <w:t>1. Khởi động.</w:t>
            </w:r>
          </w:p>
          <w:p w14:paraId="51BB803D"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a. </w:t>
            </w:r>
            <w:r w:rsidRPr="009B34A1">
              <w:rPr>
                <w:rFonts w:eastAsia="Times New Roman"/>
                <w:b/>
                <w:color w:val="000000"/>
                <w:lang w:val="nl-NL"/>
              </w:rPr>
              <w:t>Mục tiêu:</w:t>
            </w:r>
            <w:r w:rsidRPr="009B34A1">
              <w:rPr>
                <w:rFonts w:eastAsia="Times New Roman"/>
                <w:color w:val="000000"/>
                <w:lang w:val="nl-NL"/>
              </w:rPr>
              <w:t xml:space="preserve"> </w:t>
            </w:r>
          </w:p>
          <w:p w14:paraId="21337430"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Tạo không khí vui vẻ, phấn khởi trước giờ học.</w:t>
            </w:r>
          </w:p>
          <w:p w14:paraId="4DFD089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ôn lại kiến thức của bài đọc đã học.</w:t>
            </w:r>
          </w:p>
          <w:p w14:paraId="7F404B32"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b. Cách tiến hành:</w:t>
            </w:r>
          </w:p>
          <w:p w14:paraId="6091A70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cho cả lớp chơi trò chơi: Ai nhanh hơn?</w:t>
            </w:r>
          </w:p>
          <w:p w14:paraId="4EC1F76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14:paraId="023E3E2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cùng HS nhận xét.</w:t>
            </w:r>
          </w:p>
          <w:p w14:paraId="28E26BE7" w14:textId="77777777" w:rsidR="006E7A65" w:rsidRPr="009B34A1" w:rsidRDefault="006E7A65" w:rsidP="006E7A65">
            <w:pPr>
              <w:spacing w:after="0" w:line="240" w:lineRule="auto"/>
              <w:jc w:val="both"/>
              <w:outlineLvl w:val="0"/>
              <w:rPr>
                <w:rFonts w:eastAsia="Times New Roman"/>
                <w:bCs/>
                <w:color w:val="000000"/>
                <w:lang w:val="nl-NL"/>
              </w:rPr>
            </w:pPr>
            <w:r w:rsidRPr="009B34A1">
              <w:rPr>
                <w:rFonts w:eastAsia="Times New Roman"/>
                <w:bCs/>
                <w:color w:val="000000"/>
                <w:lang w:val="nl-NL"/>
              </w:rPr>
              <w:t>- GV dẫn dắt vào bài mới.</w:t>
            </w:r>
          </w:p>
          <w:p w14:paraId="115256B0" w14:textId="77777777" w:rsidR="006E7A65" w:rsidRPr="009B34A1" w:rsidRDefault="006E7A65" w:rsidP="006E7A65">
            <w:pPr>
              <w:spacing w:after="0" w:line="240" w:lineRule="auto"/>
              <w:jc w:val="both"/>
              <w:outlineLvl w:val="0"/>
              <w:rPr>
                <w:rFonts w:eastAsia="Times New Roman"/>
                <w:bCs/>
                <w:color w:val="000000"/>
                <w:lang w:val="nl-NL"/>
              </w:rPr>
            </w:pPr>
            <w:r w:rsidRPr="009B34A1">
              <w:rPr>
                <w:rFonts w:eastAsia="Times New Roman"/>
                <w:bCs/>
                <w:color w:val="000000"/>
                <w:lang w:val="nl-NL"/>
              </w:rPr>
              <w:t>Những tiết học trước, các em đã được học về chủ ngữ và làm một số bài về chủ ngữ. Hôm nay, chúng ta tiếp tục làm một số BT nhận biết chủ ngữ và đặt câu có chủ ngữ theo yêu cầu.</w:t>
            </w:r>
          </w:p>
          <w:p w14:paraId="1ED45948" w14:textId="77777777" w:rsidR="006E7A65" w:rsidRPr="009B34A1" w:rsidRDefault="006E7A65" w:rsidP="006E7A65">
            <w:pPr>
              <w:spacing w:after="0" w:line="240" w:lineRule="auto"/>
              <w:jc w:val="both"/>
              <w:rPr>
                <w:rFonts w:eastAsia="Times New Roman"/>
                <w:b/>
                <w:bCs/>
                <w:iCs/>
                <w:color w:val="000000"/>
                <w:lang w:val="nl-NL"/>
              </w:rPr>
            </w:pPr>
            <w:r w:rsidRPr="009B34A1">
              <w:rPr>
                <w:rFonts w:eastAsia="Times New Roman"/>
                <w:b/>
                <w:bCs/>
                <w:iCs/>
                <w:color w:val="000000"/>
                <w:lang w:val="nl-NL"/>
              </w:rPr>
              <w:t>2. Luyện tập</w:t>
            </w:r>
          </w:p>
          <w:p w14:paraId="5371F399"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b/>
                <w:bCs/>
                <w:iCs/>
                <w:color w:val="000000"/>
                <w:lang w:val="nl-NL"/>
              </w:rPr>
              <w:t xml:space="preserve">- </w:t>
            </w:r>
            <w:r w:rsidRPr="009B34A1">
              <w:rPr>
                <w:rFonts w:eastAsia="Times New Roman"/>
                <w:bCs/>
                <w:color w:val="000000"/>
                <w:lang w:val="nl-NL"/>
              </w:rPr>
              <w:t>Mục tiêu:</w:t>
            </w:r>
            <w:r w:rsidRPr="009B34A1">
              <w:rPr>
                <w:rFonts w:eastAsia="Times New Roman"/>
                <w:color w:val="000000"/>
                <w:lang w:val="nl-NL"/>
              </w:rPr>
              <w:t xml:space="preserve"> </w:t>
            </w:r>
          </w:p>
          <w:p w14:paraId="559B299E"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3C9887F6" w14:textId="77777777" w:rsidR="006E7A65" w:rsidRPr="009B34A1" w:rsidRDefault="006E7A65" w:rsidP="006E7A65">
            <w:pPr>
              <w:widowControl w:val="0"/>
              <w:autoSpaceDE w:val="0"/>
              <w:autoSpaceDN w:val="0"/>
              <w:spacing w:after="0" w:line="240" w:lineRule="auto"/>
              <w:jc w:val="both"/>
              <w:rPr>
                <w:rFonts w:eastAsia="Times New Roman"/>
                <w:iCs/>
                <w:color w:val="000000"/>
              </w:rPr>
            </w:pPr>
            <w:r w:rsidRPr="009B34A1">
              <w:rPr>
                <w:rFonts w:eastAsia="Times New Roman"/>
                <w:color w:val="000000"/>
              </w:rPr>
              <w:t xml:space="preserve">- </w:t>
            </w:r>
            <w:r w:rsidRPr="009B34A1">
              <w:rPr>
                <w:rFonts w:eastAsia="Times New Roman"/>
              </w:rPr>
              <w:t>Nhận biết được chủ ngữ trong câu; đặt được một số câu có chủ ngữ theo yêu cầu.</w:t>
            </w:r>
          </w:p>
          <w:p w14:paraId="42A4C1FB" w14:textId="77777777" w:rsidR="006E7A65" w:rsidRPr="009B34A1" w:rsidRDefault="006E7A65" w:rsidP="006E7A65">
            <w:pPr>
              <w:spacing w:after="0" w:line="240" w:lineRule="auto"/>
              <w:jc w:val="both"/>
              <w:rPr>
                <w:rFonts w:eastAsia="Times New Roman"/>
              </w:rPr>
            </w:pPr>
            <w:r w:rsidRPr="009B34A1">
              <w:rPr>
                <w:rFonts w:eastAsia="Times New Roman"/>
                <w:color w:val="000000"/>
              </w:rPr>
              <w:t xml:space="preserve">- </w:t>
            </w:r>
            <w:r w:rsidRPr="009B34A1">
              <w:rPr>
                <w:rFonts w:eastAsia="Times New Roman"/>
              </w:rPr>
              <w:t xml:space="preserve">Cảm nhận được hình ảnh đẹp của đoạn văn tả cảnh sinh hoạt buổi sáng và bức </w:t>
            </w:r>
            <w:r w:rsidRPr="009B34A1">
              <w:rPr>
                <w:rFonts w:eastAsia="Times New Roman"/>
              </w:rPr>
              <w:lastRenderedPageBreak/>
              <w:t>tranh tả cảnh chuẩn bị đón Tết của gia đình.</w:t>
            </w:r>
          </w:p>
          <w:p w14:paraId="45B29D50" w14:textId="77777777" w:rsidR="006E7A65" w:rsidRPr="009B34A1" w:rsidRDefault="006E7A65" w:rsidP="006E7A65">
            <w:pPr>
              <w:spacing w:after="0" w:line="240" w:lineRule="auto"/>
              <w:jc w:val="both"/>
              <w:rPr>
                <w:rFonts w:eastAsia="Times New Roman"/>
                <w:i/>
                <w:iCs/>
                <w:color w:val="000000"/>
              </w:rPr>
            </w:pPr>
            <w:r w:rsidRPr="009B34A1">
              <w:rPr>
                <w:rFonts w:eastAsia="Times New Roman"/>
                <w:b/>
                <w:bCs/>
                <w:color w:val="000000"/>
              </w:rPr>
              <w:t>b. Cách tiến hành:</w:t>
            </w:r>
          </w:p>
          <w:p w14:paraId="7049EBD0" w14:textId="77777777" w:rsidR="006E7A65" w:rsidRPr="009B34A1" w:rsidRDefault="006E7A65" w:rsidP="006E7A65">
            <w:pPr>
              <w:spacing w:after="0" w:line="240" w:lineRule="auto"/>
              <w:jc w:val="both"/>
              <w:rPr>
                <w:rFonts w:eastAsia="Times New Roman"/>
                <w:b/>
                <w:bCs/>
                <w:color w:val="000000"/>
              </w:rPr>
            </w:pPr>
            <w:r w:rsidRPr="009B34A1">
              <w:rPr>
                <w:rFonts w:eastAsia="Times New Roman"/>
                <w:b/>
                <w:bCs/>
                <w:color w:val="000000"/>
              </w:rPr>
              <w:t xml:space="preserve">Bài 1: </w:t>
            </w:r>
            <w:r w:rsidRPr="009B34A1">
              <w:rPr>
                <w:rFonts w:eastAsia="Times New Roman"/>
                <w:bCs/>
                <w:color w:val="000000"/>
              </w:rPr>
              <w:t>Gọi HS đọc đề bài</w:t>
            </w:r>
          </w:p>
          <w:p w14:paraId="5EE87E0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treo bảng phụ ghi sẵn đoạn văn</w:t>
            </w:r>
          </w:p>
          <w:p w14:paraId="1837A8F0" w14:textId="77777777" w:rsidR="006E7A65" w:rsidRPr="009B34A1" w:rsidRDefault="006E7A65" w:rsidP="006E7A65">
            <w:pPr>
              <w:spacing w:after="0" w:line="240" w:lineRule="auto"/>
              <w:jc w:val="both"/>
              <w:rPr>
                <w:rFonts w:eastAsia="Times New Roman"/>
                <w:i/>
                <w:color w:val="000000"/>
              </w:rPr>
            </w:pPr>
            <w:r w:rsidRPr="009B34A1">
              <w:rPr>
                <w:i/>
                <w:color w:val="000000"/>
              </w:rPr>
              <w:t>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p>
          <w:p w14:paraId="2A58C33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Cho HS làm bài cá nhân vào vở bài tập.</w:t>
            </w:r>
          </w:p>
          <w:p w14:paraId="2A4638D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Yêu cầu HS đổi vở kiểm tra chéo</w:t>
            </w:r>
          </w:p>
          <w:p w14:paraId="62FFC02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Gọi HS lên bảng chữa bài.</w:t>
            </w:r>
          </w:p>
          <w:p w14:paraId="087CC5BC" w14:textId="77777777" w:rsidR="006E7A65" w:rsidRPr="009B34A1" w:rsidRDefault="006E7A65" w:rsidP="006E7A65">
            <w:pPr>
              <w:spacing w:after="0" w:line="240" w:lineRule="auto"/>
              <w:jc w:val="both"/>
              <w:rPr>
                <w:rFonts w:eastAsia="Times New Roman"/>
                <w:color w:val="000000"/>
              </w:rPr>
            </w:pPr>
          </w:p>
          <w:p w14:paraId="35BA7E09" w14:textId="77777777" w:rsidR="006E7A65" w:rsidRPr="009B34A1" w:rsidRDefault="006E7A65" w:rsidP="006E7A65">
            <w:pPr>
              <w:spacing w:after="0" w:line="240" w:lineRule="auto"/>
              <w:jc w:val="both"/>
              <w:rPr>
                <w:rFonts w:eastAsia="Times New Roman"/>
                <w:color w:val="000000"/>
              </w:rPr>
            </w:pPr>
          </w:p>
          <w:p w14:paraId="4E81F6B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Để xác định CN trong câu, em đặt câu hỏi gì?</w:t>
            </w:r>
          </w:p>
          <w:p w14:paraId="6AE27CF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 GV nhận xét, chốt lại cách xác định chủ ngữ.</w:t>
            </w:r>
          </w:p>
          <w:p w14:paraId="0DE1935C" w14:textId="77777777" w:rsidR="006E7A65" w:rsidRPr="009B34A1" w:rsidRDefault="006E7A65" w:rsidP="006E7A65">
            <w:pPr>
              <w:spacing w:after="0" w:line="240" w:lineRule="auto"/>
              <w:jc w:val="both"/>
              <w:rPr>
                <w:rFonts w:eastAsia="Times New Roman"/>
                <w:color w:val="000000"/>
              </w:rPr>
            </w:pPr>
            <w:r w:rsidRPr="009B34A1">
              <w:rPr>
                <w:rFonts w:eastAsia="Times New Roman"/>
                <w:b/>
                <w:color w:val="000000"/>
              </w:rPr>
              <w:t>Bài 2</w:t>
            </w:r>
            <w:r w:rsidRPr="009B34A1">
              <w:rPr>
                <w:rFonts w:eastAsia="Times New Roman"/>
                <w:color w:val="000000"/>
              </w:rPr>
              <w:t>: Gọi HS đọc yêu cầu của bài</w:t>
            </w:r>
          </w:p>
          <w:p w14:paraId="21DEF2B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treo tranh</w:t>
            </w:r>
          </w:p>
          <w:p w14:paraId="0112E6A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YC HS thảo luận nhóm đôi đặt câu theo tranh ra phiếu, xác định chủ ngữ.</w:t>
            </w:r>
          </w:p>
          <w:p w14:paraId="4D2630D0" w14:textId="77777777" w:rsidR="006E7A65" w:rsidRPr="009B34A1" w:rsidRDefault="006E7A65" w:rsidP="006E7A65">
            <w:pPr>
              <w:spacing w:after="0" w:line="240" w:lineRule="auto"/>
              <w:jc w:val="both"/>
              <w:rPr>
                <w:rFonts w:eastAsia="Times New Roman"/>
                <w:color w:val="000000"/>
              </w:rPr>
            </w:pPr>
          </w:p>
          <w:p w14:paraId="4D2B673E" w14:textId="77777777" w:rsidR="006E7A65" w:rsidRPr="009B34A1" w:rsidRDefault="006E7A65" w:rsidP="006E7A65">
            <w:pPr>
              <w:spacing w:after="0" w:line="240" w:lineRule="auto"/>
              <w:jc w:val="both"/>
              <w:rPr>
                <w:rFonts w:eastAsia="Times New Roman"/>
                <w:color w:val="000000"/>
              </w:rPr>
            </w:pPr>
          </w:p>
          <w:p w14:paraId="15248600" w14:textId="77777777" w:rsidR="006E7A65" w:rsidRPr="009B34A1" w:rsidRDefault="006E7A65" w:rsidP="006E7A65">
            <w:pPr>
              <w:spacing w:after="0" w:line="240" w:lineRule="auto"/>
              <w:jc w:val="both"/>
              <w:rPr>
                <w:rFonts w:eastAsia="Times New Roman"/>
                <w:color w:val="000000"/>
              </w:rPr>
            </w:pPr>
          </w:p>
          <w:p w14:paraId="353564A0" w14:textId="77777777" w:rsidR="006E7A65" w:rsidRPr="009B34A1" w:rsidRDefault="006E7A65" w:rsidP="006E7A65">
            <w:pPr>
              <w:spacing w:after="0" w:line="240" w:lineRule="auto"/>
              <w:jc w:val="both"/>
              <w:rPr>
                <w:rFonts w:eastAsia="Times New Roman"/>
                <w:color w:val="000000"/>
              </w:rPr>
            </w:pPr>
          </w:p>
          <w:p w14:paraId="5C62118F" w14:textId="77777777" w:rsidR="006E7A65" w:rsidRPr="009B34A1" w:rsidRDefault="006E7A65" w:rsidP="006E7A65">
            <w:pPr>
              <w:spacing w:after="0" w:line="240" w:lineRule="auto"/>
              <w:jc w:val="both"/>
              <w:rPr>
                <w:rFonts w:eastAsia="Times New Roman"/>
                <w:color w:val="000000"/>
              </w:rPr>
            </w:pPr>
          </w:p>
          <w:p w14:paraId="3948871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Treo một số phiếu của các nhóm.</w:t>
            </w:r>
          </w:p>
          <w:p w14:paraId="2E729B8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Bạn đặt câu hợp lí chưa?</w:t>
            </w:r>
          </w:p>
          <w:p w14:paraId="7DC44EC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Bạn xác định CN đúng chưa?</w:t>
            </w:r>
          </w:p>
          <w:p w14:paraId="42B429F6" w14:textId="56F32452" w:rsidR="00C34641" w:rsidRPr="009B34A1" w:rsidRDefault="00C34641" w:rsidP="006E7A65">
            <w:pPr>
              <w:spacing w:after="0" w:line="240" w:lineRule="auto"/>
              <w:jc w:val="both"/>
              <w:rPr>
                <w:rFonts w:eastAsia="Times New Roman"/>
                <w:color w:val="000000"/>
              </w:rPr>
            </w:pPr>
            <w:r>
              <w:rPr>
                <w:rFonts w:eastAsia="Times New Roman"/>
                <w:color w:val="000000"/>
              </w:rPr>
              <w:t>….</w:t>
            </w:r>
          </w:p>
          <w:p w14:paraId="47F8314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mở rộng thêm: hỏi HS về một số hoạt động đón tết của gia đình em.</w:t>
            </w:r>
          </w:p>
          <w:p w14:paraId="17869588"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b/>
                <w:color w:val="000000"/>
                <w:lang w:val="nl-NL"/>
              </w:rPr>
              <w:t>3. Vận dụng.</w:t>
            </w:r>
          </w:p>
          <w:p w14:paraId="2123531B"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lang w:val="nl-NL"/>
              </w:rPr>
              <w:t>- Mục tiêu:</w:t>
            </w:r>
          </w:p>
          <w:p w14:paraId="6337FE5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Củng cố những kiến thức đã học trong tiết học để học sinh khắc sâu nội dung.</w:t>
            </w:r>
          </w:p>
          <w:p w14:paraId="762506A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Vận dụng kiến thức đã học vào thực tiễn.</w:t>
            </w:r>
          </w:p>
          <w:p w14:paraId="057E0819"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Phát triển năng lực ngôn ngữ.</w:t>
            </w:r>
          </w:p>
          <w:p w14:paraId="4F095443" w14:textId="77777777" w:rsidR="006E7A65" w:rsidRDefault="006E7A65" w:rsidP="006E7A65">
            <w:pPr>
              <w:spacing w:after="0" w:line="240" w:lineRule="auto"/>
              <w:rPr>
                <w:rFonts w:eastAsia="Times New Roman"/>
                <w:color w:val="000000"/>
                <w:lang w:val="nl-NL"/>
              </w:rPr>
            </w:pPr>
            <w:r w:rsidRPr="009B34A1">
              <w:rPr>
                <w:rFonts w:eastAsia="Times New Roman"/>
                <w:color w:val="000000"/>
              </w:rPr>
              <w:t>- Cách tiến hành:</w:t>
            </w:r>
          </w:p>
          <w:p w14:paraId="33F27C7C"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rPr>
              <w:t>- GV nêu yêu cầu: dựa vào các câu vừa đặt ở bài 2, hãy viết đoạn văn ngắn gồm 4 – 5 câu.</w:t>
            </w:r>
          </w:p>
          <w:p w14:paraId="789E7B55" w14:textId="77777777" w:rsidR="006E7A65" w:rsidRPr="009B34A1" w:rsidRDefault="006E7A65" w:rsidP="006E7A65">
            <w:pPr>
              <w:spacing w:after="0" w:line="240" w:lineRule="auto"/>
              <w:jc w:val="both"/>
              <w:rPr>
                <w:rFonts w:eastAsia="Times New Roman"/>
              </w:rPr>
            </w:pPr>
            <w:r w:rsidRPr="009B34A1">
              <w:rPr>
                <w:rFonts w:eastAsia="Times New Roman"/>
                <w:b/>
                <w:bCs/>
                <w:color w:val="000000"/>
              </w:rPr>
              <w:lastRenderedPageBreak/>
              <w:t xml:space="preserve">4. Củng cố, dặn dò </w:t>
            </w:r>
          </w:p>
          <w:p w14:paraId="72EE675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tiết học, khen ngợi, biểu dương những HS tốt.</w:t>
            </w:r>
          </w:p>
          <w:p w14:paraId="3F001B73"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color w:val="000000"/>
              </w:rPr>
              <w:t xml:space="preserve">- </w:t>
            </w:r>
            <w:r w:rsidRPr="009B34A1">
              <w:t>GV nhận xét tiết học, dặn HS về nhà ôn lại bài và chuẩn bị bài sau.</w:t>
            </w:r>
          </w:p>
        </w:tc>
        <w:tc>
          <w:tcPr>
            <w:tcW w:w="3969" w:type="dxa"/>
          </w:tcPr>
          <w:p w14:paraId="0229DB54" w14:textId="77777777" w:rsidR="006E7A65" w:rsidRPr="009B34A1" w:rsidRDefault="006E7A65" w:rsidP="006E7A65">
            <w:pPr>
              <w:spacing w:after="0" w:line="240" w:lineRule="auto"/>
              <w:jc w:val="both"/>
              <w:rPr>
                <w:rFonts w:eastAsia="Times New Roman"/>
                <w:color w:val="000000"/>
              </w:rPr>
            </w:pPr>
          </w:p>
          <w:p w14:paraId="1ACFE31C" w14:textId="77777777" w:rsidR="006E7A65" w:rsidRPr="009B34A1" w:rsidRDefault="006E7A65" w:rsidP="006E7A65">
            <w:pPr>
              <w:spacing w:after="0" w:line="240" w:lineRule="auto"/>
              <w:jc w:val="both"/>
              <w:rPr>
                <w:rFonts w:eastAsia="Times New Roman"/>
                <w:color w:val="000000"/>
              </w:rPr>
            </w:pPr>
          </w:p>
          <w:p w14:paraId="3448687D" w14:textId="77777777" w:rsidR="006E7A65" w:rsidRPr="009B34A1" w:rsidRDefault="006E7A65" w:rsidP="006E7A65">
            <w:pPr>
              <w:spacing w:after="0" w:line="240" w:lineRule="auto"/>
              <w:jc w:val="both"/>
              <w:rPr>
                <w:rFonts w:eastAsia="Times New Roman"/>
                <w:color w:val="000000"/>
              </w:rPr>
            </w:pPr>
          </w:p>
          <w:p w14:paraId="58DD608B" w14:textId="77777777" w:rsidR="006E7A65" w:rsidRPr="009B34A1" w:rsidRDefault="006E7A65" w:rsidP="006E7A65">
            <w:pPr>
              <w:spacing w:after="0" w:line="240" w:lineRule="auto"/>
              <w:jc w:val="both"/>
              <w:rPr>
                <w:rFonts w:eastAsia="Times New Roman"/>
                <w:color w:val="000000"/>
              </w:rPr>
            </w:pPr>
          </w:p>
          <w:p w14:paraId="3FCDAC3B" w14:textId="77777777" w:rsidR="006E7A65" w:rsidRPr="009B34A1" w:rsidRDefault="006E7A65" w:rsidP="006E7A65">
            <w:pPr>
              <w:spacing w:after="0" w:line="240" w:lineRule="auto"/>
              <w:jc w:val="both"/>
              <w:rPr>
                <w:rFonts w:eastAsia="Times New Roman"/>
                <w:color w:val="000000"/>
              </w:rPr>
            </w:pPr>
          </w:p>
          <w:p w14:paraId="50553750" w14:textId="77777777" w:rsidR="006E7A65" w:rsidRPr="009B34A1" w:rsidRDefault="006E7A65" w:rsidP="006E7A65">
            <w:pPr>
              <w:spacing w:after="0" w:line="240" w:lineRule="auto"/>
              <w:jc w:val="both"/>
              <w:rPr>
                <w:rFonts w:eastAsia="Times New Roman"/>
                <w:color w:val="000000"/>
              </w:rPr>
            </w:pPr>
          </w:p>
          <w:p w14:paraId="7037D6C5"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2937342F" w14:textId="77777777" w:rsidR="006E7A65" w:rsidRPr="009B34A1" w:rsidRDefault="006E7A65" w:rsidP="006E7A65">
            <w:pPr>
              <w:spacing w:after="0" w:line="240" w:lineRule="auto"/>
              <w:jc w:val="both"/>
              <w:rPr>
                <w:rFonts w:eastAsia="Times New Roman"/>
                <w:color w:val="000000"/>
              </w:rPr>
            </w:pPr>
          </w:p>
          <w:p w14:paraId="45D9C93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HS tham gia chơi. </w:t>
            </w:r>
          </w:p>
          <w:p w14:paraId="4F090A29" w14:textId="77777777" w:rsidR="006E7A65" w:rsidRPr="009B34A1" w:rsidRDefault="006E7A65" w:rsidP="006E7A65">
            <w:pPr>
              <w:spacing w:after="0" w:line="240" w:lineRule="auto"/>
              <w:jc w:val="both"/>
              <w:rPr>
                <w:rFonts w:eastAsia="Times New Roman"/>
                <w:color w:val="000000"/>
              </w:rPr>
            </w:pPr>
          </w:p>
          <w:p w14:paraId="28D7B62A" w14:textId="77777777" w:rsidR="006E7A65" w:rsidRPr="009B34A1" w:rsidRDefault="006E7A65" w:rsidP="006E7A65">
            <w:pPr>
              <w:spacing w:after="0" w:line="240" w:lineRule="auto"/>
              <w:jc w:val="both"/>
              <w:rPr>
                <w:rFonts w:eastAsia="Times New Roman"/>
                <w:color w:val="000000"/>
              </w:rPr>
            </w:pPr>
          </w:p>
          <w:p w14:paraId="767438FB" w14:textId="77777777" w:rsidR="006E7A65" w:rsidRPr="009B34A1" w:rsidRDefault="006E7A65" w:rsidP="006E7A65">
            <w:pPr>
              <w:spacing w:after="0" w:line="240" w:lineRule="auto"/>
              <w:jc w:val="both"/>
              <w:rPr>
                <w:rFonts w:eastAsia="Times New Roman"/>
                <w:color w:val="000000"/>
              </w:rPr>
            </w:pPr>
          </w:p>
          <w:p w14:paraId="63BAD936" w14:textId="77777777" w:rsidR="006E7A65" w:rsidRPr="009B34A1" w:rsidRDefault="006E7A65" w:rsidP="006E7A65">
            <w:pPr>
              <w:spacing w:after="0" w:line="240" w:lineRule="auto"/>
              <w:jc w:val="both"/>
              <w:rPr>
                <w:rFonts w:eastAsia="Times New Roman"/>
                <w:color w:val="000000"/>
              </w:rPr>
            </w:pPr>
          </w:p>
          <w:p w14:paraId="122BD957" w14:textId="77777777" w:rsidR="006E7A65" w:rsidRPr="009B34A1" w:rsidRDefault="006E7A65" w:rsidP="006E7A65">
            <w:pPr>
              <w:spacing w:after="0" w:line="240" w:lineRule="auto"/>
              <w:jc w:val="both"/>
              <w:rPr>
                <w:rFonts w:eastAsia="Times New Roman"/>
                <w:color w:val="000000"/>
              </w:rPr>
            </w:pPr>
          </w:p>
          <w:p w14:paraId="373DA796" w14:textId="77777777" w:rsidR="006E7A65" w:rsidRPr="009B34A1" w:rsidRDefault="006E7A65" w:rsidP="006E7A65">
            <w:pPr>
              <w:spacing w:after="0" w:line="240" w:lineRule="auto"/>
              <w:jc w:val="both"/>
              <w:rPr>
                <w:rFonts w:eastAsia="Times New Roman"/>
                <w:color w:val="000000"/>
              </w:rPr>
            </w:pPr>
          </w:p>
          <w:p w14:paraId="5352FC2F" w14:textId="77777777" w:rsidR="006E7A65" w:rsidRPr="009B34A1" w:rsidRDefault="006E7A65" w:rsidP="006E7A65">
            <w:pPr>
              <w:spacing w:after="0" w:line="240" w:lineRule="auto"/>
              <w:jc w:val="both"/>
              <w:rPr>
                <w:rFonts w:eastAsia="Times New Roman"/>
                <w:color w:val="000000"/>
              </w:rPr>
            </w:pPr>
          </w:p>
          <w:p w14:paraId="31A176FC" w14:textId="77777777" w:rsidR="006E7A65" w:rsidRPr="009B34A1" w:rsidRDefault="006E7A65" w:rsidP="006E7A65">
            <w:pPr>
              <w:spacing w:after="0" w:line="240" w:lineRule="auto"/>
              <w:jc w:val="both"/>
              <w:rPr>
                <w:rFonts w:eastAsia="Times New Roman"/>
                <w:color w:val="000000"/>
              </w:rPr>
            </w:pPr>
          </w:p>
          <w:p w14:paraId="1A5E6835" w14:textId="77777777" w:rsidR="006E7A65" w:rsidRPr="009B34A1" w:rsidRDefault="006E7A65" w:rsidP="006E7A65">
            <w:pPr>
              <w:spacing w:after="0" w:line="240" w:lineRule="auto"/>
              <w:jc w:val="both"/>
              <w:rPr>
                <w:rFonts w:eastAsia="Times New Roman"/>
                <w:color w:val="000000"/>
              </w:rPr>
            </w:pPr>
          </w:p>
          <w:p w14:paraId="32D077BF" w14:textId="77777777" w:rsidR="006E7A65" w:rsidRPr="009B34A1" w:rsidRDefault="006E7A65" w:rsidP="006E7A65">
            <w:pPr>
              <w:spacing w:after="0" w:line="240" w:lineRule="auto"/>
              <w:jc w:val="both"/>
              <w:rPr>
                <w:rFonts w:eastAsia="Times New Roman"/>
                <w:color w:val="000000"/>
              </w:rPr>
            </w:pPr>
          </w:p>
          <w:p w14:paraId="028EA099" w14:textId="77777777" w:rsidR="006E7A65" w:rsidRPr="009B34A1" w:rsidRDefault="006E7A65" w:rsidP="006E7A65">
            <w:pPr>
              <w:spacing w:after="0" w:line="240" w:lineRule="auto"/>
              <w:jc w:val="both"/>
              <w:rPr>
                <w:rFonts w:eastAsia="Times New Roman"/>
                <w:color w:val="000000"/>
              </w:rPr>
            </w:pPr>
          </w:p>
          <w:p w14:paraId="34B3C8A0" w14:textId="77777777" w:rsidR="006E7A65" w:rsidRPr="009B34A1" w:rsidRDefault="006E7A65" w:rsidP="006E7A65">
            <w:pPr>
              <w:spacing w:after="0" w:line="240" w:lineRule="auto"/>
              <w:jc w:val="both"/>
              <w:rPr>
                <w:rFonts w:eastAsia="Times New Roman"/>
                <w:color w:val="000000"/>
              </w:rPr>
            </w:pPr>
          </w:p>
          <w:p w14:paraId="7024810F" w14:textId="77777777" w:rsidR="006E7A65" w:rsidRPr="009B34A1" w:rsidRDefault="006E7A65" w:rsidP="006E7A65">
            <w:pPr>
              <w:spacing w:after="0" w:line="240" w:lineRule="auto"/>
              <w:jc w:val="both"/>
              <w:rPr>
                <w:rFonts w:eastAsia="Times New Roman"/>
                <w:color w:val="000000"/>
              </w:rPr>
            </w:pPr>
          </w:p>
          <w:p w14:paraId="4378129C" w14:textId="77777777" w:rsidR="006E7A65" w:rsidRPr="009B34A1" w:rsidRDefault="006E7A65" w:rsidP="006E7A65">
            <w:pPr>
              <w:spacing w:after="0" w:line="240" w:lineRule="auto"/>
              <w:jc w:val="both"/>
              <w:rPr>
                <w:rFonts w:eastAsia="Times New Roman"/>
                <w:color w:val="000000"/>
              </w:rPr>
            </w:pPr>
          </w:p>
          <w:p w14:paraId="706ED5BE" w14:textId="77777777" w:rsidR="006E7A65" w:rsidRPr="009B34A1" w:rsidRDefault="006E7A65" w:rsidP="006E7A65">
            <w:pPr>
              <w:spacing w:after="0" w:line="240" w:lineRule="auto"/>
              <w:jc w:val="both"/>
              <w:rPr>
                <w:rFonts w:eastAsia="Times New Roman"/>
                <w:color w:val="000000"/>
              </w:rPr>
            </w:pPr>
          </w:p>
          <w:p w14:paraId="670AC984" w14:textId="77777777" w:rsidR="006E7A65" w:rsidRPr="009B34A1" w:rsidRDefault="006E7A65" w:rsidP="006E7A65">
            <w:pPr>
              <w:spacing w:after="0" w:line="240" w:lineRule="auto"/>
              <w:jc w:val="both"/>
              <w:rPr>
                <w:rFonts w:eastAsia="Times New Roman"/>
                <w:color w:val="000000"/>
              </w:rPr>
            </w:pPr>
          </w:p>
          <w:p w14:paraId="23E1B195" w14:textId="77777777" w:rsidR="006E7A65" w:rsidRPr="009B34A1" w:rsidRDefault="006E7A65" w:rsidP="006E7A65">
            <w:pPr>
              <w:spacing w:after="0" w:line="240" w:lineRule="auto"/>
              <w:jc w:val="both"/>
              <w:rPr>
                <w:rFonts w:eastAsia="Times New Roman"/>
                <w:color w:val="000000"/>
              </w:rPr>
            </w:pPr>
          </w:p>
          <w:p w14:paraId="246678CC" w14:textId="77777777" w:rsidR="006E7A65" w:rsidRPr="009B34A1" w:rsidRDefault="006E7A65" w:rsidP="006E7A65">
            <w:pPr>
              <w:spacing w:after="0" w:line="240" w:lineRule="auto"/>
              <w:jc w:val="both"/>
              <w:rPr>
                <w:rFonts w:eastAsia="Times New Roman"/>
                <w:color w:val="000000"/>
              </w:rPr>
            </w:pPr>
          </w:p>
          <w:p w14:paraId="0A34F185" w14:textId="77777777" w:rsidR="006E7A65" w:rsidRPr="009B34A1" w:rsidRDefault="006E7A65" w:rsidP="006E7A65">
            <w:pPr>
              <w:spacing w:after="0" w:line="240" w:lineRule="auto"/>
              <w:jc w:val="both"/>
              <w:rPr>
                <w:rFonts w:eastAsia="Times New Roman"/>
                <w:color w:val="000000"/>
              </w:rPr>
            </w:pPr>
          </w:p>
          <w:p w14:paraId="2C2232C4" w14:textId="77777777" w:rsidR="006E7A65" w:rsidRPr="009B34A1" w:rsidRDefault="006E7A65" w:rsidP="006E7A65">
            <w:pPr>
              <w:spacing w:after="0" w:line="240" w:lineRule="auto"/>
              <w:jc w:val="both"/>
              <w:rPr>
                <w:rFonts w:eastAsia="Times New Roman"/>
                <w:color w:val="000000"/>
              </w:rPr>
            </w:pPr>
          </w:p>
          <w:p w14:paraId="37024C91" w14:textId="77777777" w:rsidR="006E7A65" w:rsidRPr="009B34A1" w:rsidRDefault="006E7A65" w:rsidP="006E7A65">
            <w:pPr>
              <w:spacing w:after="0" w:line="240" w:lineRule="auto"/>
              <w:jc w:val="both"/>
              <w:rPr>
                <w:rFonts w:eastAsia="Times New Roman"/>
                <w:color w:val="000000"/>
              </w:rPr>
            </w:pPr>
          </w:p>
          <w:p w14:paraId="6E401577" w14:textId="77777777" w:rsidR="006E7A65" w:rsidRPr="009B34A1" w:rsidRDefault="006E7A65" w:rsidP="006E7A65">
            <w:pPr>
              <w:spacing w:after="0" w:line="240" w:lineRule="auto"/>
              <w:jc w:val="both"/>
              <w:rPr>
                <w:rFonts w:eastAsia="Times New Roman"/>
                <w:color w:val="000000"/>
              </w:rPr>
            </w:pPr>
          </w:p>
          <w:p w14:paraId="2B845850" w14:textId="77777777" w:rsidR="006E7A65" w:rsidRPr="009B34A1" w:rsidRDefault="006E7A65" w:rsidP="006E7A65">
            <w:pPr>
              <w:spacing w:after="0" w:line="240" w:lineRule="auto"/>
              <w:jc w:val="both"/>
              <w:rPr>
                <w:rFonts w:eastAsia="Times New Roman"/>
                <w:color w:val="000000"/>
              </w:rPr>
            </w:pPr>
          </w:p>
          <w:p w14:paraId="0F3CC610"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HS đọc câu lệnh và đoạn văn. Cả lớp đọc thầm.</w:t>
            </w:r>
          </w:p>
          <w:p w14:paraId="298714DA" w14:textId="77777777" w:rsidR="006E7A65" w:rsidRPr="009B34A1" w:rsidRDefault="006E7A65" w:rsidP="006E7A65">
            <w:pPr>
              <w:spacing w:after="0" w:line="240" w:lineRule="auto"/>
              <w:jc w:val="both"/>
              <w:rPr>
                <w:rFonts w:eastAsia="Times New Roman"/>
                <w:color w:val="000000"/>
                <w:lang w:val="nl-NL"/>
              </w:rPr>
            </w:pPr>
          </w:p>
          <w:p w14:paraId="3E37BC26" w14:textId="77777777" w:rsidR="006E7A65" w:rsidRPr="009B34A1" w:rsidRDefault="006E7A65" w:rsidP="006E7A65">
            <w:pPr>
              <w:spacing w:after="0" w:line="240" w:lineRule="auto"/>
              <w:jc w:val="both"/>
              <w:rPr>
                <w:rFonts w:eastAsia="Times New Roman"/>
                <w:color w:val="000000"/>
                <w:lang w:val="nl-NL"/>
              </w:rPr>
            </w:pPr>
          </w:p>
          <w:p w14:paraId="7B39C62F" w14:textId="77777777" w:rsidR="006E7A65" w:rsidRPr="009B34A1" w:rsidRDefault="006E7A65" w:rsidP="006E7A65">
            <w:pPr>
              <w:spacing w:after="0" w:line="240" w:lineRule="auto"/>
              <w:jc w:val="both"/>
              <w:rPr>
                <w:rFonts w:eastAsia="Times New Roman"/>
                <w:color w:val="000000"/>
                <w:lang w:val="nl-NL"/>
              </w:rPr>
            </w:pPr>
          </w:p>
          <w:p w14:paraId="7274E4BE" w14:textId="77777777" w:rsidR="006E7A65" w:rsidRPr="009B34A1" w:rsidRDefault="006E7A65" w:rsidP="006E7A65">
            <w:pPr>
              <w:spacing w:after="0" w:line="240" w:lineRule="auto"/>
              <w:jc w:val="both"/>
              <w:rPr>
                <w:rFonts w:eastAsia="Times New Roman"/>
                <w:color w:val="000000"/>
                <w:lang w:val="nl-NL"/>
              </w:rPr>
            </w:pPr>
          </w:p>
          <w:p w14:paraId="09784DFB" w14:textId="77777777" w:rsidR="006E7A65" w:rsidRPr="009B34A1" w:rsidRDefault="006E7A65" w:rsidP="006E7A65">
            <w:pPr>
              <w:spacing w:after="0" w:line="240" w:lineRule="auto"/>
              <w:jc w:val="both"/>
              <w:rPr>
                <w:rFonts w:eastAsia="Times New Roman"/>
                <w:color w:val="000000"/>
                <w:lang w:val="nl-NL"/>
              </w:rPr>
            </w:pPr>
          </w:p>
          <w:p w14:paraId="67543A86" w14:textId="77777777" w:rsidR="006E7A65" w:rsidRPr="009B34A1" w:rsidRDefault="006E7A65" w:rsidP="006E7A65">
            <w:pPr>
              <w:spacing w:after="0" w:line="240" w:lineRule="auto"/>
              <w:jc w:val="both"/>
              <w:rPr>
                <w:rFonts w:eastAsia="Times New Roman"/>
                <w:color w:val="000000"/>
                <w:lang w:val="nl-NL"/>
              </w:rPr>
            </w:pPr>
          </w:p>
          <w:p w14:paraId="25560431" w14:textId="3AC66124" w:rsidR="006E7A65" w:rsidRDefault="006E7A65" w:rsidP="006E7A65">
            <w:pPr>
              <w:spacing w:after="0" w:line="240" w:lineRule="auto"/>
              <w:jc w:val="both"/>
              <w:rPr>
                <w:rFonts w:eastAsia="Times New Roman"/>
                <w:color w:val="000000"/>
                <w:lang w:val="nl-NL"/>
              </w:rPr>
            </w:pPr>
          </w:p>
          <w:p w14:paraId="678965A9" w14:textId="77777777" w:rsidR="00C34641" w:rsidRPr="009B34A1" w:rsidRDefault="00C34641" w:rsidP="006E7A65">
            <w:pPr>
              <w:spacing w:after="0" w:line="240" w:lineRule="auto"/>
              <w:jc w:val="both"/>
              <w:rPr>
                <w:rFonts w:eastAsia="Times New Roman"/>
                <w:color w:val="000000"/>
                <w:lang w:val="nl-NL"/>
              </w:rPr>
            </w:pPr>
          </w:p>
          <w:p w14:paraId="6FEB99A6" w14:textId="77777777" w:rsidR="006E7A65" w:rsidRPr="009B34A1" w:rsidRDefault="006E7A65" w:rsidP="006E7A65">
            <w:pPr>
              <w:spacing w:after="0" w:line="240" w:lineRule="auto"/>
              <w:jc w:val="both"/>
              <w:rPr>
                <w:rFonts w:eastAsia="Times New Roman"/>
                <w:color w:val="000000"/>
                <w:lang w:val="nl-NL"/>
              </w:rPr>
            </w:pPr>
          </w:p>
          <w:p w14:paraId="3C726AF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làm bài cá nhân</w:t>
            </w:r>
          </w:p>
          <w:p w14:paraId="0C7D804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kiểm tra chéo nhau.</w:t>
            </w:r>
          </w:p>
          <w:p w14:paraId="45AF371A"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HS lên bảng xác định trên bảng phụ.</w:t>
            </w:r>
          </w:p>
          <w:p w14:paraId="6DE1BE54"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Lớp nhận xét.</w:t>
            </w:r>
          </w:p>
          <w:p w14:paraId="084F8D36" w14:textId="77777777" w:rsidR="006E7A65" w:rsidRPr="009B34A1" w:rsidRDefault="006E7A65" w:rsidP="006E7A65">
            <w:pPr>
              <w:spacing w:after="0" w:line="240" w:lineRule="auto"/>
              <w:jc w:val="both"/>
              <w:rPr>
                <w:i/>
                <w:color w:val="000000"/>
              </w:rPr>
            </w:pPr>
            <w:r w:rsidRPr="009B34A1">
              <w:rPr>
                <w:rFonts w:eastAsia="Times New Roman"/>
                <w:color w:val="000000"/>
                <w:lang w:val="nl-NL"/>
              </w:rPr>
              <w:t xml:space="preserve">VD: Câu </w:t>
            </w:r>
            <w:r w:rsidRPr="009B34A1">
              <w:rPr>
                <w:i/>
                <w:color w:val="000000"/>
              </w:rPr>
              <w:t>Em nhỏ đùa vui trước nhà sàn.</w:t>
            </w:r>
          </w:p>
          <w:p w14:paraId="6EE90B49"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Câu hỏi: </w:t>
            </w:r>
            <w:r w:rsidRPr="009B34A1">
              <w:rPr>
                <w:i/>
                <w:color w:val="000000"/>
              </w:rPr>
              <w:t>Ai nhỏ đùa vui trước nhà sàn?</w:t>
            </w:r>
          </w:p>
          <w:p w14:paraId="7D62D1F9" w14:textId="77777777" w:rsidR="006E7A65" w:rsidRPr="009B34A1" w:rsidRDefault="006E7A65" w:rsidP="006E7A65">
            <w:pPr>
              <w:spacing w:after="0" w:line="240" w:lineRule="auto"/>
              <w:jc w:val="both"/>
              <w:rPr>
                <w:rFonts w:eastAsia="Times New Roman"/>
              </w:rPr>
            </w:pPr>
          </w:p>
          <w:p w14:paraId="531E315F" w14:textId="77777777" w:rsidR="006E7A65" w:rsidRPr="009B34A1" w:rsidRDefault="006E7A65" w:rsidP="006E7A65">
            <w:pPr>
              <w:spacing w:after="0" w:line="240" w:lineRule="auto"/>
              <w:jc w:val="both"/>
              <w:rPr>
                <w:rFonts w:eastAsia="Times New Roman"/>
              </w:rPr>
            </w:pPr>
            <w:r w:rsidRPr="009B34A1">
              <w:rPr>
                <w:rFonts w:eastAsia="Times New Roman"/>
              </w:rPr>
              <w:t>- HS quan sát.</w:t>
            </w:r>
          </w:p>
          <w:p w14:paraId="4858E35A" w14:textId="77777777" w:rsidR="006E7A65" w:rsidRPr="009B34A1" w:rsidRDefault="006E7A65" w:rsidP="006E7A65">
            <w:pPr>
              <w:spacing w:after="0" w:line="240" w:lineRule="auto"/>
              <w:jc w:val="both"/>
              <w:rPr>
                <w:rFonts w:eastAsia="Times New Roman"/>
              </w:rPr>
            </w:pPr>
            <w:r w:rsidRPr="009B34A1">
              <w:rPr>
                <w:rFonts w:eastAsia="Times New Roman"/>
              </w:rPr>
              <w:t>- HS thảo luận, làm phiếu.</w:t>
            </w:r>
          </w:p>
          <w:p w14:paraId="1516C55F" w14:textId="77777777" w:rsidR="006E7A65" w:rsidRPr="009B34A1" w:rsidRDefault="006E7A65" w:rsidP="006E7A65">
            <w:pPr>
              <w:shd w:val="clear" w:color="auto" w:fill="FFFFFF"/>
              <w:spacing w:after="0" w:line="240" w:lineRule="auto"/>
              <w:jc w:val="both"/>
              <w:rPr>
                <w:rFonts w:eastAsia="Times New Roman"/>
                <w:color w:val="000000"/>
              </w:rPr>
            </w:pPr>
            <w:r w:rsidRPr="009B34A1">
              <w:rPr>
                <w:rFonts w:eastAsia="Times New Roman"/>
              </w:rPr>
              <w:t xml:space="preserve">VD: </w:t>
            </w:r>
            <w:r w:rsidRPr="009B34A1">
              <w:rPr>
                <w:rFonts w:eastAsia="Times New Roman"/>
                <w:color w:val="000000"/>
              </w:rPr>
              <w:t>a) Bức tranh này là tranh của một bạn nhỏ.</w:t>
            </w:r>
          </w:p>
          <w:p w14:paraId="259E808A" w14:textId="77777777" w:rsidR="006E7A65" w:rsidRPr="009B34A1" w:rsidRDefault="006E7A65" w:rsidP="006E7A65">
            <w:pPr>
              <w:shd w:val="clear" w:color="auto" w:fill="FFFFFF"/>
              <w:spacing w:after="0" w:line="240" w:lineRule="auto"/>
              <w:jc w:val="both"/>
              <w:rPr>
                <w:rFonts w:eastAsia="Times New Roman"/>
                <w:color w:val="000000"/>
              </w:rPr>
            </w:pPr>
            <w:r w:rsidRPr="009B34A1">
              <w:rPr>
                <w:rFonts w:eastAsia="Times New Roman"/>
                <w:color w:val="000000"/>
              </w:rPr>
              <w:t>b, Chiếc ghế sô pha trong bức tranh có màu xanh.</w:t>
            </w:r>
          </w:p>
          <w:p w14:paraId="3CE77DDC" w14:textId="4580A581" w:rsidR="00C34641" w:rsidRPr="00C34641" w:rsidRDefault="006E7A65" w:rsidP="00C34641">
            <w:pPr>
              <w:shd w:val="clear" w:color="auto" w:fill="FFFFFF"/>
              <w:spacing w:after="0" w:line="240" w:lineRule="auto"/>
              <w:jc w:val="both"/>
              <w:rPr>
                <w:rFonts w:eastAsia="Times New Roman"/>
                <w:color w:val="000000"/>
              </w:rPr>
            </w:pPr>
            <w:r w:rsidRPr="009B34A1">
              <w:rPr>
                <w:rFonts w:eastAsia="Times New Roman"/>
                <w:color w:val="000000"/>
              </w:rPr>
              <w:t>c, M</w:t>
            </w:r>
            <w:r w:rsidR="00C34641">
              <w:rPr>
                <w:rFonts w:eastAsia="Times New Roman"/>
                <w:color w:val="000000"/>
              </w:rPr>
              <w:t>ẹ và em bé đang gói bánh chưng.</w:t>
            </w:r>
          </w:p>
          <w:p w14:paraId="7FC88752" w14:textId="77777777" w:rsidR="006E7A65" w:rsidRPr="009B34A1" w:rsidRDefault="006E7A65" w:rsidP="006E7A65">
            <w:pPr>
              <w:spacing w:after="0" w:line="240" w:lineRule="auto"/>
              <w:jc w:val="both"/>
              <w:rPr>
                <w:rFonts w:eastAsia="Times New Roman"/>
              </w:rPr>
            </w:pPr>
            <w:r w:rsidRPr="009B34A1">
              <w:rPr>
                <w:rFonts w:eastAsia="Times New Roman"/>
              </w:rPr>
              <w:t>- Lớp nhận xét.</w:t>
            </w:r>
          </w:p>
          <w:p w14:paraId="4AFC5C2F" w14:textId="77777777" w:rsidR="006E7A65" w:rsidRPr="009B34A1" w:rsidRDefault="006E7A65" w:rsidP="006E7A65">
            <w:pPr>
              <w:spacing w:after="0" w:line="240" w:lineRule="auto"/>
              <w:jc w:val="both"/>
              <w:rPr>
                <w:rFonts w:eastAsia="Times New Roman"/>
              </w:rPr>
            </w:pPr>
          </w:p>
          <w:p w14:paraId="25F8765B" w14:textId="13B2B73B" w:rsidR="00C34641" w:rsidRDefault="00C34641" w:rsidP="006E7A65">
            <w:pPr>
              <w:spacing w:after="0" w:line="240" w:lineRule="auto"/>
              <w:jc w:val="both"/>
              <w:rPr>
                <w:rFonts w:eastAsia="Times New Roman"/>
              </w:rPr>
            </w:pPr>
          </w:p>
          <w:p w14:paraId="7BF36366" w14:textId="43392D27" w:rsidR="00C34641" w:rsidRPr="009B34A1" w:rsidRDefault="00C34641" w:rsidP="006E7A65">
            <w:pPr>
              <w:spacing w:after="0" w:line="240" w:lineRule="auto"/>
              <w:jc w:val="both"/>
              <w:rPr>
                <w:rFonts w:eastAsia="Times New Roman"/>
              </w:rPr>
            </w:pPr>
          </w:p>
          <w:p w14:paraId="0FBFD1EC" w14:textId="77777777" w:rsidR="006E7A65" w:rsidRPr="009B34A1" w:rsidRDefault="006E7A65" w:rsidP="006E7A65">
            <w:pPr>
              <w:spacing w:after="0" w:line="240" w:lineRule="auto"/>
              <w:jc w:val="both"/>
              <w:rPr>
                <w:rFonts w:eastAsia="Times New Roman"/>
              </w:rPr>
            </w:pPr>
            <w:r w:rsidRPr="009B34A1">
              <w:rPr>
                <w:rFonts w:eastAsia="Times New Roman"/>
              </w:rPr>
              <w:t>- HS đặt câu về hoạt động đón tết của gia đình mình.</w:t>
            </w:r>
          </w:p>
          <w:p w14:paraId="4CE4F7B1" w14:textId="77777777" w:rsidR="006E7A65" w:rsidRPr="009B34A1" w:rsidRDefault="006E7A65" w:rsidP="006E7A65">
            <w:pPr>
              <w:spacing w:after="0" w:line="240" w:lineRule="auto"/>
              <w:jc w:val="both"/>
              <w:rPr>
                <w:rFonts w:eastAsia="Times New Roman"/>
              </w:rPr>
            </w:pPr>
          </w:p>
          <w:p w14:paraId="06FF1A8B" w14:textId="77777777" w:rsidR="006E7A65" w:rsidRPr="009B34A1" w:rsidRDefault="006E7A65" w:rsidP="006E7A65">
            <w:pPr>
              <w:spacing w:after="0" w:line="240" w:lineRule="auto"/>
              <w:jc w:val="both"/>
              <w:rPr>
                <w:rFonts w:eastAsia="Times New Roman"/>
              </w:rPr>
            </w:pPr>
          </w:p>
          <w:p w14:paraId="03AA06CA" w14:textId="77777777" w:rsidR="006E7A65" w:rsidRPr="009B34A1" w:rsidRDefault="006E7A65" w:rsidP="006E7A65">
            <w:pPr>
              <w:spacing w:after="0" w:line="240" w:lineRule="auto"/>
              <w:jc w:val="both"/>
              <w:rPr>
                <w:rFonts w:eastAsia="Times New Roman"/>
              </w:rPr>
            </w:pPr>
          </w:p>
          <w:p w14:paraId="2CD32104" w14:textId="77777777" w:rsidR="006E7A65" w:rsidRPr="009B34A1" w:rsidRDefault="006E7A65" w:rsidP="006E7A65">
            <w:pPr>
              <w:spacing w:after="0" w:line="240" w:lineRule="auto"/>
              <w:jc w:val="both"/>
              <w:rPr>
                <w:rFonts w:eastAsia="Times New Roman"/>
              </w:rPr>
            </w:pPr>
          </w:p>
          <w:p w14:paraId="3AA661AF" w14:textId="77777777" w:rsidR="006E7A65" w:rsidRPr="009B34A1" w:rsidRDefault="006E7A65" w:rsidP="006E7A65">
            <w:pPr>
              <w:spacing w:after="0" w:line="240" w:lineRule="auto"/>
              <w:jc w:val="both"/>
              <w:rPr>
                <w:rFonts w:eastAsia="Times New Roman"/>
              </w:rPr>
            </w:pPr>
          </w:p>
          <w:p w14:paraId="1BFE3824" w14:textId="77777777" w:rsidR="006E7A65" w:rsidRDefault="006E7A65" w:rsidP="006E7A65">
            <w:pPr>
              <w:spacing w:after="0" w:line="240" w:lineRule="auto"/>
              <w:jc w:val="both"/>
              <w:rPr>
                <w:rFonts w:eastAsia="Times New Roman"/>
              </w:rPr>
            </w:pPr>
          </w:p>
          <w:p w14:paraId="02BC6E16" w14:textId="77777777" w:rsidR="006E7A65" w:rsidRPr="009B34A1" w:rsidRDefault="006E7A65" w:rsidP="006E7A65">
            <w:pPr>
              <w:spacing w:after="0" w:line="240" w:lineRule="auto"/>
              <w:jc w:val="both"/>
              <w:rPr>
                <w:rFonts w:eastAsia="Times New Roman"/>
              </w:rPr>
            </w:pPr>
          </w:p>
          <w:p w14:paraId="23C01BFB" w14:textId="735A308F" w:rsidR="006E7A65" w:rsidRPr="009B34A1" w:rsidRDefault="006E7A65" w:rsidP="006E7A65">
            <w:pPr>
              <w:spacing w:after="0" w:line="240" w:lineRule="auto"/>
              <w:jc w:val="both"/>
              <w:rPr>
                <w:rFonts w:eastAsia="Times New Roman"/>
              </w:rPr>
            </w:pPr>
          </w:p>
          <w:p w14:paraId="1BFE1EB0"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liên kết các câu thành đoạn văn.</w:t>
            </w:r>
          </w:p>
          <w:p w14:paraId="7EEC09BE" w14:textId="77777777" w:rsidR="006E7A65" w:rsidRPr="009B34A1" w:rsidRDefault="006E7A65" w:rsidP="006E7A65">
            <w:pPr>
              <w:spacing w:after="0" w:line="240" w:lineRule="auto"/>
              <w:jc w:val="both"/>
              <w:rPr>
                <w:rFonts w:eastAsia="Times New Roman"/>
                <w:color w:val="000000"/>
              </w:rPr>
            </w:pPr>
          </w:p>
          <w:p w14:paraId="403ECCF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lắng nghe.</w:t>
            </w:r>
          </w:p>
          <w:p w14:paraId="444ACF44" w14:textId="77777777" w:rsidR="006E7A65" w:rsidRPr="009B34A1" w:rsidRDefault="006E7A65" w:rsidP="006E7A65">
            <w:pPr>
              <w:spacing w:after="0" w:line="240" w:lineRule="auto"/>
              <w:jc w:val="both"/>
              <w:rPr>
                <w:rFonts w:eastAsia="Times New Roman"/>
                <w:color w:val="000000"/>
              </w:rPr>
            </w:pPr>
          </w:p>
          <w:p w14:paraId="04FE36E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quan sát.</w:t>
            </w:r>
          </w:p>
          <w:p w14:paraId="278BFAAE" w14:textId="77777777" w:rsidR="006E7A65" w:rsidRPr="009B34A1" w:rsidRDefault="006E7A65" w:rsidP="006E7A65">
            <w:pPr>
              <w:spacing w:after="0" w:line="240" w:lineRule="auto"/>
              <w:jc w:val="both"/>
              <w:rPr>
                <w:rFonts w:eastAsia="Times New Roman"/>
                <w:color w:val="000000"/>
              </w:rPr>
            </w:pPr>
          </w:p>
          <w:p w14:paraId="401CADBE" w14:textId="77777777" w:rsidR="006E7A65" w:rsidRPr="009B34A1" w:rsidRDefault="006E7A65" w:rsidP="006E7A65">
            <w:pPr>
              <w:spacing w:after="0" w:line="240" w:lineRule="auto"/>
              <w:rPr>
                <w:rFonts w:eastAsia="Times New Roman"/>
                <w:b/>
                <w:color w:val="000000"/>
                <w:lang w:val="nl-NL"/>
              </w:rPr>
            </w:pPr>
            <w:r w:rsidRPr="009B34A1">
              <w:rPr>
                <w:rFonts w:eastAsia="Times New Roman"/>
                <w:color w:val="000000"/>
              </w:rPr>
              <w:t>- HS lắng nghe, thực hiện.</w:t>
            </w:r>
          </w:p>
        </w:tc>
      </w:tr>
    </w:tbl>
    <w:p w14:paraId="2F9C9A57" w14:textId="77777777" w:rsidR="006E7A65" w:rsidRPr="009B34A1" w:rsidRDefault="006E7A65" w:rsidP="006E7A65">
      <w:pPr>
        <w:spacing w:after="0" w:line="240" w:lineRule="auto"/>
        <w:jc w:val="both"/>
        <w:rPr>
          <w:b/>
        </w:rPr>
      </w:pPr>
      <w:r w:rsidRPr="009B34A1">
        <w:rPr>
          <w:b/>
        </w:rPr>
        <w:lastRenderedPageBreak/>
        <w:t>IV. ĐIỀU CHỈNH SAU TIẾT DẠY</w:t>
      </w:r>
    </w:p>
    <w:p w14:paraId="25D9C004" w14:textId="77777777" w:rsidR="006E7A65" w:rsidRPr="009B34A1" w:rsidRDefault="006E7A65" w:rsidP="006E7A65">
      <w:pPr>
        <w:tabs>
          <w:tab w:val="center" w:leader="dot" w:pos="9356"/>
        </w:tabs>
        <w:spacing w:after="0" w:line="240" w:lineRule="auto"/>
        <w:jc w:val="both"/>
        <w:rPr>
          <w:bCs/>
        </w:rPr>
      </w:pPr>
      <w:r w:rsidRPr="009B34A1">
        <w:rPr>
          <w:bCs/>
        </w:rPr>
        <w:tab/>
      </w:r>
    </w:p>
    <w:p w14:paraId="2DA82D13" w14:textId="77777777" w:rsidR="006E7A65" w:rsidRPr="009B34A1" w:rsidRDefault="006E7A65" w:rsidP="006E7A65">
      <w:pPr>
        <w:tabs>
          <w:tab w:val="center" w:leader="dot" w:pos="9356"/>
        </w:tabs>
        <w:spacing w:after="0" w:line="240" w:lineRule="auto"/>
        <w:jc w:val="both"/>
        <w:rPr>
          <w:bCs/>
        </w:rPr>
      </w:pPr>
      <w:r w:rsidRPr="009B34A1">
        <w:rPr>
          <w:bCs/>
        </w:rPr>
        <w:tab/>
      </w:r>
    </w:p>
    <w:p w14:paraId="42EC527D" w14:textId="7725D79B" w:rsidR="006E7A65" w:rsidRDefault="006E7A65" w:rsidP="00C34641">
      <w:pPr>
        <w:jc w:val="center"/>
        <w:rPr>
          <w:bCs/>
        </w:rPr>
      </w:pPr>
    </w:p>
    <w:p w14:paraId="01CD5092" w14:textId="3C989CDF" w:rsidR="00C34641" w:rsidRDefault="00C34641" w:rsidP="00C34641">
      <w:pPr>
        <w:jc w:val="center"/>
        <w:rPr>
          <w:bCs/>
        </w:rPr>
      </w:pPr>
    </w:p>
    <w:p w14:paraId="45C6FAD2" w14:textId="7D9112AB" w:rsidR="00C34641" w:rsidRDefault="00C34641" w:rsidP="00C34641">
      <w:pPr>
        <w:jc w:val="center"/>
        <w:rPr>
          <w:bCs/>
        </w:rPr>
      </w:pPr>
    </w:p>
    <w:p w14:paraId="418615CB" w14:textId="4FFEE755" w:rsidR="00C34641" w:rsidRDefault="00C34641" w:rsidP="00C34641">
      <w:pPr>
        <w:jc w:val="center"/>
        <w:rPr>
          <w:bCs/>
        </w:rPr>
      </w:pPr>
    </w:p>
    <w:p w14:paraId="00FD98E0" w14:textId="1BDE798E" w:rsidR="00C34641" w:rsidRDefault="00C34641" w:rsidP="00C34641">
      <w:pPr>
        <w:jc w:val="center"/>
        <w:rPr>
          <w:bCs/>
        </w:rPr>
      </w:pPr>
    </w:p>
    <w:p w14:paraId="40EA0E8F" w14:textId="6E3D5E59" w:rsidR="00C34641" w:rsidRDefault="00C34641" w:rsidP="00C34641">
      <w:pPr>
        <w:jc w:val="center"/>
        <w:rPr>
          <w:bCs/>
        </w:rPr>
      </w:pPr>
    </w:p>
    <w:p w14:paraId="43596F1F" w14:textId="5908DC97" w:rsidR="00C34641" w:rsidRDefault="00C34641" w:rsidP="00C34641">
      <w:pPr>
        <w:jc w:val="center"/>
        <w:rPr>
          <w:bCs/>
        </w:rPr>
      </w:pPr>
    </w:p>
    <w:p w14:paraId="44036F03" w14:textId="52C69DFB" w:rsidR="00C34641" w:rsidRDefault="00C34641" w:rsidP="00C34641">
      <w:pPr>
        <w:jc w:val="center"/>
        <w:rPr>
          <w:bCs/>
        </w:rPr>
      </w:pPr>
    </w:p>
    <w:p w14:paraId="28A7827F" w14:textId="3D461396" w:rsidR="00C34641" w:rsidRDefault="00C34641" w:rsidP="00C34641">
      <w:pPr>
        <w:jc w:val="center"/>
        <w:rPr>
          <w:bCs/>
        </w:rPr>
      </w:pPr>
    </w:p>
    <w:p w14:paraId="446A25FA" w14:textId="373FC269" w:rsidR="00C34641" w:rsidRDefault="00C34641" w:rsidP="00C34641">
      <w:pPr>
        <w:jc w:val="center"/>
        <w:rPr>
          <w:bCs/>
        </w:rPr>
      </w:pPr>
    </w:p>
    <w:p w14:paraId="241200C6" w14:textId="61B48278" w:rsidR="00C34641" w:rsidRDefault="00C34641" w:rsidP="00C34641">
      <w:pPr>
        <w:jc w:val="center"/>
        <w:rPr>
          <w:bCs/>
        </w:rPr>
      </w:pPr>
    </w:p>
    <w:p w14:paraId="64FE2DED" w14:textId="0634D25D" w:rsidR="00C34641" w:rsidRDefault="00C34641" w:rsidP="00C34641">
      <w:pPr>
        <w:jc w:val="center"/>
        <w:rPr>
          <w:bCs/>
        </w:rPr>
      </w:pPr>
    </w:p>
    <w:p w14:paraId="3376F787" w14:textId="7602C34B" w:rsidR="00C34641" w:rsidRDefault="00C34641" w:rsidP="00C34641">
      <w:pPr>
        <w:jc w:val="center"/>
        <w:rPr>
          <w:bCs/>
        </w:rPr>
      </w:pPr>
    </w:p>
    <w:p w14:paraId="630AF880" w14:textId="36EC21D7" w:rsidR="00C34641" w:rsidRDefault="00C34641" w:rsidP="00C34641">
      <w:pPr>
        <w:jc w:val="center"/>
        <w:rPr>
          <w:bCs/>
        </w:rPr>
      </w:pPr>
    </w:p>
    <w:p w14:paraId="1BDAF8B1" w14:textId="3A8371FF" w:rsidR="00C34641" w:rsidRDefault="00C34641" w:rsidP="00C34641">
      <w:pPr>
        <w:jc w:val="center"/>
        <w:rPr>
          <w:bCs/>
        </w:rPr>
      </w:pPr>
    </w:p>
    <w:p w14:paraId="5FB9195A" w14:textId="5B0E8A1B" w:rsidR="00C34641" w:rsidRDefault="00C34641" w:rsidP="00C34641">
      <w:pPr>
        <w:jc w:val="center"/>
        <w:rPr>
          <w:bCs/>
        </w:rPr>
      </w:pPr>
    </w:p>
    <w:p w14:paraId="57D503AD" w14:textId="21FAE3D5" w:rsidR="00C34641" w:rsidRDefault="00C34641" w:rsidP="00C34641">
      <w:pPr>
        <w:jc w:val="center"/>
        <w:rPr>
          <w:bCs/>
        </w:rPr>
      </w:pPr>
    </w:p>
    <w:p w14:paraId="31033001" w14:textId="62557718" w:rsidR="00C34641" w:rsidRDefault="00C34641" w:rsidP="00C34641">
      <w:pPr>
        <w:jc w:val="center"/>
        <w:rPr>
          <w:bCs/>
        </w:rPr>
      </w:pPr>
    </w:p>
    <w:p w14:paraId="03C6C0AB" w14:textId="7ADA17A4" w:rsidR="00C34641" w:rsidRDefault="00C34641" w:rsidP="00C34641">
      <w:pPr>
        <w:jc w:val="center"/>
        <w:rPr>
          <w:bCs/>
        </w:rPr>
      </w:pPr>
    </w:p>
    <w:p w14:paraId="1BC9DF46" w14:textId="2A873B1A" w:rsidR="00C34641" w:rsidRDefault="00C34641" w:rsidP="00C34641">
      <w:pPr>
        <w:jc w:val="center"/>
        <w:rPr>
          <w:bCs/>
        </w:rPr>
      </w:pPr>
    </w:p>
    <w:p w14:paraId="20F3108A" w14:textId="27CE4B89" w:rsidR="00C34641" w:rsidRDefault="00C34641" w:rsidP="00C34641">
      <w:pPr>
        <w:jc w:val="center"/>
        <w:rPr>
          <w:bCs/>
        </w:rPr>
      </w:pPr>
    </w:p>
    <w:p w14:paraId="30349299" w14:textId="6BE8CA86" w:rsidR="00C34641" w:rsidRDefault="00C34641" w:rsidP="00C34641">
      <w:pPr>
        <w:jc w:val="center"/>
        <w:rPr>
          <w:bCs/>
        </w:rPr>
      </w:pPr>
    </w:p>
    <w:p w14:paraId="5CAE79CE" w14:textId="2C83A8E2" w:rsidR="00C34641" w:rsidRDefault="00C34641" w:rsidP="00C34641">
      <w:pPr>
        <w:jc w:val="center"/>
        <w:rPr>
          <w:bCs/>
        </w:rPr>
      </w:pPr>
    </w:p>
    <w:p w14:paraId="51F29FCC" w14:textId="63E929B4" w:rsidR="00C34641" w:rsidRDefault="00C34641" w:rsidP="00C34641">
      <w:pPr>
        <w:jc w:val="center"/>
        <w:rPr>
          <w:bCs/>
        </w:rPr>
      </w:pPr>
    </w:p>
    <w:p w14:paraId="02F1BB02" w14:textId="0E9FDC53" w:rsidR="00C34641" w:rsidRDefault="00C34641" w:rsidP="00C34641">
      <w:pPr>
        <w:jc w:val="center"/>
        <w:rPr>
          <w:bCs/>
        </w:rPr>
      </w:pPr>
    </w:p>
    <w:p w14:paraId="25D41028" w14:textId="537C9B42" w:rsidR="00C34641" w:rsidRDefault="00C34641" w:rsidP="00C34641">
      <w:pPr>
        <w:jc w:val="center"/>
        <w:rPr>
          <w:bCs/>
        </w:rPr>
      </w:pPr>
    </w:p>
    <w:p w14:paraId="6E5D0CD0" w14:textId="2EB155F3" w:rsidR="00C34641" w:rsidRPr="00C34641" w:rsidRDefault="00C34641" w:rsidP="00C34641">
      <w:pPr>
        <w:spacing w:after="0" w:line="360" w:lineRule="atLeast"/>
        <w:jc w:val="center"/>
        <w:rPr>
          <w:bCs/>
          <w:lang w:val="en-US"/>
        </w:rPr>
      </w:pPr>
      <w:r>
        <w:rPr>
          <w:bCs/>
          <w:lang w:val="en-US"/>
        </w:rPr>
        <w:lastRenderedPageBreak/>
        <w:t>Môn: Toán</w:t>
      </w:r>
    </w:p>
    <w:p w14:paraId="7F2562EB" w14:textId="77777777" w:rsidR="006E7A65" w:rsidRPr="009B34A1" w:rsidRDefault="006E7A65" w:rsidP="00C34641">
      <w:pPr>
        <w:spacing w:after="0" w:line="360" w:lineRule="atLeast"/>
        <w:jc w:val="center"/>
        <w:rPr>
          <w:rFonts w:eastAsia="Malgun Gothic"/>
          <w:b/>
          <w:lang w:eastAsia="ko-KR"/>
        </w:rPr>
      </w:pPr>
      <w:r w:rsidRPr="009B34A1">
        <w:rPr>
          <w:rFonts w:eastAsia="Malgun Gothic"/>
          <w:b/>
          <w:lang w:eastAsia="ko-KR"/>
        </w:rPr>
        <w:t xml:space="preserve">BÀI 51: EM VUI HỌC TOÁN (Tiết 1) </w:t>
      </w:r>
    </w:p>
    <w:p w14:paraId="5850C595" w14:textId="0ABDB7F7" w:rsidR="006E7A65" w:rsidRDefault="006E7A65" w:rsidP="00C34641">
      <w:pPr>
        <w:spacing w:after="0" w:line="360" w:lineRule="atLeast"/>
        <w:jc w:val="center"/>
        <w:rPr>
          <w:rFonts w:eastAsia="Malgun Gothic"/>
          <w:b/>
          <w:lang w:eastAsia="ko-KR"/>
        </w:rPr>
      </w:pPr>
      <w:r w:rsidRPr="009B34A1">
        <w:rPr>
          <w:rFonts w:eastAsia="Malgun Gothic"/>
          <w:b/>
          <w:lang w:eastAsia="ko-KR"/>
        </w:rPr>
        <w:t>Ngày dạ</w:t>
      </w:r>
      <w:r w:rsidR="00C34641">
        <w:rPr>
          <w:rFonts w:eastAsia="Malgun Gothic"/>
          <w:b/>
          <w:lang w:eastAsia="ko-KR"/>
        </w:rPr>
        <w:t>y: 3.1.2024</w:t>
      </w:r>
    </w:p>
    <w:p w14:paraId="2B472924" w14:textId="77777777" w:rsidR="00C34641" w:rsidRPr="009B34A1" w:rsidRDefault="00C34641" w:rsidP="00C34641">
      <w:pPr>
        <w:spacing w:after="0" w:line="360" w:lineRule="atLeast"/>
        <w:jc w:val="center"/>
        <w:rPr>
          <w:rFonts w:eastAsia="Malgun Gothic"/>
          <w:b/>
          <w:lang w:eastAsia="ko-KR"/>
        </w:rPr>
      </w:pPr>
    </w:p>
    <w:p w14:paraId="2DB8DAD8" w14:textId="77777777" w:rsidR="006E7A65" w:rsidRPr="009B34A1" w:rsidRDefault="006E7A65" w:rsidP="00C34641">
      <w:pPr>
        <w:spacing w:after="0" w:line="360" w:lineRule="atLeast"/>
        <w:rPr>
          <w:rFonts w:eastAsia="Times New Roman"/>
          <w:b/>
          <w:lang w:eastAsia="ko-KR"/>
        </w:rPr>
      </w:pPr>
      <w:r w:rsidRPr="009B34A1">
        <w:rPr>
          <w:rFonts w:eastAsia="Times New Roman"/>
          <w:b/>
          <w:bCs/>
          <w:lang w:eastAsia="ko-KR"/>
        </w:rPr>
        <w:t xml:space="preserve">I. </w:t>
      </w:r>
      <w:r w:rsidRPr="009B34A1">
        <w:rPr>
          <w:rFonts w:eastAsia="Times New Roman"/>
          <w:b/>
          <w:lang w:eastAsia="ko-KR"/>
        </w:rPr>
        <w:t>YÊU CẦU CẦN ĐẠT</w:t>
      </w:r>
    </w:p>
    <w:p w14:paraId="27B051A8"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xml:space="preserve">1. Năng lực đặc thù: </w:t>
      </w:r>
    </w:p>
    <w:p w14:paraId="323974EC"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Rèn kĩ năng lập kế hoạch cho một số dự án nhỏ.</w:t>
      </w:r>
    </w:p>
    <w:p w14:paraId="614741DF" w14:textId="77777777" w:rsidR="006E7A65" w:rsidRPr="009B34A1" w:rsidRDefault="006E7A65" w:rsidP="006E7A65">
      <w:pPr>
        <w:spacing w:after="0" w:line="240" w:lineRule="auto"/>
        <w:rPr>
          <w:rFonts w:eastAsia="Times New Roman"/>
          <w:bCs/>
          <w:lang w:eastAsia="ko-KR"/>
        </w:rPr>
      </w:pPr>
      <w:r w:rsidRPr="009B34A1">
        <w:rPr>
          <w:rFonts w:eastAsia="Times New Roman"/>
          <w:bCs/>
          <w:lang w:eastAsia="ko-KR"/>
        </w:rPr>
        <w:t>- Vận dụng giải quyết một số tình huống gắn với thực tế.</w:t>
      </w:r>
    </w:p>
    <w:p w14:paraId="05B6F470"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2. Năng lực chung.</w:t>
      </w:r>
    </w:p>
    <w:p w14:paraId="56CC19CB"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 Tự chủ và tự học: Học sinh tích cực, chủ động suy nghĩ để đưa ra kế hoạch.</w:t>
      </w:r>
    </w:p>
    <w:p w14:paraId="6F0667EB"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 Giao tiếp và hợp tác: Trao đổi, thảo luận với bạn bè về cách thực hiện.</w:t>
      </w:r>
    </w:p>
    <w:p w14:paraId="63CDA724"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 Giải quyết vấn đề và sáng tạo: Đề xuất được các tình huống khác nhau khi thực hiện kế hoạch.</w:t>
      </w:r>
    </w:p>
    <w:p w14:paraId="63920B2F" w14:textId="77777777" w:rsidR="006E7A65" w:rsidRPr="009B34A1" w:rsidRDefault="006E7A65" w:rsidP="006E7A65">
      <w:pPr>
        <w:spacing w:after="0" w:line="240" w:lineRule="auto"/>
        <w:rPr>
          <w:rFonts w:eastAsia="Malgun Gothic"/>
          <w:lang w:eastAsia="ko-KR"/>
        </w:rPr>
      </w:pPr>
      <w:r w:rsidRPr="009B34A1">
        <w:rPr>
          <w:rFonts w:eastAsia="Malgun Gothic"/>
          <w:lang w:eastAsia="ko-KR"/>
        </w:rPr>
        <w:t>3. Phẩm chất.</w:t>
      </w:r>
    </w:p>
    <w:p w14:paraId="74C3F49F" w14:textId="77777777" w:rsidR="006E7A65" w:rsidRPr="009B34A1" w:rsidRDefault="006E7A65" w:rsidP="006E7A65">
      <w:pPr>
        <w:spacing w:beforeLines="40" w:before="96" w:afterLines="40" w:after="96" w:line="240" w:lineRule="auto"/>
        <w:rPr>
          <w:rFonts w:eastAsia="Malgun Gothic"/>
          <w:lang w:eastAsia="ko-KR"/>
        </w:rPr>
      </w:pPr>
      <w:r w:rsidRPr="009B34A1">
        <w:rPr>
          <w:rFonts w:eastAsia="Malgun Gothic"/>
          <w:i/>
          <w:lang w:eastAsia="ko-KR"/>
        </w:rPr>
        <w:t>- Phẩm chất nhân ái:</w:t>
      </w:r>
      <w:r w:rsidRPr="009B34A1">
        <w:rPr>
          <w:rFonts w:eastAsia="Malgun Gothic"/>
          <w:lang w:eastAsia="ko-KR"/>
        </w:rPr>
        <w:t xml:space="preserve"> Có ý thức giúp đỡ lẫn nhau trong hoạt động nhóm để hoàn thành nhiệm vụ.</w:t>
      </w:r>
    </w:p>
    <w:p w14:paraId="1C8C5CD8" w14:textId="77777777" w:rsidR="006E7A65" w:rsidRPr="009B34A1" w:rsidRDefault="006E7A65" w:rsidP="006E7A65">
      <w:pPr>
        <w:spacing w:beforeLines="40" w:before="96" w:afterLines="40" w:after="96" w:line="240" w:lineRule="auto"/>
        <w:rPr>
          <w:rFonts w:eastAsia="Malgun Gothic"/>
          <w:lang w:eastAsia="ko-KR"/>
        </w:rPr>
      </w:pPr>
      <w:r w:rsidRPr="009B34A1">
        <w:rPr>
          <w:rFonts w:eastAsia="Malgun Gothic"/>
          <w:i/>
          <w:lang w:eastAsia="ko-KR"/>
        </w:rPr>
        <w:t>- Phẩm chất chăm chỉ:</w:t>
      </w:r>
      <w:r w:rsidRPr="009B34A1">
        <w:rPr>
          <w:rFonts w:eastAsia="Malgun Gothic"/>
          <w:lang w:eastAsia="ko-KR"/>
        </w:rPr>
        <w:t xml:space="preserve"> Có tinh thần chăm chỉ học tập, tự giác suy nghĩ, trả lời câu hỏi; làm tốt các bài tập.</w:t>
      </w:r>
    </w:p>
    <w:p w14:paraId="4FD27F4B" w14:textId="77777777" w:rsidR="006E7A65" w:rsidRPr="009B34A1" w:rsidRDefault="006E7A65" w:rsidP="006E7A65">
      <w:pPr>
        <w:spacing w:beforeLines="40" w:before="96" w:afterLines="40" w:after="96" w:line="240" w:lineRule="auto"/>
        <w:rPr>
          <w:rFonts w:eastAsia="Malgun Gothic"/>
          <w:lang w:eastAsia="ko-KR"/>
        </w:rPr>
      </w:pPr>
      <w:r w:rsidRPr="009B34A1">
        <w:rPr>
          <w:rFonts w:eastAsia="Malgun Gothic"/>
          <w:i/>
          <w:lang w:eastAsia="ko-KR"/>
        </w:rPr>
        <w:t xml:space="preserve">- Phẩm chất trách nhiệm: </w:t>
      </w:r>
      <w:r w:rsidRPr="009B34A1">
        <w:rPr>
          <w:rFonts w:eastAsia="Malgun Gothic"/>
          <w:lang w:eastAsia="ko-KR"/>
        </w:rPr>
        <w:t>Giữ trật tự, biết lắng nghe, học tập nghiêm túc.</w:t>
      </w:r>
    </w:p>
    <w:p w14:paraId="596A3C42" w14:textId="77777777" w:rsidR="006E7A65" w:rsidRPr="009B34A1" w:rsidRDefault="006E7A65" w:rsidP="006E7A65">
      <w:pPr>
        <w:spacing w:after="0" w:line="240" w:lineRule="auto"/>
        <w:rPr>
          <w:rFonts w:eastAsia="Malgun Gothic"/>
          <w:b/>
          <w:lang w:eastAsia="ko-KR"/>
        </w:rPr>
      </w:pPr>
      <w:r w:rsidRPr="009B34A1">
        <w:rPr>
          <w:rFonts w:eastAsia="Malgun Gothic"/>
          <w:b/>
          <w:lang w:eastAsia="ko-KR"/>
        </w:rPr>
        <w:t>II. ĐỒ DÙNG DẠY HỌC</w:t>
      </w:r>
    </w:p>
    <w:p w14:paraId="5B968BEA" w14:textId="77777777" w:rsidR="006E7A65" w:rsidRPr="009B34A1" w:rsidRDefault="006E7A65" w:rsidP="006E7A65">
      <w:pPr>
        <w:spacing w:after="0" w:line="240" w:lineRule="auto"/>
        <w:rPr>
          <w:lang w:eastAsia="ko-KR"/>
        </w:rPr>
      </w:pPr>
      <w:r w:rsidRPr="009B34A1">
        <w:rPr>
          <w:lang w:eastAsia="ko-KR"/>
        </w:rPr>
        <w:tab/>
        <w:t>1.GV: Kế hoạch bài dạy, SGK toán tập 1, một số tình huống đơn giản liên quan đến phép chia cho số có hai chữ số.</w:t>
      </w:r>
    </w:p>
    <w:p w14:paraId="398264FA" w14:textId="77777777" w:rsidR="006E7A65" w:rsidRPr="009B34A1" w:rsidRDefault="006E7A65" w:rsidP="006E7A65">
      <w:pPr>
        <w:spacing w:after="0" w:line="240" w:lineRule="auto"/>
        <w:rPr>
          <w:lang w:eastAsia="ko-KR"/>
        </w:rPr>
      </w:pPr>
      <w:r w:rsidRPr="009B34A1">
        <w:rPr>
          <w:lang w:eastAsia="ko-KR"/>
        </w:rPr>
        <w:tab/>
        <w:t>2. HS: SGK, VBT tập 1, ĐDHT</w:t>
      </w:r>
    </w:p>
    <w:p w14:paraId="5A68A3E9" w14:textId="77777777" w:rsidR="006E7A65" w:rsidRPr="009B34A1" w:rsidRDefault="006E7A65" w:rsidP="006E7A65">
      <w:pPr>
        <w:spacing w:after="0" w:line="240" w:lineRule="auto"/>
        <w:rPr>
          <w:rFonts w:eastAsia="Malgun Gothic"/>
          <w:b/>
          <w:lang w:eastAsia="ko-KR"/>
        </w:rPr>
      </w:pPr>
      <w:r w:rsidRPr="009B34A1">
        <w:rPr>
          <w:rFonts w:eastAsia="Malgun Gothic"/>
          <w:b/>
          <w:lang w:eastAsia="ko-KR"/>
        </w:rPr>
        <w:t>III. CÁC HOẠT ĐỘNG DẠY HỌC CHỦ YẾU</w:t>
      </w:r>
    </w:p>
    <w:tbl>
      <w:tblPr>
        <w:tblStyle w:val="TableGrid"/>
        <w:tblW w:w="0" w:type="auto"/>
        <w:tblLook w:val="04A0" w:firstRow="1" w:lastRow="0" w:firstColumn="1" w:lastColumn="0" w:noHBand="0" w:noVBand="1"/>
      </w:tblPr>
      <w:tblGrid>
        <w:gridCol w:w="850"/>
        <w:gridCol w:w="4535"/>
        <w:gridCol w:w="3969"/>
      </w:tblGrid>
      <w:tr w:rsidR="006E7A65" w:rsidRPr="009B34A1" w14:paraId="095D31EE" w14:textId="77777777" w:rsidTr="006E7A65">
        <w:tc>
          <w:tcPr>
            <w:tcW w:w="850" w:type="dxa"/>
            <w:vAlign w:val="center"/>
          </w:tcPr>
          <w:p w14:paraId="7B64FA5B"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Thời gian</w:t>
            </w:r>
          </w:p>
        </w:tc>
        <w:tc>
          <w:tcPr>
            <w:tcW w:w="4535" w:type="dxa"/>
            <w:vAlign w:val="center"/>
          </w:tcPr>
          <w:p w14:paraId="6BE577A8"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HOẠT ĐỘNG CỦA GIÁO VIÊN</w:t>
            </w:r>
          </w:p>
        </w:tc>
        <w:tc>
          <w:tcPr>
            <w:tcW w:w="3969" w:type="dxa"/>
            <w:vAlign w:val="center"/>
          </w:tcPr>
          <w:p w14:paraId="5D2C58F2" w14:textId="77777777" w:rsidR="006E7A65" w:rsidRPr="009B34A1" w:rsidRDefault="006E7A65" w:rsidP="006E7A65">
            <w:pPr>
              <w:jc w:val="center"/>
              <w:rPr>
                <w:rFonts w:ascii="Times New Roman" w:eastAsia="Malgun Gothic" w:hAnsi="Times New Roman"/>
                <w:b/>
                <w:sz w:val="26"/>
                <w:lang w:eastAsia="ko-KR"/>
              </w:rPr>
            </w:pPr>
            <w:r w:rsidRPr="009B34A1">
              <w:rPr>
                <w:rFonts w:ascii="Times New Roman" w:eastAsia="Malgun Gothic" w:hAnsi="Times New Roman"/>
                <w:b/>
                <w:sz w:val="26"/>
                <w:lang w:eastAsia="ko-KR"/>
              </w:rPr>
              <w:t>HOẠT ĐỘNG CỦA HỌC SINH</w:t>
            </w:r>
          </w:p>
        </w:tc>
      </w:tr>
      <w:tr w:rsidR="006E7A65" w:rsidRPr="009B34A1" w14:paraId="6BBA12F0" w14:textId="77777777" w:rsidTr="006E7A65">
        <w:tc>
          <w:tcPr>
            <w:tcW w:w="850" w:type="dxa"/>
          </w:tcPr>
          <w:p w14:paraId="57512E28"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5p</w:t>
            </w:r>
          </w:p>
          <w:p w14:paraId="6064A54C" w14:textId="77777777" w:rsidR="006E7A65" w:rsidRPr="009B34A1" w:rsidRDefault="006E7A65" w:rsidP="006E7A65">
            <w:pPr>
              <w:jc w:val="center"/>
              <w:rPr>
                <w:rFonts w:ascii="Times New Roman" w:eastAsia="Malgun Gothic" w:hAnsi="Times New Roman"/>
                <w:bCs/>
                <w:sz w:val="26"/>
                <w:lang w:eastAsia="ko-KR"/>
              </w:rPr>
            </w:pPr>
          </w:p>
          <w:p w14:paraId="10263C9D" w14:textId="77777777" w:rsidR="006E7A65" w:rsidRPr="009B34A1" w:rsidRDefault="006E7A65" w:rsidP="006E7A65">
            <w:pPr>
              <w:jc w:val="center"/>
              <w:rPr>
                <w:rFonts w:ascii="Times New Roman" w:eastAsia="Malgun Gothic" w:hAnsi="Times New Roman"/>
                <w:bCs/>
                <w:sz w:val="26"/>
                <w:lang w:eastAsia="ko-KR"/>
              </w:rPr>
            </w:pPr>
          </w:p>
          <w:p w14:paraId="25F00B02" w14:textId="77777777" w:rsidR="006E7A65" w:rsidRPr="009B34A1" w:rsidRDefault="006E7A65" w:rsidP="006E7A65">
            <w:pPr>
              <w:jc w:val="center"/>
              <w:rPr>
                <w:rFonts w:ascii="Times New Roman" w:eastAsia="Malgun Gothic" w:hAnsi="Times New Roman"/>
                <w:bCs/>
                <w:sz w:val="26"/>
                <w:lang w:eastAsia="ko-KR"/>
              </w:rPr>
            </w:pPr>
          </w:p>
          <w:p w14:paraId="04E31982" w14:textId="77777777" w:rsidR="006E7A65" w:rsidRPr="009B34A1" w:rsidRDefault="006E7A65" w:rsidP="006E7A65">
            <w:pPr>
              <w:jc w:val="center"/>
              <w:rPr>
                <w:rFonts w:ascii="Times New Roman" w:eastAsia="Malgun Gothic" w:hAnsi="Times New Roman"/>
                <w:bCs/>
                <w:sz w:val="26"/>
                <w:lang w:eastAsia="ko-KR"/>
              </w:rPr>
            </w:pPr>
          </w:p>
          <w:p w14:paraId="1756322C" w14:textId="77777777" w:rsidR="006E7A65" w:rsidRPr="009B34A1" w:rsidRDefault="006E7A65" w:rsidP="006E7A65">
            <w:pPr>
              <w:jc w:val="center"/>
              <w:rPr>
                <w:rFonts w:ascii="Times New Roman" w:eastAsia="Malgun Gothic" w:hAnsi="Times New Roman"/>
                <w:bCs/>
                <w:sz w:val="26"/>
                <w:lang w:eastAsia="ko-KR"/>
              </w:rPr>
            </w:pPr>
          </w:p>
          <w:p w14:paraId="60CF8053" w14:textId="77777777" w:rsidR="006E7A65" w:rsidRPr="009B34A1" w:rsidRDefault="006E7A65" w:rsidP="006E7A65">
            <w:pPr>
              <w:jc w:val="center"/>
              <w:rPr>
                <w:rFonts w:ascii="Times New Roman" w:eastAsia="Malgun Gothic" w:hAnsi="Times New Roman"/>
                <w:bCs/>
                <w:sz w:val="26"/>
                <w:lang w:eastAsia="ko-KR"/>
              </w:rPr>
            </w:pPr>
          </w:p>
          <w:p w14:paraId="137ACECA" w14:textId="77777777" w:rsidR="006E7A65" w:rsidRPr="009B34A1" w:rsidRDefault="006E7A65" w:rsidP="006E7A65">
            <w:pPr>
              <w:jc w:val="center"/>
              <w:rPr>
                <w:rFonts w:ascii="Times New Roman" w:eastAsia="Malgun Gothic" w:hAnsi="Times New Roman"/>
                <w:bCs/>
                <w:sz w:val="26"/>
                <w:lang w:eastAsia="ko-KR"/>
              </w:rPr>
            </w:pPr>
          </w:p>
          <w:p w14:paraId="695BDEAB" w14:textId="77777777" w:rsidR="006E7A65" w:rsidRPr="009B34A1" w:rsidRDefault="006E7A65" w:rsidP="006E7A65">
            <w:pPr>
              <w:jc w:val="center"/>
              <w:rPr>
                <w:rFonts w:ascii="Times New Roman" w:eastAsia="Malgun Gothic" w:hAnsi="Times New Roman"/>
                <w:bCs/>
                <w:sz w:val="26"/>
                <w:lang w:eastAsia="ko-KR"/>
              </w:rPr>
            </w:pPr>
          </w:p>
          <w:p w14:paraId="047A244F" w14:textId="77777777" w:rsidR="006E7A65" w:rsidRPr="009B34A1" w:rsidRDefault="006E7A65" w:rsidP="006E7A65">
            <w:pPr>
              <w:jc w:val="center"/>
              <w:rPr>
                <w:rFonts w:ascii="Times New Roman" w:eastAsia="Malgun Gothic" w:hAnsi="Times New Roman"/>
                <w:bCs/>
                <w:sz w:val="26"/>
                <w:lang w:eastAsia="ko-KR"/>
              </w:rPr>
            </w:pPr>
          </w:p>
          <w:p w14:paraId="5CCFAA89" w14:textId="77777777" w:rsidR="006E7A65" w:rsidRPr="009B34A1" w:rsidRDefault="006E7A65" w:rsidP="006E7A65">
            <w:pPr>
              <w:jc w:val="center"/>
              <w:rPr>
                <w:rFonts w:ascii="Times New Roman" w:eastAsia="Malgun Gothic" w:hAnsi="Times New Roman"/>
                <w:bCs/>
                <w:sz w:val="26"/>
                <w:lang w:eastAsia="ko-KR"/>
              </w:rPr>
            </w:pPr>
          </w:p>
          <w:p w14:paraId="25CE40AF" w14:textId="77777777" w:rsidR="006E7A65" w:rsidRPr="009B34A1" w:rsidRDefault="006E7A65" w:rsidP="006E7A65">
            <w:pPr>
              <w:jc w:val="center"/>
              <w:rPr>
                <w:rFonts w:ascii="Times New Roman" w:eastAsia="Malgun Gothic" w:hAnsi="Times New Roman"/>
                <w:bCs/>
                <w:sz w:val="26"/>
                <w:lang w:eastAsia="ko-KR"/>
              </w:rPr>
            </w:pPr>
          </w:p>
          <w:p w14:paraId="7494372A" w14:textId="77777777" w:rsidR="006E7A65" w:rsidRPr="009B34A1" w:rsidRDefault="006E7A65" w:rsidP="006E7A65">
            <w:pPr>
              <w:jc w:val="center"/>
              <w:rPr>
                <w:rFonts w:ascii="Times New Roman" w:eastAsia="Malgun Gothic" w:hAnsi="Times New Roman"/>
                <w:bCs/>
                <w:sz w:val="26"/>
                <w:lang w:eastAsia="ko-KR"/>
              </w:rPr>
            </w:pPr>
          </w:p>
          <w:p w14:paraId="75152BEF" w14:textId="77777777" w:rsidR="006E7A65" w:rsidRPr="009B34A1" w:rsidRDefault="006E7A65" w:rsidP="006E7A65">
            <w:pPr>
              <w:jc w:val="center"/>
              <w:rPr>
                <w:rFonts w:ascii="Times New Roman" w:eastAsia="Malgun Gothic" w:hAnsi="Times New Roman"/>
                <w:bCs/>
                <w:sz w:val="26"/>
                <w:lang w:eastAsia="ko-KR"/>
              </w:rPr>
            </w:pPr>
          </w:p>
          <w:p w14:paraId="48435C65" w14:textId="77777777" w:rsidR="006E7A65" w:rsidRPr="009B34A1" w:rsidRDefault="006E7A65" w:rsidP="006E7A65">
            <w:pPr>
              <w:jc w:val="center"/>
              <w:rPr>
                <w:rFonts w:ascii="Times New Roman" w:eastAsia="Malgun Gothic" w:hAnsi="Times New Roman"/>
                <w:bCs/>
                <w:sz w:val="26"/>
                <w:lang w:eastAsia="ko-KR"/>
              </w:rPr>
            </w:pPr>
          </w:p>
          <w:p w14:paraId="5B3C702C" w14:textId="77777777" w:rsidR="006E7A65" w:rsidRPr="009B34A1" w:rsidRDefault="006E7A65" w:rsidP="006E7A65">
            <w:pPr>
              <w:jc w:val="center"/>
              <w:rPr>
                <w:rFonts w:ascii="Times New Roman" w:eastAsia="Malgun Gothic" w:hAnsi="Times New Roman"/>
                <w:bCs/>
                <w:sz w:val="26"/>
                <w:lang w:eastAsia="ko-KR"/>
              </w:rPr>
            </w:pPr>
          </w:p>
          <w:p w14:paraId="38A82DE3"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27p</w:t>
            </w:r>
          </w:p>
          <w:p w14:paraId="26F53881" w14:textId="77777777" w:rsidR="006E7A65" w:rsidRPr="009B34A1" w:rsidRDefault="006E7A65" w:rsidP="006E7A65">
            <w:pPr>
              <w:jc w:val="center"/>
              <w:rPr>
                <w:rFonts w:ascii="Times New Roman" w:eastAsia="Malgun Gothic" w:hAnsi="Times New Roman"/>
                <w:bCs/>
                <w:sz w:val="26"/>
                <w:lang w:eastAsia="ko-KR"/>
              </w:rPr>
            </w:pPr>
          </w:p>
          <w:p w14:paraId="28857AF1" w14:textId="77777777" w:rsidR="006E7A65" w:rsidRPr="009B34A1" w:rsidRDefault="006E7A65" w:rsidP="006E7A65">
            <w:pPr>
              <w:jc w:val="center"/>
              <w:rPr>
                <w:rFonts w:ascii="Times New Roman" w:eastAsia="Malgun Gothic" w:hAnsi="Times New Roman"/>
                <w:bCs/>
                <w:sz w:val="26"/>
                <w:lang w:eastAsia="ko-KR"/>
              </w:rPr>
            </w:pPr>
          </w:p>
          <w:p w14:paraId="23CA2D5E" w14:textId="77777777" w:rsidR="006E7A65" w:rsidRPr="009B34A1" w:rsidRDefault="006E7A65" w:rsidP="006E7A65">
            <w:pPr>
              <w:jc w:val="center"/>
              <w:rPr>
                <w:rFonts w:ascii="Times New Roman" w:eastAsia="Malgun Gothic" w:hAnsi="Times New Roman"/>
                <w:bCs/>
                <w:sz w:val="26"/>
                <w:lang w:eastAsia="ko-KR"/>
              </w:rPr>
            </w:pPr>
          </w:p>
          <w:p w14:paraId="1E3B435F" w14:textId="77777777" w:rsidR="006E7A65" w:rsidRPr="009B34A1" w:rsidRDefault="006E7A65" w:rsidP="006E7A65">
            <w:pPr>
              <w:jc w:val="center"/>
              <w:rPr>
                <w:rFonts w:ascii="Times New Roman" w:eastAsia="Malgun Gothic" w:hAnsi="Times New Roman"/>
                <w:bCs/>
                <w:sz w:val="26"/>
                <w:lang w:eastAsia="ko-KR"/>
              </w:rPr>
            </w:pPr>
          </w:p>
          <w:p w14:paraId="62944D48" w14:textId="77777777" w:rsidR="006E7A65" w:rsidRPr="009B34A1" w:rsidRDefault="006E7A65" w:rsidP="006E7A65">
            <w:pPr>
              <w:jc w:val="center"/>
              <w:rPr>
                <w:rFonts w:ascii="Times New Roman" w:eastAsia="Malgun Gothic" w:hAnsi="Times New Roman"/>
                <w:bCs/>
                <w:sz w:val="26"/>
                <w:lang w:eastAsia="ko-KR"/>
              </w:rPr>
            </w:pPr>
          </w:p>
          <w:p w14:paraId="6E659EB7" w14:textId="77777777" w:rsidR="006E7A65" w:rsidRPr="009B34A1" w:rsidRDefault="006E7A65" w:rsidP="006E7A65">
            <w:pPr>
              <w:jc w:val="center"/>
              <w:rPr>
                <w:rFonts w:ascii="Times New Roman" w:eastAsia="Malgun Gothic" w:hAnsi="Times New Roman"/>
                <w:bCs/>
                <w:sz w:val="26"/>
                <w:lang w:eastAsia="ko-KR"/>
              </w:rPr>
            </w:pPr>
          </w:p>
          <w:p w14:paraId="4B86D155" w14:textId="77777777" w:rsidR="006E7A65" w:rsidRPr="009B34A1" w:rsidRDefault="006E7A65" w:rsidP="006E7A65">
            <w:pPr>
              <w:jc w:val="center"/>
              <w:rPr>
                <w:rFonts w:ascii="Times New Roman" w:eastAsia="Malgun Gothic" w:hAnsi="Times New Roman"/>
                <w:bCs/>
                <w:sz w:val="26"/>
                <w:lang w:eastAsia="ko-KR"/>
              </w:rPr>
            </w:pPr>
          </w:p>
          <w:p w14:paraId="0E1997A7" w14:textId="77777777" w:rsidR="006E7A65" w:rsidRPr="009B34A1" w:rsidRDefault="006E7A65" w:rsidP="006E7A65">
            <w:pPr>
              <w:jc w:val="center"/>
              <w:rPr>
                <w:rFonts w:ascii="Times New Roman" w:eastAsia="Malgun Gothic" w:hAnsi="Times New Roman"/>
                <w:bCs/>
                <w:sz w:val="26"/>
                <w:lang w:eastAsia="ko-KR"/>
              </w:rPr>
            </w:pPr>
          </w:p>
          <w:p w14:paraId="06DB991E" w14:textId="77777777" w:rsidR="006E7A65" w:rsidRPr="009B34A1" w:rsidRDefault="006E7A65" w:rsidP="006E7A65">
            <w:pPr>
              <w:jc w:val="center"/>
              <w:rPr>
                <w:rFonts w:ascii="Times New Roman" w:eastAsia="Malgun Gothic" w:hAnsi="Times New Roman"/>
                <w:bCs/>
                <w:sz w:val="26"/>
                <w:lang w:eastAsia="ko-KR"/>
              </w:rPr>
            </w:pPr>
          </w:p>
          <w:p w14:paraId="318DD743" w14:textId="77777777" w:rsidR="006E7A65" w:rsidRPr="009B34A1" w:rsidRDefault="006E7A65" w:rsidP="006E7A65">
            <w:pPr>
              <w:jc w:val="center"/>
              <w:rPr>
                <w:rFonts w:ascii="Times New Roman" w:eastAsia="Malgun Gothic" w:hAnsi="Times New Roman"/>
                <w:bCs/>
                <w:sz w:val="26"/>
                <w:lang w:eastAsia="ko-KR"/>
              </w:rPr>
            </w:pPr>
          </w:p>
          <w:p w14:paraId="397E0E4D" w14:textId="3FD4AB2E" w:rsidR="006E7A65" w:rsidRPr="009B34A1" w:rsidRDefault="006E7A65" w:rsidP="00C34641">
            <w:pPr>
              <w:rPr>
                <w:rFonts w:ascii="Times New Roman" w:eastAsia="Malgun Gothic" w:hAnsi="Times New Roman"/>
                <w:bCs/>
                <w:sz w:val="26"/>
                <w:lang w:eastAsia="ko-KR"/>
              </w:rPr>
            </w:pPr>
          </w:p>
          <w:p w14:paraId="33F7710C" w14:textId="77777777" w:rsidR="006E7A65" w:rsidRPr="009B34A1" w:rsidRDefault="006E7A65" w:rsidP="006E7A65">
            <w:pPr>
              <w:jc w:val="center"/>
              <w:rPr>
                <w:rFonts w:ascii="Times New Roman" w:eastAsia="Malgun Gothic" w:hAnsi="Times New Roman"/>
                <w:bCs/>
                <w:sz w:val="26"/>
                <w:lang w:eastAsia="ko-KR"/>
              </w:rPr>
            </w:pPr>
          </w:p>
          <w:p w14:paraId="36B8A15E" w14:textId="77777777" w:rsidR="006E7A65" w:rsidRPr="009B34A1" w:rsidRDefault="006E7A65" w:rsidP="006E7A65">
            <w:pPr>
              <w:jc w:val="center"/>
              <w:rPr>
                <w:rFonts w:ascii="Times New Roman" w:eastAsia="Malgun Gothic" w:hAnsi="Times New Roman"/>
                <w:bCs/>
                <w:sz w:val="26"/>
                <w:lang w:eastAsia="ko-KR"/>
              </w:rPr>
            </w:pPr>
            <w:r w:rsidRPr="009B34A1">
              <w:rPr>
                <w:rFonts w:ascii="Times New Roman" w:eastAsia="Malgun Gothic" w:hAnsi="Times New Roman"/>
                <w:bCs/>
                <w:sz w:val="26"/>
                <w:lang w:eastAsia="ko-KR"/>
              </w:rPr>
              <w:t>3p</w:t>
            </w:r>
          </w:p>
        </w:tc>
        <w:tc>
          <w:tcPr>
            <w:tcW w:w="4535" w:type="dxa"/>
          </w:tcPr>
          <w:p w14:paraId="64135BFA"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lastRenderedPageBreak/>
              <w:t>1. Hoạt động mở đầu</w:t>
            </w:r>
          </w:p>
          <w:p w14:paraId="55BC74F0"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Mục tiêu: Tạo tâm thế vui tươi, kết nối vào bài học.</w:t>
            </w:r>
          </w:p>
          <w:p w14:paraId="39DF0357" w14:textId="77777777" w:rsidR="006E7A65" w:rsidRPr="009B34A1" w:rsidRDefault="006E7A65" w:rsidP="006E7A65">
            <w:pPr>
              <w:jc w:val="both"/>
              <w:rPr>
                <w:rFonts w:ascii="Times New Roman" w:eastAsia="Malgun Gothic" w:hAnsi="Times New Roman"/>
                <w:bCs/>
                <w:sz w:val="26"/>
                <w:lang w:eastAsia="ko-KR"/>
              </w:rPr>
            </w:pPr>
            <w:r w:rsidRPr="009B34A1">
              <w:rPr>
                <w:rFonts w:ascii="Times New Roman" w:eastAsia="Malgun Gothic" w:hAnsi="Times New Roman"/>
                <w:sz w:val="26"/>
                <w:lang w:eastAsia="ko-KR"/>
              </w:rPr>
              <w:t>* Cách tiến hành:</w:t>
            </w:r>
          </w:p>
          <w:p w14:paraId="3B8FE684"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Tổ chức cho HS chơi trò chơi: “ Ai nhanh, ai đúng”.</w:t>
            </w:r>
          </w:p>
          <w:p w14:paraId="1A8B1B7D"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phổ biến luật chơi: GV chiếu các phép tính cùng các đáp án, HS sẽ nhẩm nhanh và chọn đáp án đúng cho mỗi câu hỏi được đưa ra. Ví dụ: 25000 : 100 = ?</w:t>
            </w:r>
          </w:p>
          <w:p w14:paraId="65AA5377"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A. 250</w:t>
            </w:r>
          </w:p>
          <w:p w14:paraId="5250D9E4"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B. 25</w:t>
            </w:r>
          </w:p>
          <w:p w14:paraId="02C3DB9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C. 2500</w:t>
            </w:r>
          </w:p>
          <w:p w14:paraId="2ECD036F"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D. 100</w:t>
            </w:r>
          </w:p>
          <w:p w14:paraId="0A09744C"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nhận xét, tuyên dương.</w:t>
            </w:r>
          </w:p>
          <w:p w14:paraId="27BF5037"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sz w:val="26"/>
                <w:lang w:eastAsia="ko-KR"/>
              </w:rPr>
              <w:t>- GV giới thiệu, dẫn dắt vào bài mới.</w:t>
            </w:r>
          </w:p>
          <w:p w14:paraId="71752831"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2. Hoạt động luyện tập, thực hành</w:t>
            </w:r>
          </w:p>
          <w:p w14:paraId="3693D451" w14:textId="77777777" w:rsidR="006E7A65" w:rsidRPr="009B34A1" w:rsidRDefault="006E7A65" w:rsidP="006E7A65">
            <w:pPr>
              <w:ind w:firstLine="720"/>
              <w:jc w:val="both"/>
              <w:rPr>
                <w:rFonts w:ascii="Times New Roman" w:eastAsia="Malgun Gothic" w:hAnsi="Times New Roman"/>
                <w:sz w:val="26"/>
                <w:lang w:eastAsia="ko-KR"/>
              </w:rPr>
            </w:pPr>
            <w:r w:rsidRPr="009B34A1">
              <w:rPr>
                <w:rFonts w:ascii="Times New Roman" w:eastAsia="Malgun Gothic" w:hAnsi="Times New Roman"/>
                <w:sz w:val="26"/>
                <w:lang w:eastAsia="ko-KR"/>
              </w:rPr>
              <w:t>* Mục tiêu:</w:t>
            </w:r>
            <w:r w:rsidRPr="009B34A1">
              <w:rPr>
                <w:rFonts w:ascii="Times New Roman" w:eastAsia="Times New Roman" w:hAnsi="Times New Roman"/>
                <w:bCs/>
                <w:sz w:val="26"/>
                <w:lang w:eastAsia="ko-KR"/>
              </w:rPr>
              <w:t xml:space="preserve"> - Rèn kĩ năng lập kế hoạch cho một số dự án nhỏ.</w:t>
            </w:r>
          </w:p>
          <w:p w14:paraId="6044EC49"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sz w:val="26"/>
                <w:lang w:eastAsia="ko-KR"/>
              </w:rPr>
              <w:t>* Cách tiến hành:</w:t>
            </w:r>
          </w:p>
          <w:p w14:paraId="4F298396"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b/>
                <w:sz w:val="26"/>
                <w:lang w:eastAsia="ko-KR"/>
              </w:rPr>
              <w:t xml:space="preserve">- </w:t>
            </w:r>
            <w:r w:rsidRPr="009B34A1">
              <w:rPr>
                <w:rFonts w:ascii="Times New Roman" w:eastAsia="Malgun Gothic" w:hAnsi="Times New Roman"/>
                <w:sz w:val="26"/>
                <w:lang w:eastAsia="ko-KR"/>
              </w:rPr>
              <w:t>Gọi HS đọc yêu cầu.</w:t>
            </w:r>
          </w:p>
          <w:p w14:paraId="06A9EDE2"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lastRenderedPageBreak/>
              <w:t>- Yêu cầu HS thảo luận, suy nghĩ, chia sẻ cách lập dự án nhỏ theo nhóm tự chọn không quá 4 bạn.</w:t>
            </w:r>
          </w:p>
          <w:p w14:paraId="4017A927" w14:textId="77777777" w:rsidR="006E7A65" w:rsidRPr="009B34A1" w:rsidRDefault="006E7A65" w:rsidP="006E7A65">
            <w:pPr>
              <w:jc w:val="both"/>
              <w:rPr>
                <w:rFonts w:ascii="Times New Roman" w:eastAsia="Malgun Gothic" w:hAnsi="Times New Roman"/>
                <w:sz w:val="26"/>
                <w:lang w:eastAsia="ko-KR"/>
              </w:rPr>
            </w:pPr>
            <w:r>
              <w:rPr>
                <w:rFonts w:ascii="Times New Roman" w:eastAsia="Malgun Gothic" w:hAnsi="Times New Roman"/>
                <w:sz w:val="26"/>
                <w:lang w:eastAsia="ko-KR"/>
              </w:rPr>
              <w:t>- GV hướng dẫn lập dự án</w:t>
            </w:r>
          </w:p>
          <w:p w14:paraId="66C123E5"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Gọi các nhóm trình bày cách thực hiện phép tính trên.</w:t>
            </w:r>
          </w:p>
          <w:p w14:paraId="1A8AE328"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nhận xét, chốt cách tính:</w:t>
            </w:r>
          </w:p>
          <w:p w14:paraId="5D393CA3"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GV và các nhóm khác góp ý bổ sung</w:t>
            </w:r>
          </w:p>
          <w:p w14:paraId="77D82183" w14:textId="77777777" w:rsidR="006E7A65" w:rsidRPr="009B34A1" w:rsidRDefault="006E7A65" w:rsidP="006E7A65">
            <w:pPr>
              <w:rPr>
                <w:rFonts w:ascii="Times New Roman" w:eastAsia="Malgun Gothic" w:hAnsi="Times New Roman"/>
                <w:b/>
                <w:sz w:val="26"/>
                <w:lang w:eastAsia="ko-KR"/>
              </w:rPr>
            </w:pPr>
            <w:r w:rsidRPr="009B34A1">
              <w:rPr>
                <w:rFonts w:ascii="Times New Roman" w:eastAsia="Malgun Gothic" w:hAnsi="Times New Roman"/>
                <w:b/>
                <w:sz w:val="26"/>
                <w:lang w:eastAsia="ko-KR"/>
              </w:rPr>
              <w:t>* Củng cố, dặn dò:</w:t>
            </w:r>
          </w:p>
          <w:p w14:paraId="398A98CC" w14:textId="77777777" w:rsidR="006E7A65" w:rsidRPr="009B34A1" w:rsidRDefault="006E7A65" w:rsidP="006E7A65">
            <w:pPr>
              <w:rPr>
                <w:rFonts w:ascii="Times New Roman" w:eastAsia="Malgun Gothic" w:hAnsi="Times New Roman"/>
                <w:bCs/>
                <w:sz w:val="26"/>
                <w:lang w:eastAsia="ko-KR"/>
              </w:rPr>
            </w:pPr>
            <w:r w:rsidRPr="009B34A1">
              <w:rPr>
                <w:rFonts w:ascii="Times New Roman" w:eastAsia="Malgun Gothic" w:hAnsi="Times New Roman"/>
                <w:bCs/>
                <w:sz w:val="26"/>
                <w:lang w:eastAsia="ko-KR"/>
              </w:rPr>
              <w:t>+ Qua bài học hôm nay, các em biết thêm về điều gì?</w:t>
            </w:r>
          </w:p>
        </w:tc>
        <w:tc>
          <w:tcPr>
            <w:tcW w:w="3969" w:type="dxa"/>
          </w:tcPr>
          <w:p w14:paraId="1514ADD8" w14:textId="77777777" w:rsidR="006E7A65" w:rsidRPr="009B34A1" w:rsidRDefault="006E7A65" w:rsidP="006E7A65">
            <w:pPr>
              <w:jc w:val="both"/>
              <w:rPr>
                <w:rFonts w:ascii="Times New Roman" w:eastAsia="Malgun Gothic" w:hAnsi="Times New Roman"/>
                <w:b/>
                <w:sz w:val="26"/>
                <w:lang w:eastAsia="ko-KR"/>
              </w:rPr>
            </w:pPr>
          </w:p>
          <w:p w14:paraId="555DE1E1" w14:textId="77777777" w:rsidR="006E7A65" w:rsidRPr="009B34A1" w:rsidRDefault="006E7A65" w:rsidP="006E7A65">
            <w:pPr>
              <w:jc w:val="both"/>
              <w:rPr>
                <w:rFonts w:ascii="Times New Roman" w:eastAsia="Malgun Gothic" w:hAnsi="Times New Roman"/>
                <w:b/>
                <w:sz w:val="26"/>
                <w:lang w:eastAsia="ko-KR"/>
              </w:rPr>
            </w:pPr>
          </w:p>
          <w:p w14:paraId="0DAF473D" w14:textId="77777777" w:rsidR="006E7A65" w:rsidRPr="009B34A1" w:rsidRDefault="006E7A65" w:rsidP="006E7A65">
            <w:pPr>
              <w:jc w:val="both"/>
              <w:rPr>
                <w:rFonts w:ascii="Times New Roman" w:eastAsia="Malgun Gothic" w:hAnsi="Times New Roman"/>
                <w:b/>
                <w:sz w:val="26"/>
                <w:lang w:eastAsia="ko-KR"/>
              </w:rPr>
            </w:pPr>
          </w:p>
          <w:p w14:paraId="184CA21D" w14:textId="77777777" w:rsidR="006E7A65" w:rsidRPr="009B34A1" w:rsidRDefault="006E7A65" w:rsidP="006E7A65">
            <w:pPr>
              <w:jc w:val="both"/>
              <w:rPr>
                <w:rFonts w:ascii="Times New Roman" w:eastAsia="Malgun Gothic" w:hAnsi="Times New Roman"/>
                <w:b/>
                <w:sz w:val="26"/>
                <w:lang w:eastAsia="ko-KR"/>
              </w:rPr>
            </w:pPr>
          </w:p>
          <w:p w14:paraId="4EF3F9CB"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w:t>
            </w:r>
            <w:r w:rsidRPr="009B34A1">
              <w:rPr>
                <w:rFonts w:ascii="Times New Roman" w:eastAsia="Malgun Gothic" w:hAnsi="Times New Roman"/>
                <w:sz w:val="26"/>
                <w:lang w:eastAsia="ko-KR"/>
              </w:rPr>
              <w:t xml:space="preserve"> HS nghe và chơi theo hướng dẫn.</w:t>
            </w:r>
          </w:p>
          <w:p w14:paraId="00C2B0A0" w14:textId="77777777" w:rsidR="006E7A65" w:rsidRPr="009B34A1" w:rsidRDefault="006E7A65" w:rsidP="006E7A65">
            <w:pPr>
              <w:jc w:val="both"/>
              <w:rPr>
                <w:rFonts w:ascii="Times New Roman" w:eastAsia="Malgun Gothic" w:hAnsi="Times New Roman"/>
                <w:b/>
                <w:sz w:val="26"/>
                <w:lang w:eastAsia="ko-KR"/>
              </w:rPr>
            </w:pPr>
          </w:p>
          <w:p w14:paraId="47FE8F5D" w14:textId="77777777" w:rsidR="006E7A65" w:rsidRPr="009B34A1" w:rsidRDefault="006E7A65" w:rsidP="006E7A65">
            <w:pPr>
              <w:jc w:val="both"/>
              <w:rPr>
                <w:rFonts w:ascii="Times New Roman" w:eastAsia="Malgun Gothic" w:hAnsi="Times New Roman"/>
                <w:b/>
                <w:sz w:val="26"/>
                <w:lang w:eastAsia="ko-KR"/>
              </w:rPr>
            </w:pPr>
          </w:p>
          <w:p w14:paraId="0BCEC732" w14:textId="77777777" w:rsidR="006E7A65" w:rsidRPr="009B34A1" w:rsidRDefault="006E7A65" w:rsidP="006E7A65">
            <w:pPr>
              <w:jc w:val="both"/>
              <w:rPr>
                <w:rFonts w:ascii="Times New Roman" w:eastAsia="Malgun Gothic" w:hAnsi="Times New Roman"/>
                <w:b/>
                <w:sz w:val="26"/>
                <w:lang w:eastAsia="ko-KR"/>
              </w:rPr>
            </w:pPr>
          </w:p>
          <w:p w14:paraId="16BC7107" w14:textId="77777777" w:rsidR="006E7A65" w:rsidRPr="009B34A1" w:rsidRDefault="006E7A65" w:rsidP="006E7A65">
            <w:pPr>
              <w:jc w:val="both"/>
              <w:rPr>
                <w:rFonts w:ascii="Times New Roman" w:eastAsia="Malgun Gothic" w:hAnsi="Times New Roman"/>
                <w:b/>
                <w:sz w:val="26"/>
                <w:lang w:eastAsia="ko-KR"/>
              </w:rPr>
            </w:pPr>
          </w:p>
          <w:p w14:paraId="5648E54B" w14:textId="77777777" w:rsidR="006E7A65" w:rsidRPr="009B34A1" w:rsidRDefault="006E7A65" w:rsidP="006E7A65">
            <w:pPr>
              <w:jc w:val="both"/>
              <w:rPr>
                <w:rFonts w:ascii="Times New Roman" w:eastAsia="Malgun Gothic" w:hAnsi="Times New Roman"/>
                <w:b/>
                <w:sz w:val="26"/>
                <w:lang w:eastAsia="ko-KR"/>
              </w:rPr>
            </w:pPr>
          </w:p>
          <w:p w14:paraId="45916096" w14:textId="77777777" w:rsidR="006E7A65" w:rsidRPr="009B34A1" w:rsidRDefault="006E7A65" w:rsidP="006E7A65">
            <w:pPr>
              <w:jc w:val="both"/>
              <w:rPr>
                <w:rFonts w:ascii="Times New Roman" w:eastAsia="Malgun Gothic" w:hAnsi="Times New Roman"/>
                <w:b/>
                <w:sz w:val="26"/>
                <w:lang w:eastAsia="ko-KR"/>
              </w:rPr>
            </w:pPr>
          </w:p>
          <w:p w14:paraId="75333B5F" w14:textId="77777777" w:rsidR="006E7A65" w:rsidRPr="009B34A1" w:rsidRDefault="006E7A65" w:rsidP="006E7A65">
            <w:pPr>
              <w:jc w:val="both"/>
              <w:rPr>
                <w:rFonts w:ascii="Times New Roman" w:eastAsia="Malgun Gothic" w:hAnsi="Times New Roman"/>
                <w:b/>
                <w:sz w:val="26"/>
                <w:lang w:eastAsia="ko-KR"/>
              </w:rPr>
            </w:pPr>
          </w:p>
          <w:p w14:paraId="4979A665" w14:textId="77777777" w:rsidR="006E7A65" w:rsidRPr="009B34A1" w:rsidRDefault="006E7A65" w:rsidP="006E7A65">
            <w:pPr>
              <w:jc w:val="both"/>
              <w:rPr>
                <w:rFonts w:ascii="Times New Roman" w:eastAsia="Malgun Gothic" w:hAnsi="Times New Roman"/>
                <w:b/>
                <w:sz w:val="26"/>
                <w:lang w:eastAsia="ko-KR"/>
              </w:rPr>
            </w:pPr>
          </w:p>
          <w:p w14:paraId="5AF14655" w14:textId="77777777" w:rsidR="006E7A65" w:rsidRPr="009B34A1" w:rsidRDefault="006E7A65" w:rsidP="006E7A65">
            <w:pPr>
              <w:jc w:val="both"/>
              <w:rPr>
                <w:rFonts w:ascii="Times New Roman" w:eastAsia="Malgun Gothic" w:hAnsi="Times New Roman"/>
                <w:b/>
                <w:sz w:val="26"/>
                <w:lang w:eastAsia="ko-KR"/>
              </w:rPr>
            </w:pPr>
          </w:p>
          <w:p w14:paraId="75241C51" w14:textId="77777777" w:rsidR="006E7A65" w:rsidRPr="009B34A1" w:rsidRDefault="006E7A65" w:rsidP="006E7A65">
            <w:pPr>
              <w:jc w:val="both"/>
              <w:rPr>
                <w:rFonts w:ascii="Times New Roman" w:eastAsia="Malgun Gothic" w:hAnsi="Times New Roman"/>
                <w:b/>
                <w:sz w:val="26"/>
                <w:lang w:eastAsia="ko-KR"/>
              </w:rPr>
            </w:pPr>
          </w:p>
          <w:p w14:paraId="348464FA" w14:textId="400F0CB8" w:rsidR="006E7A65" w:rsidRDefault="006E7A65" w:rsidP="006E7A65">
            <w:pPr>
              <w:jc w:val="both"/>
              <w:rPr>
                <w:rFonts w:ascii="Times New Roman" w:eastAsia="Malgun Gothic" w:hAnsi="Times New Roman"/>
                <w:b/>
                <w:sz w:val="26"/>
                <w:lang w:eastAsia="ko-KR"/>
              </w:rPr>
            </w:pPr>
          </w:p>
          <w:p w14:paraId="1C67B61A" w14:textId="77777777" w:rsidR="00C34641" w:rsidRPr="009B34A1" w:rsidRDefault="00C34641" w:rsidP="006E7A65">
            <w:pPr>
              <w:jc w:val="both"/>
              <w:rPr>
                <w:rFonts w:ascii="Times New Roman" w:eastAsia="Malgun Gothic" w:hAnsi="Times New Roman"/>
                <w:b/>
                <w:sz w:val="26"/>
                <w:lang w:eastAsia="ko-KR"/>
              </w:rPr>
            </w:pPr>
          </w:p>
          <w:p w14:paraId="5622A2EF" w14:textId="77777777" w:rsidR="006E7A65" w:rsidRPr="009B34A1" w:rsidRDefault="006E7A65" w:rsidP="006E7A65">
            <w:pPr>
              <w:jc w:val="both"/>
              <w:rPr>
                <w:rFonts w:ascii="Times New Roman" w:eastAsia="Malgun Gothic" w:hAnsi="Times New Roman"/>
                <w:b/>
                <w:sz w:val="26"/>
                <w:lang w:eastAsia="ko-KR"/>
              </w:rPr>
            </w:pPr>
          </w:p>
          <w:p w14:paraId="09D19C0B" w14:textId="77777777" w:rsidR="006E7A65" w:rsidRPr="009B34A1" w:rsidRDefault="006E7A65" w:rsidP="006E7A65">
            <w:pPr>
              <w:jc w:val="both"/>
              <w:rPr>
                <w:rFonts w:ascii="Times New Roman" w:eastAsia="Malgun Gothic" w:hAnsi="Times New Roman"/>
                <w:b/>
                <w:sz w:val="26"/>
                <w:lang w:eastAsia="ko-KR"/>
              </w:rPr>
            </w:pPr>
          </w:p>
          <w:p w14:paraId="495C1714" w14:textId="77777777" w:rsidR="006E7A65" w:rsidRPr="009B34A1" w:rsidRDefault="006E7A65" w:rsidP="006E7A65">
            <w:pPr>
              <w:jc w:val="both"/>
              <w:rPr>
                <w:rFonts w:ascii="Times New Roman" w:eastAsia="Malgun Gothic" w:hAnsi="Times New Roman"/>
                <w:b/>
                <w:sz w:val="26"/>
                <w:lang w:eastAsia="ko-KR"/>
              </w:rPr>
            </w:pPr>
            <w:r w:rsidRPr="009B34A1">
              <w:rPr>
                <w:rFonts w:ascii="Times New Roman" w:eastAsia="Malgun Gothic" w:hAnsi="Times New Roman"/>
                <w:b/>
                <w:sz w:val="26"/>
                <w:lang w:eastAsia="ko-KR"/>
              </w:rPr>
              <w:t>Cá nhân- Nhóm- Lớp</w:t>
            </w:r>
          </w:p>
          <w:p w14:paraId="6CEE463C"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đọc.</w:t>
            </w:r>
          </w:p>
          <w:p w14:paraId="0C096230"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lastRenderedPageBreak/>
              <w:t>- HS thực hiện.</w:t>
            </w:r>
          </w:p>
          <w:p w14:paraId="5F087E9D" w14:textId="77777777" w:rsidR="006E7A65" w:rsidRPr="009B34A1" w:rsidRDefault="006E7A65" w:rsidP="006E7A65">
            <w:pPr>
              <w:jc w:val="both"/>
              <w:rPr>
                <w:rFonts w:ascii="Times New Roman" w:eastAsia="Malgun Gothic" w:hAnsi="Times New Roman"/>
                <w:sz w:val="26"/>
                <w:lang w:eastAsia="ko-KR"/>
              </w:rPr>
            </w:pPr>
          </w:p>
          <w:p w14:paraId="42AF4D0A" w14:textId="13D4BC65"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-HS nêu các nội dung cần có trong dự án nhỏ.</w:t>
            </w:r>
          </w:p>
          <w:p w14:paraId="5A2B455C"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xml:space="preserve"> - 1, 2 nhóm chia sẻ trước lớp.</w:t>
            </w:r>
          </w:p>
          <w:p w14:paraId="20E04004" w14:textId="634C2CBB" w:rsidR="006E7A65" w:rsidRPr="009B34A1" w:rsidRDefault="006E7A65" w:rsidP="006E7A65">
            <w:pPr>
              <w:jc w:val="both"/>
              <w:rPr>
                <w:rFonts w:ascii="Times New Roman" w:eastAsia="Malgun Gothic" w:hAnsi="Times New Roman"/>
                <w:sz w:val="26"/>
                <w:lang w:eastAsia="ko-KR"/>
              </w:rPr>
            </w:pPr>
          </w:p>
          <w:p w14:paraId="56048C7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HS lắng nghe.</w:t>
            </w:r>
          </w:p>
          <w:p w14:paraId="078E18EA" w14:textId="77777777" w:rsidR="006E7A65" w:rsidRPr="009B34A1" w:rsidRDefault="006E7A65" w:rsidP="006E7A65">
            <w:pPr>
              <w:jc w:val="both"/>
              <w:rPr>
                <w:rFonts w:ascii="Times New Roman" w:eastAsia="Malgun Gothic" w:hAnsi="Times New Roman"/>
                <w:sz w:val="26"/>
                <w:lang w:eastAsia="ko-KR"/>
              </w:rPr>
            </w:pPr>
            <w:r w:rsidRPr="009B34A1">
              <w:rPr>
                <w:rFonts w:ascii="Times New Roman" w:eastAsia="Malgun Gothic" w:hAnsi="Times New Roman"/>
                <w:sz w:val="26"/>
                <w:lang w:eastAsia="ko-KR"/>
              </w:rPr>
              <w:t>- Theo dõi.</w:t>
            </w:r>
          </w:p>
          <w:p w14:paraId="715E6E65" w14:textId="77777777" w:rsidR="006E7A65" w:rsidRPr="009B34A1" w:rsidRDefault="006E7A65" w:rsidP="006E7A65">
            <w:pPr>
              <w:jc w:val="both"/>
              <w:rPr>
                <w:rFonts w:ascii="Times New Roman" w:eastAsia="Malgun Gothic" w:hAnsi="Times New Roman"/>
                <w:b/>
                <w:sz w:val="26"/>
                <w:lang w:eastAsia="ko-KR"/>
              </w:rPr>
            </w:pPr>
          </w:p>
          <w:p w14:paraId="4EBE0B08" w14:textId="77777777" w:rsidR="006E7A65" w:rsidRPr="009B34A1" w:rsidRDefault="006E7A65" w:rsidP="006E7A65">
            <w:pPr>
              <w:jc w:val="both"/>
              <w:rPr>
                <w:rFonts w:ascii="Times New Roman" w:eastAsia="Malgun Gothic" w:hAnsi="Times New Roman"/>
                <w:bCs/>
                <w:sz w:val="26"/>
                <w:lang w:eastAsia="ko-KR"/>
              </w:rPr>
            </w:pPr>
            <w:r w:rsidRPr="009B34A1">
              <w:rPr>
                <w:rFonts w:ascii="Times New Roman" w:eastAsia="Malgun Gothic" w:hAnsi="Times New Roman"/>
                <w:bCs/>
                <w:sz w:val="26"/>
                <w:lang w:eastAsia="ko-KR"/>
              </w:rPr>
              <w:t>- HS chia sẻ</w:t>
            </w:r>
          </w:p>
        </w:tc>
      </w:tr>
    </w:tbl>
    <w:p w14:paraId="5C7563A4" w14:textId="77777777" w:rsidR="006E7A65" w:rsidRPr="009B34A1" w:rsidRDefault="006E7A65" w:rsidP="006E7A65">
      <w:pPr>
        <w:spacing w:after="0" w:line="240" w:lineRule="auto"/>
        <w:jc w:val="both"/>
        <w:rPr>
          <w:b/>
        </w:rPr>
      </w:pPr>
      <w:r w:rsidRPr="009B34A1">
        <w:rPr>
          <w:b/>
        </w:rPr>
        <w:lastRenderedPageBreak/>
        <w:t>IV. ĐIỀU CHỈNH SAU TIẾT DẠY</w:t>
      </w:r>
    </w:p>
    <w:p w14:paraId="1E7C7E7F" w14:textId="77777777" w:rsidR="006E7A65" w:rsidRPr="009B34A1" w:rsidRDefault="006E7A65" w:rsidP="006E7A65">
      <w:pPr>
        <w:tabs>
          <w:tab w:val="center" w:leader="dot" w:pos="9356"/>
        </w:tabs>
        <w:spacing w:after="0" w:line="240" w:lineRule="auto"/>
        <w:jc w:val="both"/>
        <w:rPr>
          <w:bCs/>
        </w:rPr>
      </w:pPr>
      <w:r w:rsidRPr="009B34A1">
        <w:rPr>
          <w:bCs/>
        </w:rPr>
        <w:tab/>
      </w:r>
    </w:p>
    <w:p w14:paraId="290D818A" w14:textId="77777777" w:rsidR="006E7A65" w:rsidRPr="009B34A1" w:rsidRDefault="006E7A65" w:rsidP="006E7A65">
      <w:pPr>
        <w:tabs>
          <w:tab w:val="center" w:leader="dot" w:pos="9356"/>
        </w:tabs>
        <w:spacing w:after="0" w:line="240" w:lineRule="auto"/>
        <w:jc w:val="both"/>
        <w:rPr>
          <w:bCs/>
        </w:rPr>
      </w:pPr>
      <w:r w:rsidRPr="009B34A1">
        <w:rPr>
          <w:bCs/>
        </w:rPr>
        <w:tab/>
      </w:r>
    </w:p>
    <w:p w14:paraId="062F55D7" w14:textId="77777777" w:rsidR="006E7A65" w:rsidRDefault="006E7A65" w:rsidP="006E7A65">
      <w:pPr>
        <w:spacing w:after="0" w:line="240" w:lineRule="auto"/>
        <w:jc w:val="center"/>
        <w:rPr>
          <w:bCs/>
        </w:rPr>
      </w:pPr>
    </w:p>
    <w:p w14:paraId="60FCD040" w14:textId="77777777" w:rsidR="006E7A65" w:rsidRDefault="006E7A65" w:rsidP="006E7A65">
      <w:pPr>
        <w:spacing w:after="0" w:line="240" w:lineRule="auto"/>
        <w:jc w:val="center"/>
        <w:rPr>
          <w:bCs/>
        </w:rPr>
      </w:pPr>
    </w:p>
    <w:p w14:paraId="5DCE1B76" w14:textId="77777777" w:rsidR="006E7A65" w:rsidRDefault="006E7A65" w:rsidP="006E7A65">
      <w:pPr>
        <w:spacing w:after="0" w:line="240" w:lineRule="auto"/>
        <w:jc w:val="center"/>
        <w:rPr>
          <w:bCs/>
        </w:rPr>
      </w:pPr>
    </w:p>
    <w:p w14:paraId="47007381" w14:textId="77777777" w:rsidR="006E7A65" w:rsidRDefault="006E7A65" w:rsidP="006E7A65">
      <w:pPr>
        <w:spacing w:after="0" w:line="240" w:lineRule="auto"/>
        <w:jc w:val="center"/>
        <w:rPr>
          <w:bCs/>
        </w:rPr>
      </w:pPr>
    </w:p>
    <w:p w14:paraId="775BFC71" w14:textId="77777777" w:rsidR="006E7A65" w:rsidRDefault="006E7A65" w:rsidP="006E7A65">
      <w:pPr>
        <w:spacing w:after="0" w:line="240" w:lineRule="auto"/>
        <w:jc w:val="center"/>
        <w:rPr>
          <w:bCs/>
        </w:rPr>
      </w:pPr>
    </w:p>
    <w:p w14:paraId="1EF0806D" w14:textId="77777777" w:rsidR="006E7A65" w:rsidRDefault="006E7A65" w:rsidP="006E7A65">
      <w:pPr>
        <w:spacing w:after="0" w:line="240" w:lineRule="auto"/>
        <w:jc w:val="center"/>
        <w:rPr>
          <w:bCs/>
        </w:rPr>
      </w:pPr>
    </w:p>
    <w:p w14:paraId="0B7B955D" w14:textId="77777777" w:rsidR="006E7A65" w:rsidRDefault="006E7A65" w:rsidP="006E7A65">
      <w:pPr>
        <w:spacing w:after="0" w:line="240" w:lineRule="auto"/>
        <w:jc w:val="center"/>
        <w:rPr>
          <w:bCs/>
        </w:rPr>
      </w:pPr>
    </w:p>
    <w:p w14:paraId="1F1DDA5E" w14:textId="77777777" w:rsidR="006E7A65" w:rsidRDefault="006E7A65" w:rsidP="006E7A65">
      <w:pPr>
        <w:spacing w:after="0" w:line="240" w:lineRule="auto"/>
        <w:jc w:val="center"/>
        <w:rPr>
          <w:bCs/>
        </w:rPr>
      </w:pPr>
    </w:p>
    <w:p w14:paraId="574F09DC" w14:textId="77777777" w:rsidR="006E7A65" w:rsidRDefault="006E7A65" w:rsidP="006E7A65">
      <w:pPr>
        <w:spacing w:after="0" w:line="240" w:lineRule="auto"/>
        <w:jc w:val="center"/>
        <w:rPr>
          <w:bCs/>
        </w:rPr>
      </w:pPr>
    </w:p>
    <w:p w14:paraId="0E3A223A" w14:textId="77777777" w:rsidR="006E7A65" w:rsidRDefault="006E7A65" w:rsidP="006E7A65">
      <w:pPr>
        <w:spacing w:after="0" w:line="240" w:lineRule="auto"/>
        <w:jc w:val="center"/>
        <w:rPr>
          <w:bCs/>
        </w:rPr>
      </w:pPr>
    </w:p>
    <w:p w14:paraId="673FD4B9" w14:textId="77777777" w:rsidR="006E7A65" w:rsidRDefault="006E7A65" w:rsidP="006E7A65">
      <w:pPr>
        <w:spacing w:after="0" w:line="240" w:lineRule="auto"/>
        <w:jc w:val="center"/>
        <w:rPr>
          <w:bCs/>
        </w:rPr>
      </w:pPr>
    </w:p>
    <w:p w14:paraId="16D0AC41" w14:textId="77777777" w:rsidR="006E7A65" w:rsidRDefault="006E7A65" w:rsidP="006E7A65">
      <w:pPr>
        <w:spacing w:after="0" w:line="240" w:lineRule="auto"/>
        <w:jc w:val="center"/>
        <w:rPr>
          <w:bCs/>
        </w:rPr>
      </w:pPr>
    </w:p>
    <w:p w14:paraId="5E6CF46E" w14:textId="77777777" w:rsidR="006E7A65" w:rsidRDefault="006E7A65" w:rsidP="006E7A65">
      <w:pPr>
        <w:spacing w:after="0" w:line="240" w:lineRule="auto"/>
        <w:jc w:val="center"/>
        <w:rPr>
          <w:bCs/>
        </w:rPr>
      </w:pPr>
    </w:p>
    <w:p w14:paraId="14EA105B" w14:textId="77777777" w:rsidR="006E7A65" w:rsidRDefault="006E7A65" w:rsidP="006E7A65">
      <w:pPr>
        <w:spacing w:after="0" w:line="240" w:lineRule="auto"/>
        <w:jc w:val="center"/>
        <w:rPr>
          <w:bCs/>
        </w:rPr>
      </w:pPr>
    </w:p>
    <w:p w14:paraId="72823837" w14:textId="77777777" w:rsidR="006E7A65" w:rsidRDefault="006E7A65" w:rsidP="006E7A65">
      <w:pPr>
        <w:spacing w:after="0" w:line="240" w:lineRule="auto"/>
        <w:jc w:val="center"/>
        <w:rPr>
          <w:bCs/>
        </w:rPr>
      </w:pPr>
    </w:p>
    <w:p w14:paraId="08B388ED" w14:textId="77777777" w:rsidR="006E7A65" w:rsidRDefault="006E7A65" w:rsidP="006E7A65">
      <w:pPr>
        <w:spacing w:after="0" w:line="240" w:lineRule="auto"/>
        <w:jc w:val="center"/>
        <w:rPr>
          <w:bCs/>
        </w:rPr>
      </w:pPr>
    </w:p>
    <w:p w14:paraId="6A9891C9" w14:textId="77777777" w:rsidR="006E7A65" w:rsidRDefault="006E7A65" w:rsidP="006E7A65">
      <w:pPr>
        <w:spacing w:after="0" w:line="240" w:lineRule="auto"/>
        <w:jc w:val="center"/>
        <w:rPr>
          <w:bCs/>
        </w:rPr>
      </w:pPr>
    </w:p>
    <w:p w14:paraId="7A1DB3DE" w14:textId="77777777" w:rsidR="006E7A65" w:rsidRDefault="006E7A65" w:rsidP="006E7A65">
      <w:pPr>
        <w:spacing w:after="0" w:line="240" w:lineRule="auto"/>
        <w:jc w:val="center"/>
        <w:rPr>
          <w:bCs/>
        </w:rPr>
      </w:pPr>
    </w:p>
    <w:p w14:paraId="608A4268" w14:textId="77777777" w:rsidR="006E7A65" w:rsidRDefault="006E7A65" w:rsidP="006E7A65">
      <w:pPr>
        <w:spacing w:after="0" w:line="240" w:lineRule="auto"/>
        <w:jc w:val="center"/>
        <w:rPr>
          <w:bCs/>
        </w:rPr>
      </w:pPr>
    </w:p>
    <w:p w14:paraId="33228C3D" w14:textId="77777777" w:rsidR="006E7A65" w:rsidRDefault="006E7A65" w:rsidP="006E7A65">
      <w:pPr>
        <w:spacing w:after="0" w:line="240" w:lineRule="auto"/>
        <w:jc w:val="center"/>
        <w:rPr>
          <w:bCs/>
        </w:rPr>
      </w:pPr>
    </w:p>
    <w:p w14:paraId="4F6ACEAF" w14:textId="77777777" w:rsidR="006E7A65" w:rsidRDefault="006E7A65" w:rsidP="006E7A65">
      <w:pPr>
        <w:spacing w:after="0" w:line="240" w:lineRule="auto"/>
        <w:jc w:val="center"/>
        <w:rPr>
          <w:bCs/>
        </w:rPr>
      </w:pPr>
    </w:p>
    <w:p w14:paraId="4F87F733" w14:textId="77777777" w:rsidR="006E7A65" w:rsidRDefault="006E7A65" w:rsidP="006E7A65">
      <w:pPr>
        <w:spacing w:after="0" w:line="240" w:lineRule="auto"/>
        <w:jc w:val="center"/>
        <w:rPr>
          <w:bCs/>
        </w:rPr>
      </w:pPr>
    </w:p>
    <w:p w14:paraId="2E234163" w14:textId="77777777" w:rsidR="006E7A65" w:rsidRDefault="006E7A65" w:rsidP="006E7A65">
      <w:pPr>
        <w:spacing w:after="0" w:line="240" w:lineRule="auto"/>
        <w:jc w:val="center"/>
        <w:rPr>
          <w:bCs/>
        </w:rPr>
      </w:pPr>
    </w:p>
    <w:p w14:paraId="19902EFC" w14:textId="77777777" w:rsidR="006E7A65" w:rsidRDefault="006E7A65" w:rsidP="006E7A65">
      <w:pPr>
        <w:spacing w:after="0" w:line="240" w:lineRule="auto"/>
        <w:jc w:val="center"/>
        <w:rPr>
          <w:bCs/>
        </w:rPr>
      </w:pPr>
    </w:p>
    <w:p w14:paraId="4B673FFB" w14:textId="77777777" w:rsidR="006E7A65" w:rsidRDefault="006E7A65" w:rsidP="006E7A65">
      <w:pPr>
        <w:spacing w:after="0" w:line="240" w:lineRule="auto"/>
        <w:jc w:val="center"/>
        <w:rPr>
          <w:bCs/>
        </w:rPr>
      </w:pPr>
    </w:p>
    <w:p w14:paraId="530E5022" w14:textId="77777777" w:rsidR="006E7A65" w:rsidRDefault="006E7A65" w:rsidP="006E7A65">
      <w:pPr>
        <w:spacing w:after="0" w:line="240" w:lineRule="auto"/>
        <w:jc w:val="center"/>
        <w:rPr>
          <w:bCs/>
        </w:rPr>
      </w:pPr>
    </w:p>
    <w:p w14:paraId="6724FAEC" w14:textId="77777777" w:rsidR="006E7A65" w:rsidRDefault="006E7A65" w:rsidP="006E7A65">
      <w:pPr>
        <w:spacing w:after="0" w:line="240" w:lineRule="auto"/>
        <w:jc w:val="center"/>
        <w:rPr>
          <w:bCs/>
        </w:rPr>
      </w:pPr>
    </w:p>
    <w:p w14:paraId="10BB1005" w14:textId="77777777" w:rsidR="006E7A65" w:rsidRDefault="006E7A65" w:rsidP="006E7A65">
      <w:pPr>
        <w:spacing w:after="0" w:line="240" w:lineRule="auto"/>
        <w:jc w:val="center"/>
        <w:rPr>
          <w:bCs/>
        </w:rPr>
      </w:pPr>
    </w:p>
    <w:p w14:paraId="736252F3" w14:textId="77777777" w:rsidR="006E7A65" w:rsidRDefault="006E7A65" w:rsidP="006E7A65">
      <w:pPr>
        <w:spacing w:after="0" w:line="240" w:lineRule="auto"/>
        <w:jc w:val="center"/>
        <w:rPr>
          <w:bCs/>
        </w:rPr>
      </w:pPr>
    </w:p>
    <w:p w14:paraId="1E152AE4" w14:textId="5CB7DF92" w:rsidR="006E7A65" w:rsidRDefault="006E7A65" w:rsidP="006E7A65">
      <w:pPr>
        <w:spacing w:after="0" w:line="240" w:lineRule="auto"/>
        <w:jc w:val="center"/>
        <w:rPr>
          <w:bCs/>
        </w:rPr>
      </w:pPr>
    </w:p>
    <w:p w14:paraId="1508D868" w14:textId="77777777" w:rsidR="00C34641" w:rsidRDefault="00C34641" w:rsidP="006E7A65">
      <w:pPr>
        <w:spacing w:after="0" w:line="240" w:lineRule="auto"/>
        <w:jc w:val="center"/>
        <w:rPr>
          <w:bCs/>
        </w:rPr>
      </w:pPr>
    </w:p>
    <w:p w14:paraId="2D1B34FC" w14:textId="77777777" w:rsidR="006E7A65" w:rsidRDefault="006E7A65" w:rsidP="006E7A65">
      <w:pPr>
        <w:spacing w:after="0" w:line="240" w:lineRule="auto"/>
        <w:jc w:val="center"/>
        <w:rPr>
          <w:bCs/>
        </w:rPr>
      </w:pPr>
    </w:p>
    <w:p w14:paraId="07CC7E51" w14:textId="77777777" w:rsidR="006E7A65" w:rsidRDefault="006E7A65" w:rsidP="006E7A65">
      <w:pPr>
        <w:spacing w:after="0" w:line="240" w:lineRule="auto"/>
        <w:jc w:val="center"/>
        <w:rPr>
          <w:bCs/>
        </w:rPr>
      </w:pPr>
    </w:p>
    <w:p w14:paraId="4B16A9F0" w14:textId="77777777" w:rsidR="006E7A65" w:rsidRDefault="006E7A65" w:rsidP="006E7A65">
      <w:pPr>
        <w:spacing w:after="0" w:line="240" w:lineRule="auto"/>
        <w:jc w:val="center"/>
        <w:rPr>
          <w:bCs/>
        </w:rPr>
      </w:pPr>
    </w:p>
    <w:p w14:paraId="3F824516" w14:textId="77777777" w:rsidR="006E7A65" w:rsidRDefault="006E7A65" w:rsidP="006E7A65">
      <w:pPr>
        <w:spacing w:after="0" w:line="240" w:lineRule="auto"/>
        <w:jc w:val="center"/>
        <w:rPr>
          <w:bCs/>
        </w:rPr>
      </w:pPr>
    </w:p>
    <w:p w14:paraId="5C764764" w14:textId="3FE6AB04" w:rsidR="006E7A65" w:rsidRPr="009B34A1" w:rsidRDefault="006E7A65" w:rsidP="00C34641">
      <w:pPr>
        <w:spacing w:after="0" w:line="240" w:lineRule="auto"/>
        <w:jc w:val="center"/>
        <w:rPr>
          <w:b/>
          <w:bCs/>
        </w:rPr>
      </w:pPr>
      <w:r w:rsidRPr="009B34A1">
        <w:rPr>
          <w:bCs/>
        </w:rPr>
        <w:lastRenderedPageBreak/>
        <w:tab/>
      </w:r>
      <w:r w:rsidRPr="009B34A1">
        <w:rPr>
          <w:b/>
          <w:bCs/>
        </w:rPr>
        <w:t>Góc sáng tạ</w:t>
      </w:r>
      <w:r w:rsidR="00C34641">
        <w:rPr>
          <w:b/>
          <w:bCs/>
        </w:rPr>
        <w:t>o</w:t>
      </w:r>
      <w:r w:rsidR="00C34641">
        <w:rPr>
          <w:b/>
          <w:bCs/>
          <w:lang w:val="en-US"/>
        </w:rPr>
        <w:t xml:space="preserve">: </w:t>
      </w:r>
      <w:r w:rsidRPr="009B34A1">
        <w:rPr>
          <w:b/>
          <w:bCs/>
        </w:rPr>
        <w:t>TRÒ CHƠI: ĐỐ VUI VỀ SỨC KHỎE</w:t>
      </w:r>
    </w:p>
    <w:p w14:paraId="409DBA7E" w14:textId="336513EE" w:rsidR="006E7A65" w:rsidRDefault="006E7A65" w:rsidP="006E7A65">
      <w:pPr>
        <w:spacing w:after="0" w:line="240" w:lineRule="auto"/>
        <w:jc w:val="center"/>
        <w:rPr>
          <w:b/>
          <w:bCs/>
        </w:rPr>
      </w:pPr>
      <w:r w:rsidRPr="009B34A1">
        <w:rPr>
          <w:b/>
          <w:bCs/>
        </w:rPr>
        <w:t>Ngày dạ</w:t>
      </w:r>
      <w:r w:rsidR="00C34641">
        <w:rPr>
          <w:b/>
          <w:bCs/>
        </w:rPr>
        <w:t>y: 3.1.2024</w:t>
      </w:r>
    </w:p>
    <w:p w14:paraId="47BA6AED" w14:textId="77777777" w:rsidR="00C34641" w:rsidRPr="009B34A1" w:rsidRDefault="00C34641" w:rsidP="006E7A65">
      <w:pPr>
        <w:spacing w:after="0" w:line="240" w:lineRule="auto"/>
        <w:jc w:val="center"/>
        <w:rPr>
          <w:b/>
          <w:bCs/>
        </w:rPr>
      </w:pPr>
    </w:p>
    <w:p w14:paraId="7E085494" w14:textId="77777777" w:rsidR="006E7A65" w:rsidRPr="009B34A1" w:rsidRDefault="006E7A65" w:rsidP="006E7A65">
      <w:pPr>
        <w:spacing w:after="0" w:line="240" w:lineRule="auto"/>
        <w:jc w:val="both"/>
        <w:rPr>
          <w:b/>
          <w:bCs/>
        </w:rPr>
      </w:pPr>
      <w:r w:rsidRPr="009B34A1">
        <w:rPr>
          <w:b/>
          <w:bCs/>
        </w:rPr>
        <w:tab/>
        <w:t>I. YÊU CẦU CẦN ĐẠT:</w:t>
      </w:r>
    </w:p>
    <w:p w14:paraId="20A1A5AF" w14:textId="77777777" w:rsidR="006E7A65" w:rsidRPr="009B34A1" w:rsidRDefault="006E7A65" w:rsidP="006E7A65">
      <w:pPr>
        <w:widowControl w:val="0"/>
        <w:autoSpaceDE w:val="0"/>
        <w:autoSpaceDN w:val="0"/>
        <w:spacing w:after="0" w:line="240" w:lineRule="auto"/>
        <w:jc w:val="both"/>
        <w:rPr>
          <w:rFonts w:eastAsia="Times New Roman"/>
          <w:b/>
        </w:rPr>
      </w:pPr>
      <w:r w:rsidRPr="009B34A1">
        <w:rPr>
          <w:rFonts w:eastAsia="Times New Roman"/>
          <w:b/>
        </w:rPr>
        <w:tab/>
      </w:r>
      <w:r w:rsidRPr="009B34A1">
        <w:rPr>
          <w:rFonts w:eastAsia="Times New Roman"/>
          <w:b/>
          <w:lang w:val="vi"/>
        </w:rPr>
        <w:t>1. Phát triển các năng lực đặc</w:t>
      </w:r>
      <w:r w:rsidRPr="009B34A1">
        <w:rPr>
          <w:rFonts w:eastAsia="Times New Roman"/>
          <w:b/>
          <w:spacing w:val="6"/>
          <w:lang w:val="vi"/>
        </w:rPr>
        <w:t xml:space="preserve"> </w:t>
      </w:r>
      <w:r w:rsidRPr="009B34A1">
        <w:rPr>
          <w:rFonts w:eastAsia="Times New Roman"/>
          <w:b/>
          <w:lang w:val="vi"/>
        </w:rPr>
        <w:t>thù</w:t>
      </w:r>
      <w:r w:rsidRPr="009B34A1">
        <w:rPr>
          <w:rFonts w:eastAsia="Times New Roman"/>
          <w:b/>
        </w:rPr>
        <w:t>:</w:t>
      </w:r>
    </w:p>
    <w:p w14:paraId="745DDE0C"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rPr>
        <w:t>Biết đặt và trả lời câu hỏi (câu đố) về sức khỏe.</w:t>
      </w:r>
    </w:p>
    <w:p w14:paraId="501C6A65" w14:textId="77777777" w:rsidR="006E7A65" w:rsidRPr="009B34A1" w:rsidRDefault="006E7A65" w:rsidP="006E7A65">
      <w:pPr>
        <w:widowControl w:val="0"/>
        <w:tabs>
          <w:tab w:val="left" w:pos="857"/>
        </w:tabs>
        <w:autoSpaceDE w:val="0"/>
        <w:autoSpaceDN w:val="0"/>
        <w:spacing w:after="0" w:line="240" w:lineRule="auto"/>
        <w:jc w:val="both"/>
        <w:outlineLvl w:val="1"/>
        <w:rPr>
          <w:rFonts w:eastAsia="Times New Roman"/>
          <w:b/>
          <w:bCs/>
        </w:rPr>
      </w:pPr>
      <w:r w:rsidRPr="009B34A1">
        <w:rPr>
          <w:rFonts w:eastAsia="Times New Roman"/>
          <w:b/>
          <w:bCs/>
        </w:rPr>
        <w:tab/>
      </w:r>
      <w:r w:rsidRPr="009B34A1">
        <w:rPr>
          <w:rFonts w:eastAsia="Times New Roman"/>
          <w:b/>
          <w:bCs/>
          <w:lang w:val="vi"/>
        </w:rPr>
        <w:t>2. Góp phần phát triển các năng lực chung và phẩm chất</w:t>
      </w:r>
      <w:r w:rsidRPr="009B34A1">
        <w:rPr>
          <w:rFonts w:eastAsia="Times New Roman"/>
          <w:b/>
          <w:bCs/>
        </w:rPr>
        <w:t>:</w:t>
      </w:r>
    </w:p>
    <w:p w14:paraId="6D2A7E3A"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rPr>
        <w:t xml:space="preserve"> </w:t>
      </w:r>
      <w:r w:rsidRPr="009B34A1">
        <w:rPr>
          <w:rFonts w:eastAsia="Times New Roman"/>
          <w:lang w:val="vi"/>
        </w:rPr>
        <w:t>Phát triển năng lực (NL) giao tiếp và hợp tác (biết cùng các bạn thảo luận nhóm</w:t>
      </w:r>
      <w:r w:rsidRPr="009B34A1">
        <w:rPr>
          <w:rFonts w:eastAsia="Times New Roman"/>
        </w:rPr>
        <w:t xml:space="preserve"> để đặt câu đố</w:t>
      </w:r>
      <w:r w:rsidRPr="009B34A1">
        <w:rPr>
          <w:rFonts w:eastAsia="Times New Roman"/>
          <w:lang w:val="vi"/>
        </w:rPr>
        <w:t>); NL tự chủ và tự học (</w:t>
      </w:r>
      <w:r w:rsidRPr="009B34A1">
        <w:rPr>
          <w:rFonts w:eastAsia="Times New Roman"/>
        </w:rPr>
        <w:t>biết đặt 1, 2 câu đố</w:t>
      </w:r>
      <w:r w:rsidRPr="009B34A1">
        <w:rPr>
          <w:rFonts w:eastAsia="Times New Roman"/>
          <w:lang w:val="vi"/>
        </w:rPr>
        <w:t>)</w:t>
      </w:r>
      <w:r w:rsidRPr="009B34A1">
        <w:rPr>
          <w:rFonts w:eastAsia="Times New Roman"/>
        </w:rPr>
        <w:t>; bồi dưỡng ý thức bảo vệ sức khỏe.</w:t>
      </w:r>
    </w:p>
    <w:p w14:paraId="12397999" w14:textId="77777777" w:rsidR="006E7A65" w:rsidRPr="009B34A1" w:rsidRDefault="006E7A65" w:rsidP="006E7A65">
      <w:pPr>
        <w:spacing w:after="0" w:line="240" w:lineRule="auto"/>
        <w:jc w:val="both"/>
        <w:rPr>
          <w:b/>
          <w:bCs/>
        </w:rPr>
      </w:pPr>
      <w:r w:rsidRPr="009B34A1">
        <w:rPr>
          <w:b/>
          <w:bCs/>
        </w:rPr>
        <w:tab/>
        <w:t>II. ĐỒ DÙNG DẠY HỌC:</w:t>
      </w:r>
    </w:p>
    <w:p w14:paraId="41FAA63E" w14:textId="77777777" w:rsidR="006E7A65" w:rsidRPr="009B34A1" w:rsidRDefault="006E7A65" w:rsidP="006E7A65">
      <w:pPr>
        <w:spacing w:after="0" w:line="240" w:lineRule="auto"/>
        <w:jc w:val="both"/>
      </w:pPr>
      <w:r w:rsidRPr="009B34A1">
        <w:t>– GV chuẩn bị: Bông hoa ghi sẵn các câu hỏi, cây treo hoa.</w:t>
      </w:r>
    </w:p>
    <w:p w14:paraId="47C87330" w14:textId="77777777" w:rsidR="006E7A65" w:rsidRPr="009B34A1" w:rsidRDefault="006E7A65" w:rsidP="006E7A65">
      <w:pPr>
        <w:spacing w:after="0" w:line="240" w:lineRule="auto"/>
        <w:jc w:val="both"/>
      </w:pPr>
      <w:r w:rsidRPr="009B34A1">
        <w:t>– HS chuẩn bị: SGK Tiếng Việt 4, tập một, Vở bài tập Tiếng Việt 4, tập một.</w:t>
      </w:r>
    </w:p>
    <w:p w14:paraId="6FF7CA08" w14:textId="77777777" w:rsidR="006E7A65" w:rsidRPr="009B34A1" w:rsidRDefault="006E7A65" w:rsidP="006E7A65">
      <w:pPr>
        <w:widowControl w:val="0"/>
        <w:tabs>
          <w:tab w:val="left" w:pos="1006"/>
        </w:tabs>
        <w:autoSpaceDE w:val="0"/>
        <w:autoSpaceDN w:val="0"/>
        <w:spacing w:after="0" w:line="240" w:lineRule="auto"/>
        <w:jc w:val="both"/>
        <w:outlineLvl w:val="1"/>
        <w:rPr>
          <w:rFonts w:eastAsia="Times New Roman"/>
          <w:b/>
          <w:bCs/>
        </w:rPr>
      </w:pPr>
      <w:r w:rsidRPr="009B34A1">
        <w:rPr>
          <w:rFonts w:eastAsia="Times New Roman"/>
          <w:b/>
          <w:bCs/>
        </w:rPr>
        <w:t xml:space="preserve">         III. </w:t>
      </w:r>
      <w:r w:rsidRPr="009B34A1">
        <w:rPr>
          <w:rFonts w:eastAsia="Times New Roman"/>
          <w:b/>
          <w:bCs/>
          <w:lang w:val="vi"/>
        </w:rPr>
        <w:t>CÁC HOẠT ĐỘNG DẠY VÀ</w:t>
      </w:r>
      <w:r w:rsidRPr="009B34A1">
        <w:rPr>
          <w:rFonts w:eastAsia="Times New Roman"/>
          <w:b/>
          <w:bCs/>
          <w:spacing w:val="7"/>
          <w:lang w:val="vi"/>
        </w:rPr>
        <w:t xml:space="preserve"> </w:t>
      </w:r>
      <w:r w:rsidRPr="009B34A1">
        <w:rPr>
          <w:rFonts w:eastAsia="Times New Roman"/>
          <w:b/>
          <w:bCs/>
          <w:lang w:val="vi"/>
        </w:rPr>
        <w:t>HỌC</w:t>
      </w:r>
      <w:r w:rsidRPr="009B34A1">
        <w:rPr>
          <w:rFonts w:eastAsia="Times New Roman"/>
          <w:b/>
          <w:bCs/>
        </w:rPr>
        <w:t>:</w:t>
      </w:r>
    </w:p>
    <w:tbl>
      <w:tblPr>
        <w:tblW w:w="93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5"/>
        <w:gridCol w:w="3969"/>
      </w:tblGrid>
      <w:tr w:rsidR="006E7A65" w:rsidRPr="009B34A1" w14:paraId="65D8B030" w14:textId="77777777" w:rsidTr="006E7A65">
        <w:tc>
          <w:tcPr>
            <w:tcW w:w="850" w:type="dxa"/>
            <w:vAlign w:val="center"/>
          </w:tcPr>
          <w:p w14:paraId="100E8DB2"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Thời gian</w:t>
            </w:r>
          </w:p>
        </w:tc>
        <w:tc>
          <w:tcPr>
            <w:tcW w:w="4535" w:type="dxa"/>
            <w:vAlign w:val="center"/>
          </w:tcPr>
          <w:p w14:paraId="195E91A6"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giáo viên</w:t>
            </w:r>
          </w:p>
          <w:p w14:paraId="5C0658AE" w14:textId="77777777" w:rsidR="006E7A65" w:rsidRPr="009B34A1" w:rsidRDefault="006E7A65" w:rsidP="006E7A65">
            <w:pPr>
              <w:spacing w:after="0" w:line="240" w:lineRule="auto"/>
              <w:jc w:val="center"/>
              <w:rPr>
                <w:rFonts w:eastAsia="Times New Roman"/>
                <w:b/>
                <w:color w:val="000000"/>
                <w:lang w:val="nl-NL"/>
              </w:rPr>
            </w:pPr>
          </w:p>
        </w:tc>
        <w:tc>
          <w:tcPr>
            <w:tcW w:w="3969" w:type="dxa"/>
            <w:vAlign w:val="center"/>
          </w:tcPr>
          <w:p w14:paraId="7A850112" w14:textId="77777777" w:rsidR="006E7A65" w:rsidRPr="009B34A1" w:rsidRDefault="006E7A65" w:rsidP="006E7A65">
            <w:pPr>
              <w:spacing w:after="0" w:line="240" w:lineRule="auto"/>
              <w:jc w:val="center"/>
              <w:rPr>
                <w:rFonts w:eastAsia="Times New Roman"/>
                <w:b/>
                <w:color w:val="000000"/>
                <w:lang w:val="nl-NL"/>
              </w:rPr>
            </w:pPr>
            <w:r w:rsidRPr="009B34A1">
              <w:rPr>
                <w:rFonts w:eastAsia="Times New Roman"/>
                <w:b/>
                <w:color w:val="000000"/>
                <w:lang w:val="nl-NL"/>
              </w:rPr>
              <w:t>Hoạt động của học sinh</w:t>
            </w:r>
          </w:p>
          <w:p w14:paraId="5B870506" w14:textId="77777777" w:rsidR="006E7A65" w:rsidRPr="009B34A1" w:rsidRDefault="006E7A65" w:rsidP="006E7A65">
            <w:pPr>
              <w:spacing w:after="0" w:line="240" w:lineRule="auto"/>
              <w:jc w:val="center"/>
              <w:rPr>
                <w:rFonts w:eastAsia="Times New Roman"/>
                <w:b/>
                <w:color w:val="000000"/>
                <w:lang w:val="nl-NL"/>
              </w:rPr>
            </w:pPr>
          </w:p>
        </w:tc>
      </w:tr>
      <w:tr w:rsidR="006E7A65" w:rsidRPr="009B34A1" w14:paraId="17542858" w14:textId="77777777" w:rsidTr="006E7A65">
        <w:tc>
          <w:tcPr>
            <w:tcW w:w="850" w:type="dxa"/>
          </w:tcPr>
          <w:p w14:paraId="44EC08B0"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5p</w:t>
            </w:r>
          </w:p>
          <w:p w14:paraId="2E162D51" w14:textId="77777777" w:rsidR="006E7A65" w:rsidRPr="009B34A1" w:rsidRDefault="006E7A65" w:rsidP="006E7A65">
            <w:pPr>
              <w:spacing w:after="0" w:line="240" w:lineRule="auto"/>
              <w:jc w:val="center"/>
              <w:rPr>
                <w:rFonts w:eastAsia="Times New Roman"/>
                <w:bCs/>
                <w:color w:val="000000"/>
                <w:lang w:val="nl-NL"/>
              </w:rPr>
            </w:pPr>
          </w:p>
          <w:p w14:paraId="23D54D0D" w14:textId="77777777" w:rsidR="006E7A65" w:rsidRPr="009B34A1" w:rsidRDefault="006E7A65" w:rsidP="006E7A65">
            <w:pPr>
              <w:spacing w:after="0" w:line="240" w:lineRule="auto"/>
              <w:jc w:val="center"/>
              <w:rPr>
                <w:rFonts w:eastAsia="Times New Roman"/>
                <w:bCs/>
                <w:color w:val="000000"/>
                <w:lang w:val="nl-NL"/>
              </w:rPr>
            </w:pPr>
          </w:p>
          <w:p w14:paraId="48F9B048" w14:textId="77777777" w:rsidR="006E7A65" w:rsidRPr="009B34A1" w:rsidRDefault="006E7A65" w:rsidP="006E7A65">
            <w:pPr>
              <w:spacing w:after="0" w:line="240" w:lineRule="auto"/>
              <w:jc w:val="center"/>
              <w:rPr>
                <w:rFonts w:eastAsia="Times New Roman"/>
                <w:bCs/>
                <w:color w:val="000000"/>
                <w:lang w:val="nl-NL"/>
              </w:rPr>
            </w:pPr>
          </w:p>
          <w:p w14:paraId="2DEC9BB7" w14:textId="77777777" w:rsidR="006E7A65" w:rsidRPr="009B34A1" w:rsidRDefault="006E7A65" w:rsidP="006E7A65">
            <w:pPr>
              <w:spacing w:after="0" w:line="240" w:lineRule="auto"/>
              <w:jc w:val="center"/>
              <w:rPr>
                <w:rFonts w:eastAsia="Times New Roman"/>
                <w:bCs/>
                <w:color w:val="000000"/>
                <w:lang w:val="nl-NL"/>
              </w:rPr>
            </w:pPr>
          </w:p>
          <w:p w14:paraId="691E81FC" w14:textId="77777777" w:rsidR="006E7A65" w:rsidRPr="009B34A1" w:rsidRDefault="006E7A65" w:rsidP="006E7A65">
            <w:pPr>
              <w:spacing w:after="0" w:line="240" w:lineRule="auto"/>
              <w:jc w:val="center"/>
              <w:rPr>
                <w:rFonts w:eastAsia="Times New Roman"/>
                <w:bCs/>
                <w:color w:val="000000"/>
                <w:lang w:val="nl-NL"/>
              </w:rPr>
            </w:pPr>
          </w:p>
          <w:p w14:paraId="526D9DD4" w14:textId="77777777" w:rsidR="006E7A65" w:rsidRPr="009B34A1" w:rsidRDefault="006E7A65" w:rsidP="006E7A65">
            <w:pPr>
              <w:spacing w:after="0" w:line="240" w:lineRule="auto"/>
              <w:jc w:val="center"/>
              <w:rPr>
                <w:rFonts w:eastAsia="Times New Roman"/>
                <w:bCs/>
                <w:color w:val="000000"/>
                <w:lang w:val="nl-NL"/>
              </w:rPr>
            </w:pPr>
          </w:p>
          <w:p w14:paraId="524C9C77" w14:textId="77777777" w:rsidR="006E7A65" w:rsidRPr="009B34A1" w:rsidRDefault="006E7A65" w:rsidP="006E7A65">
            <w:pPr>
              <w:spacing w:after="0" w:line="240" w:lineRule="auto"/>
              <w:jc w:val="center"/>
              <w:rPr>
                <w:rFonts w:eastAsia="Times New Roman"/>
                <w:bCs/>
                <w:color w:val="000000"/>
                <w:lang w:val="nl-NL"/>
              </w:rPr>
            </w:pPr>
          </w:p>
          <w:p w14:paraId="601B61E3" w14:textId="77777777" w:rsidR="006E7A65" w:rsidRPr="009B34A1" w:rsidRDefault="006E7A65" w:rsidP="006E7A65">
            <w:pPr>
              <w:spacing w:after="0" w:line="240" w:lineRule="auto"/>
              <w:jc w:val="center"/>
              <w:rPr>
                <w:rFonts w:eastAsia="Times New Roman"/>
                <w:bCs/>
                <w:color w:val="000000"/>
                <w:lang w:val="nl-NL"/>
              </w:rPr>
            </w:pPr>
          </w:p>
          <w:p w14:paraId="15872772" w14:textId="77777777" w:rsidR="006E7A65" w:rsidRPr="009B34A1" w:rsidRDefault="006E7A65" w:rsidP="006E7A65">
            <w:pPr>
              <w:spacing w:after="0" w:line="240" w:lineRule="auto"/>
              <w:jc w:val="center"/>
              <w:rPr>
                <w:rFonts w:eastAsia="Times New Roman"/>
                <w:bCs/>
                <w:color w:val="000000"/>
                <w:lang w:val="nl-NL"/>
              </w:rPr>
            </w:pPr>
          </w:p>
          <w:p w14:paraId="7D00FC0E" w14:textId="77777777" w:rsidR="006E7A65" w:rsidRPr="009B34A1" w:rsidRDefault="006E7A65" w:rsidP="006E7A65">
            <w:pPr>
              <w:spacing w:after="0" w:line="240" w:lineRule="auto"/>
              <w:jc w:val="center"/>
              <w:rPr>
                <w:rFonts w:eastAsia="Times New Roman"/>
                <w:bCs/>
                <w:color w:val="000000"/>
                <w:lang w:val="nl-NL"/>
              </w:rPr>
            </w:pPr>
          </w:p>
          <w:p w14:paraId="29D29568" w14:textId="77777777" w:rsidR="006E7A65" w:rsidRPr="009B34A1" w:rsidRDefault="006E7A65" w:rsidP="006E7A65">
            <w:pPr>
              <w:spacing w:after="0" w:line="240" w:lineRule="auto"/>
              <w:jc w:val="center"/>
              <w:rPr>
                <w:rFonts w:eastAsia="Times New Roman"/>
                <w:bCs/>
                <w:color w:val="000000"/>
                <w:lang w:val="nl-NL"/>
              </w:rPr>
            </w:pPr>
          </w:p>
          <w:p w14:paraId="0EBA750D" w14:textId="77777777" w:rsidR="006E7A65" w:rsidRPr="009B34A1" w:rsidRDefault="006E7A65" w:rsidP="006E7A65">
            <w:pPr>
              <w:spacing w:after="0" w:line="240" w:lineRule="auto"/>
              <w:jc w:val="center"/>
              <w:rPr>
                <w:rFonts w:eastAsia="Times New Roman"/>
                <w:bCs/>
                <w:color w:val="000000"/>
                <w:lang w:val="nl-NL"/>
              </w:rPr>
            </w:pPr>
          </w:p>
          <w:p w14:paraId="22292507" w14:textId="77777777" w:rsidR="006E7A65" w:rsidRPr="009B34A1" w:rsidRDefault="006E7A65" w:rsidP="006E7A65">
            <w:pPr>
              <w:spacing w:after="0" w:line="240" w:lineRule="auto"/>
              <w:jc w:val="center"/>
              <w:rPr>
                <w:rFonts w:eastAsia="Times New Roman"/>
                <w:bCs/>
                <w:color w:val="000000"/>
                <w:lang w:val="nl-NL"/>
              </w:rPr>
            </w:pPr>
          </w:p>
          <w:p w14:paraId="1F7E44F4" w14:textId="77777777" w:rsidR="006E7A65" w:rsidRPr="009B34A1" w:rsidRDefault="006E7A65" w:rsidP="006E7A65">
            <w:pPr>
              <w:spacing w:after="0" w:line="240" w:lineRule="auto"/>
              <w:jc w:val="center"/>
              <w:rPr>
                <w:rFonts w:eastAsia="Times New Roman"/>
                <w:bCs/>
                <w:color w:val="000000"/>
                <w:lang w:val="nl-NL"/>
              </w:rPr>
            </w:pPr>
          </w:p>
          <w:p w14:paraId="4A27FC16" w14:textId="77777777" w:rsidR="006E7A65" w:rsidRPr="009B34A1" w:rsidRDefault="006E7A65" w:rsidP="006E7A65">
            <w:pPr>
              <w:spacing w:after="0" w:line="240" w:lineRule="auto"/>
              <w:jc w:val="center"/>
              <w:rPr>
                <w:rFonts w:eastAsia="Times New Roman"/>
                <w:bCs/>
                <w:color w:val="000000"/>
                <w:lang w:val="nl-NL"/>
              </w:rPr>
            </w:pPr>
          </w:p>
          <w:p w14:paraId="7AFEC1B6" w14:textId="77777777" w:rsidR="006E7A65" w:rsidRPr="009B34A1" w:rsidRDefault="006E7A65" w:rsidP="006E7A65">
            <w:pPr>
              <w:spacing w:after="0" w:line="240" w:lineRule="auto"/>
              <w:jc w:val="center"/>
              <w:rPr>
                <w:rFonts w:eastAsia="Times New Roman"/>
                <w:bCs/>
                <w:color w:val="000000"/>
                <w:lang w:val="nl-NL"/>
              </w:rPr>
            </w:pPr>
          </w:p>
          <w:p w14:paraId="1A5A6EA3" w14:textId="77777777" w:rsidR="006E7A65" w:rsidRPr="009B34A1" w:rsidRDefault="006E7A65" w:rsidP="006E7A65">
            <w:pPr>
              <w:spacing w:after="0" w:line="240" w:lineRule="auto"/>
              <w:jc w:val="center"/>
              <w:rPr>
                <w:rFonts w:eastAsia="Times New Roman"/>
                <w:bCs/>
                <w:color w:val="000000"/>
                <w:lang w:val="nl-NL"/>
              </w:rPr>
            </w:pPr>
          </w:p>
          <w:p w14:paraId="1A531F16" w14:textId="77777777" w:rsidR="006E7A65" w:rsidRPr="009B34A1" w:rsidRDefault="006E7A65" w:rsidP="006E7A65">
            <w:pPr>
              <w:spacing w:after="0" w:line="240" w:lineRule="auto"/>
              <w:jc w:val="center"/>
              <w:rPr>
                <w:rFonts w:eastAsia="Times New Roman"/>
                <w:bCs/>
                <w:color w:val="000000"/>
                <w:lang w:val="nl-NL"/>
              </w:rPr>
            </w:pPr>
          </w:p>
          <w:p w14:paraId="01DC477E" w14:textId="77777777" w:rsidR="006E7A65" w:rsidRPr="009B34A1" w:rsidRDefault="006E7A65" w:rsidP="006E7A65">
            <w:pPr>
              <w:spacing w:after="0" w:line="240" w:lineRule="auto"/>
              <w:jc w:val="center"/>
              <w:rPr>
                <w:rFonts w:eastAsia="Times New Roman"/>
                <w:bCs/>
                <w:color w:val="000000"/>
                <w:lang w:val="nl-NL"/>
              </w:rPr>
            </w:pPr>
          </w:p>
          <w:p w14:paraId="7AAF5E99" w14:textId="77777777" w:rsidR="006E7A65" w:rsidRPr="009B34A1" w:rsidRDefault="006E7A65" w:rsidP="006E7A65">
            <w:pPr>
              <w:spacing w:after="0" w:line="240" w:lineRule="auto"/>
              <w:jc w:val="center"/>
              <w:rPr>
                <w:rFonts w:eastAsia="Times New Roman"/>
                <w:bCs/>
                <w:color w:val="000000"/>
                <w:lang w:val="nl-NL"/>
              </w:rPr>
            </w:pPr>
          </w:p>
          <w:p w14:paraId="34CD0BC5" w14:textId="77777777" w:rsidR="006E7A65" w:rsidRPr="009B34A1" w:rsidRDefault="006E7A65" w:rsidP="006E7A65">
            <w:pPr>
              <w:spacing w:after="0" w:line="240" w:lineRule="auto"/>
              <w:jc w:val="center"/>
              <w:rPr>
                <w:rFonts w:eastAsia="Times New Roman"/>
                <w:bCs/>
                <w:color w:val="000000"/>
                <w:lang w:val="nl-NL"/>
              </w:rPr>
            </w:pPr>
          </w:p>
          <w:p w14:paraId="39495C9C" w14:textId="77777777" w:rsidR="006E7A65" w:rsidRPr="009B34A1" w:rsidRDefault="006E7A65" w:rsidP="006E7A65">
            <w:pPr>
              <w:spacing w:after="0" w:line="240" w:lineRule="auto"/>
              <w:jc w:val="center"/>
              <w:rPr>
                <w:rFonts w:eastAsia="Times New Roman"/>
                <w:bCs/>
                <w:color w:val="000000"/>
                <w:lang w:val="nl-NL"/>
              </w:rPr>
            </w:pPr>
          </w:p>
          <w:p w14:paraId="4E72908E" w14:textId="77777777" w:rsidR="006E7A65" w:rsidRPr="009B34A1" w:rsidRDefault="006E7A65" w:rsidP="006E7A65">
            <w:pPr>
              <w:spacing w:after="0" w:line="240" w:lineRule="auto"/>
              <w:jc w:val="center"/>
              <w:rPr>
                <w:rFonts w:eastAsia="Times New Roman"/>
                <w:bCs/>
                <w:color w:val="000000"/>
                <w:lang w:val="nl-NL"/>
              </w:rPr>
            </w:pPr>
          </w:p>
          <w:p w14:paraId="1C208728" w14:textId="77777777" w:rsidR="006E7A65" w:rsidRPr="009B34A1" w:rsidRDefault="006E7A65" w:rsidP="006E7A65">
            <w:pPr>
              <w:spacing w:after="0" w:line="240" w:lineRule="auto"/>
              <w:rPr>
                <w:rFonts w:eastAsia="Times New Roman"/>
                <w:bCs/>
                <w:color w:val="000000"/>
                <w:lang w:val="nl-NL"/>
              </w:rPr>
            </w:pPr>
          </w:p>
          <w:p w14:paraId="26EDCEC4"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22p</w:t>
            </w:r>
          </w:p>
          <w:p w14:paraId="0C2208C0" w14:textId="77777777" w:rsidR="006E7A65" w:rsidRPr="009B34A1" w:rsidRDefault="006E7A65" w:rsidP="006E7A65">
            <w:pPr>
              <w:spacing w:after="0" w:line="240" w:lineRule="auto"/>
              <w:jc w:val="center"/>
              <w:rPr>
                <w:rFonts w:eastAsia="Times New Roman"/>
                <w:bCs/>
                <w:color w:val="000000"/>
                <w:lang w:val="nl-NL"/>
              </w:rPr>
            </w:pPr>
          </w:p>
          <w:p w14:paraId="10B67589" w14:textId="77777777" w:rsidR="006E7A65" w:rsidRPr="009B34A1" w:rsidRDefault="006E7A65" w:rsidP="006E7A65">
            <w:pPr>
              <w:spacing w:after="0" w:line="240" w:lineRule="auto"/>
              <w:jc w:val="center"/>
              <w:rPr>
                <w:rFonts w:eastAsia="Times New Roman"/>
                <w:bCs/>
                <w:color w:val="000000"/>
                <w:lang w:val="nl-NL"/>
              </w:rPr>
            </w:pPr>
          </w:p>
          <w:p w14:paraId="42C7BCB2" w14:textId="77777777" w:rsidR="006E7A65" w:rsidRPr="009B34A1" w:rsidRDefault="006E7A65" w:rsidP="006E7A65">
            <w:pPr>
              <w:spacing w:after="0" w:line="240" w:lineRule="auto"/>
              <w:jc w:val="center"/>
              <w:rPr>
                <w:rFonts w:eastAsia="Times New Roman"/>
                <w:bCs/>
                <w:color w:val="000000"/>
                <w:lang w:val="nl-NL"/>
              </w:rPr>
            </w:pPr>
          </w:p>
          <w:p w14:paraId="039ECDC9" w14:textId="77777777" w:rsidR="006E7A65" w:rsidRPr="009B34A1" w:rsidRDefault="006E7A65" w:rsidP="006E7A65">
            <w:pPr>
              <w:spacing w:after="0" w:line="240" w:lineRule="auto"/>
              <w:jc w:val="center"/>
              <w:rPr>
                <w:rFonts w:eastAsia="Times New Roman"/>
                <w:bCs/>
                <w:color w:val="000000"/>
                <w:lang w:val="nl-NL"/>
              </w:rPr>
            </w:pPr>
          </w:p>
          <w:p w14:paraId="7E4958AE" w14:textId="77777777" w:rsidR="006E7A65" w:rsidRPr="009B34A1" w:rsidRDefault="006E7A65" w:rsidP="006E7A65">
            <w:pPr>
              <w:spacing w:after="0" w:line="240" w:lineRule="auto"/>
              <w:jc w:val="center"/>
              <w:rPr>
                <w:rFonts w:eastAsia="Times New Roman"/>
                <w:bCs/>
                <w:color w:val="000000"/>
                <w:lang w:val="nl-NL"/>
              </w:rPr>
            </w:pPr>
          </w:p>
          <w:p w14:paraId="5EDC020C" w14:textId="77777777" w:rsidR="006E7A65" w:rsidRPr="009B34A1" w:rsidRDefault="006E7A65" w:rsidP="006E7A65">
            <w:pPr>
              <w:spacing w:after="0" w:line="240" w:lineRule="auto"/>
              <w:jc w:val="center"/>
              <w:rPr>
                <w:rFonts w:eastAsia="Times New Roman"/>
                <w:bCs/>
                <w:color w:val="000000"/>
                <w:lang w:val="nl-NL"/>
              </w:rPr>
            </w:pPr>
          </w:p>
          <w:p w14:paraId="3947637F" w14:textId="77777777" w:rsidR="006E7A65" w:rsidRPr="009B34A1" w:rsidRDefault="006E7A65" w:rsidP="006E7A65">
            <w:pPr>
              <w:spacing w:after="0" w:line="240" w:lineRule="auto"/>
              <w:jc w:val="center"/>
              <w:rPr>
                <w:rFonts w:eastAsia="Times New Roman"/>
                <w:bCs/>
                <w:color w:val="000000"/>
                <w:lang w:val="nl-NL"/>
              </w:rPr>
            </w:pPr>
          </w:p>
          <w:p w14:paraId="02C0D083" w14:textId="77777777" w:rsidR="006E7A65" w:rsidRPr="009B34A1" w:rsidRDefault="006E7A65" w:rsidP="006E7A65">
            <w:pPr>
              <w:spacing w:after="0" w:line="240" w:lineRule="auto"/>
              <w:jc w:val="center"/>
              <w:rPr>
                <w:rFonts w:eastAsia="Times New Roman"/>
                <w:bCs/>
                <w:color w:val="000000"/>
                <w:lang w:val="nl-NL"/>
              </w:rPr>
            </w:pPr>
          </w:p>
          <w:p w14:paraId="3A0BEF1B" w14:textId="77777777" w:rsidR="006E7A65" w:rsidRPr="009B34A1" w:rsidRDefault="006E7A65" w:rsidP="006E7A65">
            <w:pPr>
              <w:spacing w:after="0" w:line="240" w:lineRule="auto"/>
              <w:jc w:val="center"/>
              <w:rPr>
                <w:rFonts w:eastAsia="Times New Roman"/>
                <w:bCs/>
                <w:color w:val="000000"/>
                <w:lang w:val="nl-NL"/>
              </w:rPr>
            </w:pPr>
          </w:p>
          <w:p w14:paraId="76E0BD84" w14:textId="77777777" w:rsidR="006E7A65" w:rsidRPr="009B34A1" w:rsidRDefault="006E7A65" w:rsidP="006E7A65">
            <w:pPr>
              <w:spacing w:after="0" w:line="240" w:lineRule="auto"/>
              <w:jc w:val="center"/>
              <w:rPr>
                <w:rFonts w:eastAsia="Times New Roman"/>
                <w:bCs/>
                <w:color w:val="000000"/>
                <w:lang w:val="nl-NL"/>
              </w:rPr>
            </w:pPr>
          </w:p>
          <w:p w14:paraId="26D37893" w14:textId="77777777" w:rsidR="006E7A65" w:rsidRPr="009B34A1" w:rsidRDefault="006E7A65" w:rsidP="006E7A65">
            <w:pPr>
              <w:spacing w:after="0" w:line="240" w:lineRule="auto"/>
              <w:jc w:val="center"/>
              <w:rPr>
                <w:rFonts w:eastAsia="Times New Roman"/>
                <w:bCs/>
                <w:color w:val="000000"/>
                <w:lang w:val="nl-NL"/>
              </w:rPr>
            </w:pPr>
          </w:p>
          <w:p w14:paraId="19C5708D" w14:textId="77777777" w:rsidR="006E7A65" w:rsidRPr="009B34A1" w:rsidRDefault="006E7A65" w:rsidP="006E7A65">
            <w:pPr>
              <w:spacing w:after="0" w:line="240" w:lineRule="auto"/>
              <w:jc w:val="center"/>
              <w:rPr>
                <w:rFonts w:eastAsia="Times New Roman"/>
                <w:bCs/>
                <w:color w:val="000000"/>
                <w:lang w:val="nl-NL"/>
              </w:rPr>
            </w:pPr>
          </w:p>
          <w:p w14:paraId="467BA032" w14:textId="77777777" w:rsidR="006E7A65" w:rsidRPr="009B34A1" w:rsidRDefault="006E7A65" w:rsidP="006E7A65">
            <w:pPr>
              <w:spacing w:after="0" w:line="240" w:lineRule="auto"/>
              <w:jc w:val="center"/>
              <w:rPr>
                <w:rFonts w:eastAsia="Times New Roman"/>
                <w:bCs/>
                <w:color w:val="000000"/>
                <w:lang w:val="nl-NL"/>
              </w:rPr>
            </w:pPr>
          </w:p>
          <w:p w14:paraId="0FBD893D" w14:textId="77777777" w:rsidR="006E7A65" w:rsidRPr="009B34A1" w:rsidRDefault="006E7A65" w:rsidP="006E7A65">
            <w:pPr>
              <w:spacing w:after="0" w:line="240" w:lineRule="auto"/>
              <w:jc w:val="center"/>
              <w:rPr>
                <w:rFonts w:eastAsia="Times New Roman"/>
                <w:bCs/>
                <w:color w:val="000000"/>
                <w:lang w:val="nl-NL"/>
              </w:rPr>
            </w:pPr>
          </w:p>
          <w:p w14:paraId="7546B24A" w14:textId="77777777" w:rsidR="006E7A65" w:rsidRPr="009B34A1" w:rsidRDefault="006E7A65" w:rsidP="006E7A65">
            <w:pPr>
              <w:spacing w:after="0" w:line="240" w:lineRule="auto"/>
              <w:jc w:val="center"/>
              <w:rPr>
                <w:rFonts w:eastAsia="Times New Roman"/>
                <w:bCs/>
                <w:color w:val="000000"/>
                <w:lang w:val="nl-NL"/>
              </w:rPr>
            </w:pPr>
          </w:p>
          <w:p w14:paraId="3432A583" w14:textId="77777777" w:rsidR="006E7A65" w:rsidRPr="009B34A1" w:rsidRDefault="006E7A65" w:rsidP="006E7A65">
            <w:pPr>
              <w:spacing w:after="0" w:line="240" w:lineRule="auto"/>
              <w:jc w:val="center"/>
              <w:rPr>
                <w:rFonts w:eastAsia="Times New Roman"/>
                <w:bCs/>
                <w:color w:val="000000"/>
                <w:lang w:val="nl-NL"/>
              </w:rPr>
            </w:pPr>
          </w:p>
          <w:p w14:paraId="16046A55" w14:textId="77777777" w:rsidR="006E7A65" w:rsidRPr="009B34A1" w:rsidRDefault="006E7A65" w:rsidP="006E7A65">
            <w:pPr>
              <w:spacing w:after="0" w:line="240" w:lineRule="auto"/>
              <w:jc w:val="center"/>
              <w:rPr>
                <w:rFonts w:eastAsia="Times New Roman"/>
                <w:bCs/>
                <w:color w:val="000000"/>
                <w:lang w:val="nl-NL"/>
              </w:rPr>
            </w:pPr>
          </w:p>
          <w:p w14:paraId="42700D41" w14:textId="77777777" w:rsidR="006E7A65" w:rsidRPr="009B34A1" w:rsidRDefault="006E7A65" w:rsidP="006E7A65">
            <w:pPr>
              <w:spacing w:after="0" w:line="240" w:lineRule="auto"/>
              <w:jc w:val="center"/>
              <w:rPr>
                <w:rFonts w:eastAsia="Times New Roman"/>
                <w:bCs/>
                <w:color w:val="000000"/>
                <w:lang w:val="nl-NL"/>
              </w:rPr>
            </w:pPr>
          </w:p>
          <w:p w14:paraId="5FB9504D" w14:textId="77777777" w:rsidR="006E7A65" w:rsidRPr="009B34A1" w:rsidRDefault="006E7A65" w:rsidP="006E7A65">
            <w:pPr>
              <w:spacing w:after="0" w:line="240" w:lineRule="auto"/>
              <w:jc w:val="center"/>
              <w:rPr>
                <w:rFonts w:eastAsia="Times New Roman"/>
                <w:bCs/>
                <w:color w:val="000000"/>
                <w:lang w:val="nl-NL"/>
              </w:rPr>
            </w:pPr>
          </w:p>
          <w:p w14:paraId="634A8412" w14:textId="77777777" w:rsidR="006E7A65" w:rsidRPr="009B34A1" w:rsidRDefault="006E7A65" w:rsidP="006E7A65">
            <w:pPr>
              <w:spacing w:after="0" w:line="240" w:lineRule="auto"/>
              <w:jc w:val="center"/>
              <w:rPr>
                <w:rFonts w:eastAsia="Times New Roman"/>
                <w:bCs/>
                <w:color w:val="000000"/>
                <w:lang w:val="nl-NL"/>
              </w:rPr>
            </w:pPr>
          </w:p>
          <w:p w14:paraId="3CB9882C" w14:textId="77777777" w:rsidR="006E7A65" w:rsidRPr="009B34A1" w:rsidRDefault="006E7A65" w:rsidP="006E7A65">
            <w:pPr>
              <w:spacing w:after="0" w:line="240" w:lineRule="auto"/>
              <w:jc w:val="center"/>
              <w:rPr>
                <w:rFonts w:eastAsia="Times New Roman"/>
                <w:bCs/>
                <w:color w:val="000000"/>
                <w:lang w:val="nl-NL"/>
              </w:rPr>
            </w:pPr>
          </w:p>
          <w:p w14:paraId="34A9CD76" w14:textId="77777777" w:rsidR="006E7A65" w:rsidRPr="009B34A1" w:rsidRDefault="006E7A65" w:rsidP="006E7A65">
            <w:pPr>
              <w:spacing w:after="0" w:line="240" w:lineRule="auto"/>
              <w:jc w:val="center"/>
              <w:rPr>
                <w:rFonts w:eastAsia="Times New Roman"/>
                <w:bCs/>
                <w:color w:val="000000"/>
                <w:lang w:val="nl-NL"/>
              </w:rPr>
            </w:pPr>
          </w:p>
          <w:p w14:paraId="713BFAA9" w14:textId="77777777" w:rsidR="006E7A65" w:rsidRPr="009B34A1" w:rsidRDefault="006E7A65" w:rsidP="006E7A65">
            <w:pPr>
              <w:spacing w:after="0" w:line="240" w:lineRule="auto"/>
              <w:jc w:val="center"/>
              <w:rPr>
                <w:rFonts w:eastAsia="Times New Roman"/>
                <w:bCs/>
                <w:color w:val="000000"/>
                <w:lang w:val="nl-NL"/>
              </w:rPr>
            </w:pPr>
          </w:p>
          <w:p w14:paraId="250C1A96" w14:textId="77777777" w:rsidR="006E7A65" w:rsidRPr="009B34A1" w:rsidRDefault="006E7A65" w:rsidP="006E7A65">
            <w:pPr>
              <w:spacing w:after="0" w:line="240" w:lineRule="auto"/>
              <w:jc w:val="center"/>
              <w:rPr>
                <w:rFonts w:eastAsia="Times New Roman"/>
                <w:bCs/>
                <w:color w:val="000000"/>
                <w:lang w:val="nl-NL"/>
              </w:rPr>
            </w:pPr>
          </w:p>
          <w:p w14:paraId="5C64A343" w14:textId="77777777" w:rsidR="006E7A65" w:rsidRPr="009B34A1" w:rsidRDefault="006E7A65" w:rsidP="006E7A65">
            <w:pPr>
              <w:spacing w:after="0" w:line="240" w:lineRule="auto"/>
              <w:jc w:val="center"/>
              <w:rPr>
                <w:rFonts w:eastAsia="Times New Roman"/>
                <w:bCs/>
                <w:color w:val="000000"/>
                <w:lang w:val="nl-NL"/>
              </w:rPr>
            </w:pPr>
          </w:p>
          <w:p w14:paraId="1BD83914" w14:textId="77777777" w:rsidR="006E7A65" w:rsidRPr="009B34A1" w:rsidRDefault="006E7A65" w:rsidP="006E7A65">
            <w:pPr>
              <w:spacing w:after="0" w:line="240" w:lineRule="auto"/>
              <w:jc w:val="center"/>
              <w:rPr>
                <w:rFonts w:eastAsia="Times New Roman"/>
                <w:bCs/>
                <w:color w:val="000000"/>
                <w:lang w:val="nl-NL"/>
              </w:rPr>
            </w:pPr>
          </w:p>
          <w:p w14:paraId="511271C8" w14:textId="77777777" w:rsidR="006E7A65" w:rsidRPr="009B34A1" w:rsidRDefault="006E7A65" w:rsidP="006E7A65">
            <w:pPr>
              <w:spacing w:after="0" w:line="240" w:lineRule="auto"/>
              <w:jc w:val="center"/>
              <w:rPr>
                <w:rFonts w:eastAsia="Times New Roman"/>
                <w:bCs/>
                <w:color w:val="000000"/>
                <w:lang w:val="nl-NL"/>
              </w:rPr>
            </w:pPr>
          </w:p>
          <w:p w14:paraId="4BA3E45D" w14:textId="77777777" w:rsidR="006E7A65" w:rsidRPr="009B34A1" w:rsidRDefault="006E7A65" w:rsidP="006E7A65">
            <w:pPr>
              <w:spacing w:after="0" w:line="240" w:lineRule="auto"/>
              <w:jc w:val="center"/>
              <w:rPr>
                <w:rFonts w:eastAsia="Times New Roman"/>
                <w:bCs/>
                <w:color w:val="000000"/>
                <w:lang w:val="nl-NL"/>
              </w:rPr>
            </w:pPr>
          </w:p>
          <w:p w14:paraId="697CB466" w14:textId="77777777" w:rsidR="006E7A65" w:rsidRPr="009B34A1" w:rsidRDefault="006E7A65" w:rsidP="006E7A65">
            <w:pPr>
              <w:spacing w:after="0" w:line="240" w:lineRule="auto"/>
              <w:jc w:val="center"/>
              <w:rPr>
                <w:rFonts w:eastAsia="Times New Roman"/>
                <w:bCs/>
                <w:color w:val="000000"/>
                <w:lang w:val="nl-NL"/>
              </w:rPr>
            </w:pPr>
          </w:p>
          <w:p w14:paraId="7021AD7B" w14:textId="77777777" w:rsidR="006E7A65" w:rsidRPr="009B34A1" w:rsidRDefault="006E7A65" w:rsidP="006E7A65">
            <w:pPr>
              <w:spacing w:after="0" w:line="240" w:lineRule="auto"/>
              <w:jc w:val="center"/>
              <w:rPr>
                <w:rFonts w:eastAsia="Times New Roman"/>
                <w:bCs/>
                <w:color w:val="000000"/>
                <w:lang w:val="nl-NL"/>
              </w:rPr>
            </w:pPr>
          </w:p>
          <w:p w14:paraId="57092E42" w14:textId="77777777" w:rsidR="006E7A65" w:rsidRPr="009B34A1" w:rsidRDefault="006E7A65" w:rsidP="006E7A65">
            <w:pPr>
              <w:spacing w:after="0" w:line="240" w:lineRule="auto"/>
              <w:jc w:val="center"/>
              <w:rPr>
                <w:rFonts w:eastAsia="Times New Roman"/>
                <w:bCs/>
                <w:color w:val="000000"/>
                <w:lang w:val="nl-NL"/>
              </w:rPr>
            </w:pPr>
          </w:p>
          <w:p w14:paraId="16408D72" w14:textId="77777777" w:rsidR="006E7A65" w:rsidRPr="009B34A1" w:rsidRDefault="006E7A65" w:rsidP="006E7A65">
            <w:pPr>
              <w:spacing w:after="0" w:line="240" w:lineRule="auto"/>
              <w:jc w:val="center"/>
              <w:rPr>
                <w:rFonts w:eastAsia="Times New Roman"/>
                <w:bCs/>
                <w:color w:val="000000"/>
                <w:lang w:val="nl-NL"/>
              </w:rPr>
            </w:pPr>
          </w:p>
          <w:p w14:paraId="457EFE5E" w14:textId="77777777" w:rsidR="006E7A65" w:rsidRPr="009B34A1" w:rsidRDefault="006E7A65" w:rsidP="006E7A65">
            <w:pPr>
              <w:spacing w:after="0" w:line="240" w:lineRule="auto"/>
              <w:jc w:val="center"/>
              <w:rPr>
                <w:rFonts w:eastAsia="Times New Roman"/>
                <w:bCs/>
                <w:color w:val="000000"/>
                <w:lang w:val="nl-NL"/>
              </w:rPr>
            </w:pPr>
          </w:p>
          <w:p w14:paraId="33F13F94" w14:textId="77777777" w:rsidR="006E7A65" w:rsidRPr="009B34A1" w:rsidRDefault="006E7A65" w:rsidP="006E7A65">
            <w:pPr>
              <w:spacing w:after="0" w:line="240" w:lineRule="auto"/>
              <w:jc w:val="center"/>
              <w:rPr>
                <w:rFonts w:eastAsia="Times New Roman"/>
                <w:bCs/>
                <w:color w:val="000000"/>
                <w:lang w:val="nl-NL"/>
              </w:rPr>
            </w:pPr>
          </w:p>
          <w:p w14:paraId="4920EC07" w14:textId="77777777" w:rsidR="006E7A65" w:rsidRPr="009B34A1" w:rsidRDefault="006E7A65" w:rsidP="006E7A65">
            <w:pPr>
              <w:spacing w:after="0" w:line="240" w:lineRule="auto"/>
              <w:jc w:val="center"/>
              <w:rPr>
                <w:rFonts w:eastAsia="Times New Roman"/>
                <w:bCs/>
                <w:color w:val="000000"/>
                <w:lang w:val="nl-NL"/>
              </w:rPr>
            </w:pPr>
          </w:p>
          <w:p w14:paraId="0F0BAB87" w14:textId="77777777" w:rsidR="006E7A65" w:rsidRPr="009B34A1" w:rsidRDefault="006E7A65" w:rsidP="006E7A65">
            <w:pPr>
              <w:spacing w:after="0" w:line="240" w:lineRule="auto"/>
              <w:jc w:val="center"/>
              <w:rPr>
                <w:rFonts w:eastAsia="Times New Roman"/>
                <w:bCs/>
                <w:color w:val="000000"/>
                <w:lang w:val="nl-NL"/>
              </w:rPr>
            </w:pPr>
          </w:p>
          <w:p w14:paraId="4DC00B7F" w14:textId="77777777" w:rsidR="006E7A65" w:rsidRPr="009B34A1" w:rsidRDefault="006E7A65" w:rsidP="006E7A65">
            <w:pPr>
              <w:spacing w:after="0" w:line="240" w:lineRule="auto"/>
              <w:jc w:val="center"/>
              <w:rPr>
                <w:rFonts w:eastAsia="Times New Roman"/>
                <w:bCs/>
                <w:color w:val="000000"/>
                <w:lang w:val="nl-NL"/>
              </w:rPr>
            </w:pPr>
          </w:p>
          <w:p w14:paraId="5B85DC7B" w14:textId="77777777" w:rsidR="006E7A65" w:rsidRPr="009B34A1" w:rsidRDefault="006E7A65" w:rsidP="006E7A65">
            <w:pPr>
              <w:spacing w:after="0" w:line="240" w:lineRule="auto"/>
              <w:rPr>
                <w:rFonts w:eastAsia="Times New Roman"/>
                <w:bCs/>
                <w:color w:val="000000"/>
                <w:lang w:val="nl-NL"/>
              </w:rPr>
            </w:pPr>
          </w:p>
          <w:p w14:paraId="39683041"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5p</w:t>
            </w:r>
          </w:p>
          <w:p w14:paraId="6D0FF1B8" w14:textId="77777777" w:rsidR="006E7A65" w:rsidRPr="009B34A1" w:rsidRDefault="006E7A65" w:rsidP="006E7A65">
            <w:pPr>
              <w:spacing w:after="0" w:line="240" w:lineRule="auto"/>
              <w:jc w:val="center"/>
              <w:rPr>
                <w:rFonts w:eastAsia="Times New Roman"/>
                <w:bCs/>
                <w:color w:val="000000"/>
                <w:lang w:val="nl-NL"/>
              </w:rPr>
            </w:pPr>
          </w:p>
          <w:p w14:paraId="17B92452" w14:textId="77777777" w:rsidR="006E7A65" w:rsidRPr="009B34A1" w:rsidRDefault="006E7A65" w:rsidP="006E7A65">
            <w:pPr>
              <w:spacing w:after="0" w:line="240" w:lineRule="auto"/>
              <w:jc w:val="center"/>
              <w:rPr>
                <w:rFonts w:eastAsia="Times New Roman"/>
                <w:bCs/>
                <w:color w:val="000000"/>
                <w:lang w:val="nl-NL"/>
              </w:rPr>
            </w:pPr>
          </w:p>
          <w:p w14:paraId="34B316A9" w14:textId="77777777" w:rsidR="006E7A65" w:rsidRPr="009B34A1" w:rsidRDefault="006E7A65" w:rsidP="006E7A65">
            <w:pPr>
              <w:spacing w:after="0" w:line="240" w:lineRule="auto"/>
              <w:jc w:val="center"/>
              <w:rPr>
                <w:rFonts w:eastAsia="Times New Roman"/>
                <w:bCs/>
                <w:color w:val="000000"/>
                <w:lang w:val="nl-NL"/>
              </w:rPr>
            </w:pPr>
          </w:p>
          <w:p w14:paraId="55792610" w14:textId="77777777" w:rsidR="006E7A65" w:rsidRPr="009B34A1" w:rsidRDefault="006E7A65" w:rsidP="006E7A65">
            <w:pPr>
              <w:spacing w:after="0" w:line="240" w:lineRule="auto"/>
              <w:jc w:val="center"/>
              <w:rPr>
                <w:rFonts w:eastAsia="Times New Roman"/>
                <w:bCs/>
                <w:color w:val="000000"/>
                <w:lang w:val="nl-NL"/>
              </w:rPr>
            </w:pPr>
          </w:p>
          <w:p w14:paraId="23B61765" w14:textId="77777777" w:rsidR="006E7A65" w:rsidRPr="009B34A1" w:rsidRDefault="006E7A65" w:rsidP="006E7A65">
            <w:pPr>
              <w:spacing w:after="0" w:line="240" w:lineRule="auto"/>
              <w:jc w:val="center"/>
              <w:rPr>
                <w:rFonts w:eastAsia="Times New Roman"/>
                <w:bCs/>
                <w:color w:val="000000"/>
                <w:lang w:val="nl-NL"/>
              </w:rPr>
            </w:pPr>
          </w:p>
          <w:p w14:paraId="1BAC4088" w14:textId="77777777" w:rsidR="006E7A65" w:rsidRPr="009B34A1" w:rsidRDefault="006E7A65" w:rsidP="006E7A65">
            <w:pPr>
              <w:spacing w:after="0" w:line="240" w:lineRule="auto"/>
              <w:jc w:val="center"/>
              <w:rPr>
                <w:rFonts w:eastAsia="Times New Roman"/>
                <w:bCs/>
                <w:color w:val="000000"/>
                <w:lang w:val="nl-NL"/>
              </w:rPr>
            </w:pPr>
          </w:p>
          <w:p w14:paraId="3A3455C8" w14:textId="77777777" w:rsidR="006E7A65" w:rsidRPr="009B34A1" w:rsidRDefault="006E7A65" w:rsidP="006E7A65">
            <w:pPr>
              <w:spacing w:after="0" w:line="240" w:lineRule="auto"/>
              <w:jc w:val="center"/>
              <w:rPr>
                <w:rFonts w:eastAsia="Times New Roman"/>
                <w:bCs/>
                <w:color w:val="000000"/>
                <w:lang w:val="nl-NL"/>
              </w:rPr>
            </w:pPr>
          </w:p>
          <w:p w14:paraId="04CBB23A" w14:textId="77777777" w:rsidR="006E7A65" w:rsidRPr="009B34A1" w:rsidRDefault="006E7A65" w:rsidP="006E7A65">
            <w:pPr>
              <w:spacing w:after="0" w:line="240" w:lineRule="auto"/>
              <w:jc w:val="center"/>
              <w:rPr>
                <w:rFonts w:eastAsia="Times New Roman"/>
                <w:bCs/>
                <w:color w:val="000000"/>
                <w:lang w:val="nl-NL"/>
              </w:rPr>
            </w:pPr>
          </w:p>
          <w:p w14:paraId="15810303" w14:textId="77777777" w:rsidR="006E7A65" w:rsidRPr="009B34A1" w:rsidRDefault="006E7A65" w:rsidP="006E7A65">
            <w:pPr>
              <w:spacing w:after="0" w:line="240" w:lineRule="auto"/>
              <w:jc w:val="center"/>
              <w:rPr>
                <w:rFonts w:eastAsia="Times New Roman"/>
                <w:bCs/>
                <w:color w:val="000000"/>
                <w:lang w:val="nl-NL"/>
              </w:rPr>
            </w:pPr>
          </w:p>
          <w:p w14:paraId="115D3673" w14:textId="77777777" w:rsidR="006E7A65" w:rsidRPr="009B34A1" w:rsidRDefault="006E7A65" w:rsidP="006E7A65">
            <w:pPr>
              <w:spacing w:after="0" w:line="240" w:lineRule="auto"/>
              <w:jc w:val="center"/>
              <w:rPr>
                <w:rFonts w:eastAsia="Times New Roman"/>
                <w:bCs/>
                <w:color w:val="000000"/>
                <w:lang w:val="nl-NL"/>
              </w:rPr>
            </w:pPr>
          </w:p>
          <w:p w14:paraId="3FFEA1A2" w14:textId="77777777" w:rsidR="006E7A65" w:rsidRPr="009B34A1" w:rsidRDefault="006E7A65" w:rsidP="006E7A65">
            <w:pPr>
              <w:spacing w:after="0" w:line="240" w:lineRule="auto"/>
              <w:jc w:val="center"/>
              <w:rPr>
                <w:rFonts w:eastAsia="Times New Roman"/>
                <w:bCs/>
                <w:color w:val="000000"/>
                <w:lang w:val="nl-NL"/>
              </w:rPr>
            </w:pPr>
          </w:p>
          <w:p w14:paraId="268BA51C" w14:textId="77777777" w:rsidR="006E7A65" w:rsidRPr="009B34A1" w:rsidRDefault="006E7A65" w:rsidP="006E7A65">
            <w:pPr>
              <w:spacing w:after="0" w:line="240" w:lineRule="auto"/>
              <w:jc w:val="center"/>
              <w:rPr>
                <w:rFonts w:eastAsia="Times New Roman"/>
                <w:bCs/>
                <w:color w:val="000000"/>
                <w:lang w:val="nl-NL"/>
              </w:rPr>
            </w:pPr>
          </w:p>
          <w:p w14:paraId="5649F42B" w14:textId="77777777" w:rsidR="006E7A65" w:rsidRPr="009B34A1" w:rsidRDefault="006E7A65" w:rsidP="006E7A65">
            <w:pPr>
              <w:spacing w:after="0" w:line="240" w:lineRule="auto"/>
              <w:jc w:val="center"/>
              <w:rPr>
                <w:rFonts w:eastAsia="Times New Roman"/>
                <w:bCs/>
                <w:color w:val="000000"/>
                <w:lang w:val="nl-NL"/>
              </w:rPr>
            </w:pPr>
          </w:p>
          <w:p w14:paraId="6E28FD05" w14:textId="77777777" w:rsidR="006E7A65" w:rsidRPr="009B34A1" w:rsidRDefault="006E7A65" w:rsidP="006E7A65">
            <w:pPr>
              <w:spacing w:after="0" w:line="240" w:lineRule="auto"/>
              <w:jc w:val="center"/>
              <w:rPr>
                <w:rFonts w:eastAsia="Times New Roman"/>
                <w:bCs/>
                <w:color w:val="000000"/>
                <w:lang w:val="nl-NL"/>
              </w:rPr>
            </w:pPr>
          </w:p>
          <w:p w14:paraId="357F9C22" w14:textId="77777777" w:rsidR="006E7A65" w:rsidRPr="009B34A1" w:rsidRDefault="006E7A65" w:rsidP="006E7A65">
            <w:pPr>
              <w:spacing w:after="0" w:line="240" w:lineRule="auto"/>
              <w:jc w:val="center"/>
              <w:rPr>
                <w:rFonts w:eastAsia="Times New Roman"/>
                <w:bCs/>
                <w:color w:val="000000"/>
                <w:lang w:val="nl-NL"/>
              </w:rPr>
            </w:pPr>
          </w:p>
          <w:p w14:paraId="7B958CCE" w14:textId="77777777" w:rsidR="006E7A65" w:rsidRPr="009B34A1" w:rsidRDefault="006E7A65" w:rsidP="006E7A65">
            <w:pPr>
              <w:spacing w:after="0" w:line="240" w:lineRule="auto"/>
              <w:jc w:val="center"/>
              <w:rPr>
                <w:rFonts w:eastAsia="Times New Roman"/>
                <w:bCs/>
                <w:color w:val="000000"/>
                <w:lang w:val="nl-NL"/>
              </w:rPr>
            </w:pPr>
          </w:p>
          <w:p w14:paraId="3347AD7A" w14:textId="77777777" w:rsidR="006E7A65" w:rsidRPr="009B34A1" w:rsidRDefault="006E7A65" w:rsidP="006E7A65">
            <w:pPr>
              <w:spacing w:after="0" w:line="240" w:lineRule="auto"/>
              <w:jc w:val="center"/>
              <w:rPr>
                <w:rFonts w:eastAsia="Times New Roman"/>
                <w:bCs/>
                <w:color w:val="000000"/>
                <w:lang w:val="nl-NL"/>
              </w:rPr>
            </w:pPr>
          </w:p>
          <w:p w14:paraId="5FD6F7DC" w14:textId="77777777" w:rsidR="006E7A65" w:rsidRPr="009B34A1" w:rsidRDefault="006E7A65" w:rsidP="006E7A65">
            <w:pPr>
              <w:spacing w:after="0" w:line="240" w:lineRule="auto"/>
              <w:jc w:val="center"/>
              <w:rPr>
                <w:rFonts w:eastAsia="Times New Roman"/>
                <w:bCs/>
                <w:color w:val="000000"/>
                <w:lang w:val="nl-NL"/>
              </w:rPr>
            </w:pPr>
          </w:p>
          <w:p w14:paraId="54EFAB41" w14:textId="77777777" w:rsidR="006E7A65" w:rsidRPr="009B34A1" w:rsidRDefault="006E7A65" w:rsidP="006E7A65">
            <w:pPr>
              <w:spacing w:after="0" w:line="240" w:lineRule="auto"/>
              <w:jc w:val="center"/>
              <w:rPr>
                <w:rFonts w:eastAsia="Times New Roman"/>
                <w:bCs/>
                <w:color w:val="000000"/>
                <w:lang w:val="nl-NL"/>
              </w:rPr>
            </w:pPr>
          </w:p>
          <w:p w14:paraId="0745627C" w14:textId="307D93E1" w:rsidR="006E7A65" w:rsidRPr="009B34A1" w:rsidRDefault="006E7A65" w:rsidP="00C34641">
            <w:pPr>
              <w:spacing w:after="0" w:line="240" w:lineRule="auto"/>
              <w:rPr>
                <w:rFonts w:eastAsia="Times New Roman"/>
                <w:bCs/>
                <w:color w:val="000000"/>
                <w:lang w:val="nl-NL"/>
              </w:rPr>
            </w:pPr>
          </w:p>
          <w:p w14:paraId="0BDFD5F0" w14:textId="77777777" w:rsidR="006E7A65" w:rsidRPr="009B34A1" w:rsidRDefault="006E7A65" w:rsidP="006E7A65">
            <w:pPr>
              <w:spacing w:after="0" w:line="240" w:lineRule="auto"/>
              <w:jc w:val="center"/>
              <w:rPr>
                <w:rFonts w:eastAsia="Times New Roman"/>
                <w:bCs/>
                <w:color w:val="000000"/>
                <w:lang w:val="nl-NL"/>
              </w:rPr>
            </w:pPr>
            <w:r w:rsidRPr="009B34A1">
              <w:rPr>
                <w:rFonts w:eastAsia="Times New Roman"/>
                <w:bCs/>
                <w:color w:val="000000"/>
                <w:lang w:val="nl-NL"/>
              </w:rPr>
              <w:t>3p</w:t>
            </w:r>
          </w:p>
        </w:tc>
        <w:tc>
          <w:tcPr>
            <w:tcW w:w="4535" w:type="dxa"/>
          </w:tcPr>
          <w:p w14:paraId="251F1615" w14:textId="77777777" w:rsidR="006E7A65" w:rsidRPr="009B34A1" w:rsidRDefault="006E7A65" w:rsidP="006E7A65">
            <w:pPr>
              <w:spacing w:after="0" w:line="240" w:lineRule="auto"/>
              <w:jc w:val="both"/>
              <w:rPr>
                <w:rFonts w:eastAsia="Times New Roman"/>
                <w:bCs/>
                <w:i/>
                <w:color w:val="000000"/>
                <w:lang w:val="nl-NL"/>
              </w:rPr>
            </w:pPr>
            <w:r w:rsidRPr="009B34A1">
              <w:rPr>
                <w:rFonts w:eastAsia="Times New Roman"/>
                <w:b/>
                <w:bCs/>
                <w:color w:val="000000"/>
                <w:lang w:val="nl-NL"/>
              </w:rPr>
              <w:lastRenderedPageBreak/>
              <w:t>1. Khởi động.</w:t>
            </w:r>
          </w:p>
          <w:p w14:paraId="349ED874"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xml:space="preserve">a. </w:t>
            </w:r>
            <w:r w:rsidRPr="009B34A1">
              <w:rPr>
                <w:rFonts w:eastAsia="Times New Roman"/>
                <w:b/>
                <w:color w:val="000000"/>
                <w:lang w:val="nl-NL"/>
              </w:rPr>
              <w:t>Mục tiêu:</w:t>
            </w:r>
            <w:r w:rsidRPr="009B34A1">
              <w:rPr>
                <w:rFonts w:eastAsia="Times New Roman"/>
                <w:color w:val="000000"/>
                <w:lang w:val="nl-NL"/>
              </w:rPr>
              <w:t xml:space="preserve"> </w:t>
            </w:r>
          </w:p>
          <w:p w14:paraId="4CE2B627"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color w:val="000000"/>
                <w:lang w:val="nl-NL"/>
              </w:rPr>
              <w:t>- Tạo không khí vui vẻ, phấn khởi trước giờ học.</w:t>
            </w:r>
          </w:p>
          <w:p w14:paraId="3072D21B"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ôn lại kiến thức của bài đọc đã học.</w:t>
            </w:r>
          </w:p>
          <w:p w14:paraId="3FF32AC7"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b. Cách tiến hành:</w:t>
            </w:r>
          </w:p>
          <w:p w14:paraId="6EBCED6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tổ chức trò chơi : Đuổi hình bắt chữ</w:t>
            </w:r>
          </w:p>
          <w:p w14:paraId="60EBA15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đưa ra một số hình ảnh về các hoạt động, quả có lợi cho sức khỏe. HS giơ tín hiệu trả lời. Bạn nào trả lời đúng được nhận quà.</w:t>
            </w:r>
          </w:p>
          <w:p w14:paraId="4A987CAA"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lang w:val="en-US"/>
              </w:rPr>
              <mc:AlternateContent>
                <mc:Choice Requires="wpg">
                  <w:drawing>
                    <wp:inline distT="0" distB="0" distL="0" distR="0" wp14:anchorId="5460928E" wp14:editId="17E343B4">
                      <wp:extent cx="2520000" cy="2366213"/>
                      <wp:effectExtent l="0" t="0" r="0" b="0"/>
                      <wp:docPr id="18" name="Group 18"/>
                      <wp:cNvGraphicFramePr/>
                      <a:graphic xmlns:a="http://schemas.openxmlformats.org/drawingml/2006/main">
                        <a:graphicData uri="http://schemas.microsoft.com/office/word/2010/wordprocessingGroup">
                          <wpg:wgp>
                            <wpg:cNvGrpSpPr/>
                            <wpg:grpSpPr>
                              <a:xfrm>
                                <a:off x="0" y="0"/>
                                <a:ext cx="2520000" cy="2366213"/>
                                <a:chOff x="0" y="0"/>
                                <a:chExt cx="3381349" cy="2366213"/>
                              </a:xfrm>
                            </wpg:grpSpPr>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58521"/>
                                  <a:ext cx="1828165" cy="1151890"/>
                                </a:xfrm>
                                <a:prstGeom prst="rect">
                                  <a:avLst/>
                                </a:prstGeom>
                                <a:noFill/>
                                <a:ln>
                                  <a:noFill/>
                                </a:ln>
                              </pic:spPr>
                            </pic:pic>
                            <pic:pic xmlns:pic="http://schemas.openxmlformats.org/drawingml/2006/picture">
                              <pic:nvPicPr>
                                <pic:cNvPr id="3"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14169" y="0"/>
                                  <a:ext cx="1567180" cy="1151890"/>
                                </a:xfrm>
                                <a:prstGeom prst="rect">
                                  <a:avLst/>
                                </a:prstGeom>
                                <a:noFill/>
                                <a:ln>
                                  <a:noFill/>
                                </a:ln>
                              </pic:spPr>
                            </pic:pic>
                            <pic:pic xmlns:pic="http://schemas.openxmlformats.org/drawingml/2006/picture">
                              <pic:nvPicPr>
                                <pic:cNvPr id="1"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04441" y="1214323"/>
                                  <a:ext cx="1673860" cy="1151890"/>
                                </a:xfrm>
                                <a:prstGeom prst="rect">
                                  <a:avLst/>
                                </a:prstGeom>
                                <a:noFill/>
                                <a:ln>
                                  <a:noFill/>
                                </a:ln>
                              </pic:spPr>
                            </pic:pic>
                            <pic:pic xmlns:pic="http://schemas.openxmlformats.org/drawingml/2006/picture">
                              <pic:nvPicPr>
                                <pic:cNvPr id="2"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214323"/>
                                  <a:ext cx="1713230" cy="1151890"/>
                                </a:xfrm>
                                <a:prstGeom prst="rect">
                                  <a:avLst/>
                                </a:prstGeom>
                                <a:noFill/>
                                <a:ln>
                                  <a:noFill/>
                                </a:ln>
                              </pic:spPr>
                            </pic:pic>
                          </wpg:wgp>
                        </a:graphicData>
                      </a:graphic>
                    </wp:inline>
                  </w:drawing>
                </mc:Choice>
                <mc:Fallback>
                  <w:pict>
                    <v:group w14:anchorId="299A88D6" id="Group 18" o:spid="_x0000_s1026" style="width:198.45pt;height:186.3pt;mso-position-horizontal-relative:char;mso-position-vertical-relative:line" coordsize="33813,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">
                      <v:shape id="Picture 4" o:spid="_x0000_s1027" type="#_x0000_t75" style="position:absolute;top:585;width:18281;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">
                        <v:imagedata r:id="rId26" o:title=""/>
                        <v:path arrowok="t"/>
                      </v:shape>
                      <v:shape id="Picture 3" o:spid="_x0000_s1028" type="#_x0000_t75" style="position:absolute;left:18141;width:15672;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">
                        <v:imagedata r:id="rId27" o:title=""/>
                        <v:path arrowok="t"/>
                      </v:shape>
                      <v:shape id="Picture 1" o:spid="_x0000_s1029" type="#_x0000_t75" style="position:absolute;left:17044;top:12143;width:16739;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">
                        <v:imagedata r:id="rId28" o:title=""/>
                        <v:path arrowok="t"/>
                      </v:shape>
                      <v:shape id="Picture 2" o:spid="_x0000_s1030" type="#_x0000_t75" style="position:absolute;top:12143;width:17132;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">
                        <v:imagedata r:id="rId29" o:title=""/>
                        <v:path arrowok="t"/>
                      </v:shape>
                      <w10:anchorlock/>
                    </v:group>
                  </w:pict>
                </mc:Fallback>
              </mc:AlternateContent>
            </w:r>
          </w:p>
          <w:p w14:paraId="56F3503C" w14:textId="77777777" w:rsidR="006E7A65" w:rsidRPr="009B34A1" w:rsidRDefault="006E7A65" w:rsidP="006E7A65">
            <w:pPr>
              <w:spacing w:after="0" w:line="240" w:lineRule="auto"/>
              <w:jc w:val="both"/>
              <w:rPr>
                <w:rFonts w:eastAsia="Times New Roman"/>
                <w:color w:val="000000"/>
              </w:rPr>
            </w:pPr>
          </w:p>
          <w:p w14:paraId="4F59FCC4" w14:textId="77777777" w:rsidR="006E7A65" w:rsidRPr="009B34A1" w:rsidRDefault="006E7A65" w:rsidP="006E7A65">
            <w:pPr>
              <w:spacing w:after="0" w:line="240" w:lineRule="auto"/>
              <w:jc w:val="both"/>
              <w:outlineLvl w:val="0"/>
              <w:rPr>
                <w:rFonts w:eastAsia="Times New Roman"/>
                <w:bCs/>
                <w:color w:val="000000"/>
                <w:lang w:val="nl-NL"/>
              </w:rPr>
            </w:pPr>
            <w:r w:rsidRPr="009B34A1">
              <w:rPr>
                <w:rFonts w:eastAsia="Times New Roman"/>
                <w:bCs/>
                <w:color w:val="000000"/>
                <w:lang w:val="nl-NL"/>
              </w:rPr>
              <w:t>- GV dẫn dắt vào bài mới.</w:t>
            </w:r>
          </w:p>
          <w:p w14:paraId="4A42C56B" w14:textId="77777777" w:rsidR="006E7A65" w:rsidRPr="009B34A1" w:rsidRDefault="006E7A65" w:rsidP="006E7A65">
            <w:pPr>
              <w:spacing w:after="0" w:line="240" w:lineRule="auto"/>
              <w:jc w:val="both"/>
              <w:rPr>
                <w:rFonts w:eastAsia="Times New Roman"/>
                <w:b/>
                <w:bCs/>
                <w:iCs/>
                <w:color w:val="000000"/>
                <w:lang w:val="nl-NL"/>
              </w:rPr>
            </w:pPr>
            <w:r w:rsidRPr="009B34A1">
              <w:rPr>
                <w:rFonts w:eastAsia="Times New Roman"/>
                <w:b/>
                <w:bCs/>
                <w:iCs/>
                <w:color w:val="000000"/>
                <w:lang w:val="nl-NL"/>
              </w:rPr>
              <w:t>2. Luyện tập</w:t>
            </w:r>
          </w:p>
          <w:p w14:paraId="7E9C6805" w14:textId="77777777" w:rsidR="006E7A65" w:rsidRPr="009B34A1" w:rsidRDefault="006E7A65" w:rsidP="006E7A65">
            <w:pPr>
              <w:spacing w:after="0" w:line="240" w:lineRule="auto"/>
              <w:jc w:val="both"/>
              <w:rPr>
                <w:rFonts w:eastAsia="Times New Roman"/>
                <w:color w:val="000000"/>
                <w:lang w:val="nl-NL"/>
              </w:rPr>
            </w:pPr>
            <w:r w:rsidRPr="009B34A1">
              <w:rPr>
                <w:rFonts w:eastAsia="Times New Roman"/>
                <w:b/>
                <w:bCs/>
                <w:iCs/>
                <w:color w:val="000000"/>
                <w:lang w:val="nl-NL"/>
              </w:rPr>
              <w:t xml:space="preserve">- </w:t>
            </w:r>
            <w:r w:rsidRPr="009B34A1">
              <w:rPr>
                <w:rFonts w:eastAsia="Times New Roman"/>
                <w:bCs/>
                <w:color w:val="000000"/>
                <w:lang w:val="nl-NL"/>
              </w:rPr>
              <w:t>Mục tiêu:</w:t>
            </w:r>
            <w:r w:rsidRPr="009B34A1">
              <w:rPr>
                <w:rFonts w:eastAsia="Times New Roman"/>
                <w:color w:val="000000"/>
                <w:lang w:val="nl-NL"/>
              </w:rPr>
              <w:t xml:space="preserve"> </w:t>
            </w:r>
          </w:p>
          <w:p w14:paraId="514F72F7" w14:textId="77777777" w:rsidR="006E7A65" w:rsidRPr="009B34A1" w:rsidRDefault="006E7A65" w:rsidP="006E7A65">
            <w:pPr>
              <w:spacing w:after="0" w:line="240" w:lineRule="auto"/>
              <w:jc w:val="both"/>
              <w:rPr>
                <w:rFonts w:eastAsia="Times New Roman"/>
                <w:color w:val="000000"/>
              </w:rPr>
            </w:pPr>
            <w:r w:rsidRPr="009B34A1">
              <w:rPr>
                <w:rFonts w:eastAsia="Times New Roman"/>
                <w:b/>
                <w:bCs/>
                <w:color w:val="000000"/>
              </w:rPr>
              <w:t>a. Mục tiêu: </w:t>
            </w:r>
            <w:r w:rsidRPr="009B34A1">
              <w:rPr>
                <w:rFonts w:eastAsia="Times New Roman"/>
                <w:color w:val="000000"/>
              </w:rPr>
              <w:t>Thông qua hoạt động, HS:</w:t>
            </w:r>
          </w:p>
          <w:p w14:paraId="6FFA3DFA" w14:textId="77777777" w:rsidR="006E7A65" w:rsidRPr="009B34A1" w:rsidRDefault="006E7A65" w:rsidP="006E7A65">
            <w:pPr>
              <w:widowControl w:val="0"/>
              <w:autoSpaceDE w:val="0"/>
              <w:autoSpaceDN w:val="0"/>
              <w:spacing w:after="0" w:line="240" w:lineRule="auto"/>
              <w:jc w:val="both"/>
              <w:rPr>
                <w:rFonts w:eastAsia="Times New Roman"/>
              </w:rPr>
            </w:pPr>
            <w:r w:rsidRPr="009B34A1">
              <w:rPr>
                <w:rFonts w:eastAsia="Times New Roman"/>
                <w:color w:val="000000"/>
              </w:rPr>
              <w:t xml:space="preserve">- </w:t>
            </w:r>
            <w:r w:rsidRPr="009B34A1">
              <w:rPr>
                <w:rFonts w:eastAsia="Times New Roman"/>
              </w:rPr>
              <w:t>Biết đặt và trả lời câu hỏi (câu đố) về sức khỏe.</w:t>
            </w:r>
          </w:p>
          <w:p w14:paraId="6E288E4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w:t>
            </w:r>
            <w:r w:rsidRPr="009B34A1">
              <w:rPr>
                <w:rFonts w:eastAsia="Times New Roman"/>
              </w:rPr>
              <w:t>B</w:t>
            </w:r>
            <w:r w:rsidRPr="009B34A1">
              <w:rPr>
                <w:rFonts w:eastAsia="Times New Roman"/>
                <w:lang w:val="vi"/>
              </w:rPr>
              <w:t>iết cùng các bạn thảo luận nhóm</w:t>
            </w:r>
            <w:r w:rsidRPr="009B34A1">
              <w:rPr>
                <w:rFonts w:eastAsia="Times New Roman"/>
              </w:rPr>
              <w:t xml:space="preserve"> để đặt câu đố</w:t>
            </w:r>
            <w:r w:rsidRPr="009B34A1">
              <w:rPr>
                <w:rFonts w:eastAsia="Times New Roman"/>
                <w:color w:val="000000"/>
              </w:rPr>
              <w:t>.</w:t>
            </w:r>
          </w:p>
          <w:p w14:paraId="24E696A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Có ý thức bảo vệ sức khỏe.</w:t>
            </w:r>
          </w:p>
          <w:p w14:paraId="3D2E5750" w14:textId="77777777" w:rsidR="006E7A65" w:rsidRPr="009B34A1" w:rsidRDefault="006E7A65" w:rsidP="006E7A65">
            <w:pPr>
              <w:spacing w:after="0" w:line="240" w:lineRule="auto"/>
              <w:jc w:val="both"/>
              <w:rPr>
                <w:rFonts w:eastAsia="Times New Roman"/>
                <w:i/>
                <w:iCs/>
                <w:color w:val="000000"/>
              </w:rPr>
            </w:pPr>
            <w:r w:rsidRPr="009B34A1">
              <w:rPr>
                <w:rFonts w:eastAsia="Times New Roman"/>
                <w:b/>
                <w:bCs/>
                <w:color w:val="000000"/>
              </w:rPr>
              <w:t>b. Cách tiến hành:</w:t>
            </w:r>
          </w:p>
          <w:p w14:paraId="35D87F5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lastRenderedPageBreak/>
              <w:t>HĐ 1: Chuẩn bị</w:t>
            </w:r>
          </w:p>
          <w:p w14:paraId="4D99057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chia lớp thành 3 nhóm, yêu cầu các nhóm thảo luận để nghĩ ra câu đố, rồi viết câu đố vào bông hoa. Mỗi tổ sẽ được phát bông hoa giấy đã chuẩn bị sẵn theo màu sắc.</w:t>
            </w:r>
          </w:p>
          <w:p w14:paraId="027290A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quan sát, góp ý, giúp các nhóm hoàn chỉnh câu đố.</w:t>
            </w:r>
          </w:p>
          <w:p w14:paraId="00250169"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Cho các nhóm treo bông hoa lên cây đã chuẩn bị.</w:t>
            </w:r>
          </w:p>
          <w:p w14:paraId="26B3D458"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HĐ 2: Đố vui</w:t>
            </w:r>
          </w:p>
          <w:p w14:paraId="5BE5EB1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cho HS chơi mẫu bằng một số câu đố phần a trong SGK.</w:t>
            </w:r>
          </w:p>
          <w:p w14:paraId="1E797521"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tổ chức cho các nhóm lên chọn hoa để giải đố. Nhóm mình sẽ chọn bông hoa của nhóm khác dựa vào màu sắc.</w:t>
            </w:r>
          </w:p>
          <w:p w14:paraId="348F324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chốt phân thi giữa các nhóm</w:t>
            </w:r>
          </w:p>
          <w:p w14:paraId="7489A07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xml:space="preserve">- GV hỏi các câu hỏi phần b trong SGK: </w:t>
            </w:r>
          </w:p>
          <w:p w14:paraId="5EDDF608"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Bạn chọn đồ ăn, thức uống nào vì sao?</w:t>
            </w:r>
          </w:p>
          <w:p w14:paraId="0434740A" w14:textId="77777777" w:rsidR="006E7A65" w:rsidRPr="009B34A1" w:rsidRDefault="006E7A65" w:rsidP="006E7A65">
            <w:pPr>
              <w:spacing w:after="0" w:line="240" w:lineRule="auto"/>
              <w:jc w:val="both"/>
              <w:rPr>
                <w:rFonts w:eastAsia="Times New Roman"/>
                <w:color w:val="000000"/>
              </w:rPr>
            </w:pPr>
          </w:p>
          <w:p w14:paraId="6B546305" w14:textId="77777777" w:rsidR="006E7A65" w:rsidRPr="009B34A1" w:rsidRDefault="006E7A65" w:rsidP="006E7A65">
            <w:pPr>
              <w:spacing w:after="0" w:line="240" w:lineRule="auto"/>
              <w:jc w:val="both"/>
              <w:rPr>
                <w:rFonts w:eastAsia="Times New Roman"/>
                <w:color w:val="000000"/>
              </w:rPr>
            </w:pPr>
          </w:p>
          <w:p w14:paraId="1F67AA49" w14:textId="77777777" w:rsidR="006E7A65" w:rsidRPr="009B34A1" w:rsidRDefault="006E7A65" w:rsidP="006E7A65">
            <w:pPr>
              <w:spacing w:after="0" w:line="240" w:lineRule="auto"/>
              <w:jc w:val="both"/>
              <w:rPr>
                <w:rFonts w:eastAsia="Times New Roman"/>
                <w:color w:val="000000"/>
              </w:rPr>
            </w:pPr>
          </w:p>
          <w:p w14:paraId="66FC628C"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kết luận chung: sức khỏe là quan trọng nhất, chúng ta cần chăm sóc và bảo vệ. Bằng cách biết lựa chọn những đồ ăn, thức uống lành mạnh, có lợi cho sức khỏe. Tích cực tham gia các hoạt động vận động thể chất nâng cao sức khỏe, tránh các hoạt động không lành  mạnh như: hút thuốc, uống rượu, sử dụng chất kích thích….</w:t>
            </w:r>
          </w:p>
          <w:p w14:paraId="7B5D7F41"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b/>
                <w:color w:val="000000"/>
                <w:lang w:val="nl-NL"/>
              </w:rPr>
              <w:t>3. Vận dụng.</w:t>
            </w:r>
          </w:p>
          <w:p w14:paraId="4CE7DE1E"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lang w:val="nl-NL"/>
              </w:rPr>
              <w:t>- Mục tiêu:</w:t>
            </w:r>
          </w:p>
          <w:p w14:paraId="76410853"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Củng cố những kiến thức đã học trong tiết học để học sinh khắc sâu nội dung.</w:t>
            </w:r>
          </w:p>
          <w:p w14:paraId="37E959C7"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Vận dụng kiến thức đã học vào thực tiễn.</w:t>
            </w:r>
          </w:p>
          <w:p w14:paraId="0E260A6D"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Tạo không khí vui vẻ, hào hứng, lưu luyến sau bài học.</w:t>
            </w:r>
          </w:p>
          <w:p w14:paraId="646AB6FC"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rPr>
              <w:t>- Cách tiến hành:</w:t>
            </w:r>
          </w:p>
          <w:p w14:paraId="6CFAD502"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14:paraId="6DCAAA68" w14:textId="77777777" w:rsidR="006E7A65" w:rsidRPr="009B34A1" w:rsidRDefault="006E7A65" w:rsidP="006E7A65">
            <w:pPr>
              <w:spacing w:after="0" w:line="240" w:lineRule="auto"/>
              <w:jc w:val="both"/>
              <w:rPr>
                <w:rFonts w:eastAsia="Times New Roman"/>
                <w:i/>
                <w:iCs/>
                <w:color w:val="000000"/>
              </w:rPr>
            </w:pPr>
            <w:r w:rsidRPr="009B34A1">
              <w:rPr>
                <w:rFonts w:eastAsia="Times New Roman"/>
                <w:i/>
                <w:iCs/>
                <w:color w:val="000000"/>
              </w:rPr>
              <w:t xml:space="preserve">- GV khuyến khích HS thực hiện kế hoạch của mình mỗi ngày và đồng thời khuyến khích gia đình, bạn bè cũng tham gia vào </w:t>
            </w:r>
            <w:r w:rsidRPr="009B34A1">
              <w:rPr>
                <w:rFonts w:eastAsia="Times New Roman"/>
                <w:i/>
                <w:iCs/>
                <w:color w:val="000000"/>
              </w:rPr>
              <w:lastRenderedPageBreak/>
              <w:t>việc duy trì lối sống lành mạnh và chăm sóc sức khỏe.</w:t>
            </w:r>
          </w:p>
          <w:p w14:paraId="12F83B37" w14:textId="77777777" w:rsidR="006E7A65" w:rsidRPr="009B34A1" w:rsidRDefault="006E7A65" w:rsidP="006E7A65">
            <w:pPr>
              <w:spacing w:after="0" w:line="240" w:lineRule="auto"/>
              <w:jc w:val="both"/>
              <w:rPr>
                <w:rFonts w:eastAsia="Times New Roman"/>
              </w:rPr>
            </w:pPr>
            <w:r w:rsidRPr="009B34A1">
              <w:rPr>
                <w:rFonts w:eastAsia="Times New Roman"/>
                <w:b/>
                <w:bCs/>
                <w:color w:val="000000"/>
              </w:rPr>
              <w:t xml:space="preserve">4. Củng cố, dặn dò </w:t>
            </w:r>
          </w:p>
          <w:p w14:paraId="580461F4"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GV nhận xét tiết học, khen ngợi, biểu dương những HS tốt.</w:t>
            </w:r>
          </w:p>
          <w:p w14:paraId="3B2EB797" w14:textId="77777777" w:rsidR="006E7A65" w:rsidRPr="009B34A1" w:rsidRDefault="006E7A65" w:rsidP="006E7A65">
            <w:pPr>
              <w:spacing w:after="0" w:line="240" w:lineRule="auto"/>
              <w:jc w:val="both"/>
              <w:rPr>
                <w:rFonts w:eastAsia="Times New Roman"/>
                <w:b/>
                <w:color w:val="000000"/>
                <w:lang w:val="nl-NL"/>
              </w:rPr>
            </w:pPr>
            <w:r w:rsidRPr="009B34A1">
              <w:rPr>
                <w:rFonts w:eastAsia="Times New Roman"/>
                <w:color w:val="000000"/>
              </w:rPr>
              <w:t xml:space="preserve">- </w:t>
            </w:r>
            <w:r w:rsidRPr="009B34A1">
              <w:t>GV nhận xét tiết học, dặn HS về nhà ôn lại bài, học thuộc lòng bài thơ và chuẩn bị bài sau.</w:t>
            </w:r>
          </w:p>
        </w:tc>
        <w:tc>
          <w:tcPr>
            <w:tcW w:w="3969" w:type="dxa"/>
          </w:tcPr>
          <w:p w14:paraId="0A45EF8E" w14:textId="77777777" w:rsidR="006E7A65" w:rsidRPr="009B34A1" w:rsidRDefault="006E7A65" w:rsidP="006E7A65">
            <w:pPr>
              <w:spacing w:after="0" w:line="240" w:lineRule="auto"/>
              <w:jc w:val="both"/>
              <w:rPr>
                <w:rFonts w:eastAsia="Times New Roman"/>
                <w:color w:val="000000"/>
              </w:rPr>
            </w:pPr>
          </w:p>
          <w:p w14:paraId="3803C9F1" w14:textId="77777777" w:rsidR="006E7A65" w:rsidRPr="009B34A1" w:rsidRDefault="006E7A65" w:rsidP="006E7A65">
            <w:pPr>
              <w:spacing w:after="0" w:line="240" w:lineRule="auto"/>
              <w:jc w:val="both"/>
              <w:rPr>
                <w:rFonts w:eastAsia="Times New Roman"/>
                <w:color w:val="000000"/>
              </w:rPr>
            </w:pPr>
          </w:p>
          <w:p w14:paraId="0466F49A" w14:textId="77777777" w:rsidR="006E7A65" w:rsidRPr="009B34A1" w:rsidRDefault="006E7A65" w:rsidP="006E7A65">
            <w:pPr>
              <w:spacing w:after="0" w:line="240" w:lineRule="auto"/>
              <w:jc w:val="both"/>
              <w:rPr>
                <w:rFonts w:eastAsia="Times New Roman"/>
                <w:color w:val="000000"/>
              </w:rPr>
            </w:pPr>
          </w:p>
          <w:p w14:paraId="7CC26772" w14:textId="77777777" w:rsidR="006E7A65" w:rsidRPr="009B34A1" w:rsidRDefault="006E7A65" w:rsidP="006E7A65">
            <w:pPr>
              <w:spacing w:after="0" w:line="240" w:lineRule="auto"/>
              <w:jc w:val="both"/>
              <w:rPr>
                <w:rFonts w:eastAsia="Times New Roman"/>
                <w:color w:val="000000"/>
              </w:rPr>
            </w:pPr>
          </w:p>
          <w:p w14:paraId="490786C3" w14:textId="77777777" w:rsidR="006E7A65" w:rsidRPr="009B34A1" w:rsidRDefault="006E7A65" w:rsidP="006E7A65">
            <w:pPr>
              <w:spacing w:after="0" w:line="240" w:lineRule="auto"/>
              <w:jc w:val="both"/>
              <w:rPr>
                <w:rFonts w:eastAsia="Times New Roman"/>
                <w:color w:val="000000"/>
              </w:rPr>
            </w:pPr>
          </w:p>
          <w:p w14:paraId="40C9B48A" w14:textId="77777777" w:rsidR="006E7A65" w:rsidRPr="009B34A1" w:rsidRDefault="006E7A65" w:rsidP="006E7A65">
            <w:pPr>
              <w:spacing w:after="0" w:line="240" w:lineRule="auto"/>
              <w:jc w:val="both"/>
              <w:rPr>
                <w:rFonts w:eastAsia="Times New Roman"/>
                <w:color w:val="000000"/>
              </w:rPr>
            </w:pPr>
          </w:p>
          <w:p w14:paraId="151FF9D6"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Học sinh tham gia chơi, nhìn hình ảnh và giơ tín hiệu trả lời.</w:t>
            </w:r>
          </w:p>
          <w:p w14:paraId="06C04935" w14:textId="77777777" w:rsidR="006E7A65" w:rsidRPr="009B34A1" w:rsidRDefault="006E7A65" w:rsidP="006E7A65">
            <w:pPr>
              <w:spacing w:after="0" w:line="240" w:lineRule="auto"/>
              <w:jc w:val="both"/>
              <w:rPr>
                <w:rFonts w:eastAsia="Times New Roman"/>
                <w:color w:val="000000"/>
              </w:rPr>
            </w:pPr>
          </w:p>
          <w:p w14:paraId="19C52E27" w14:textId="77777777" w:rsidR="006E7A65" w:rsidRPr="009B34A1" w:rsidRDefault="006E7A65" w:rsidP="006E7A65">
            <w:pPr>
              <w:spacing w:after="0" w:line="240" w:lineRule="auto"/>
              <w:jc w:val="both"/>
              <w:rPr>
                <w:rFonts w:eastAsia="Times New Roman"/>
                <w:color w:val="000000"/>
              </w:rPr>
            </w:pPr>
          </w:p>
          <w:p w14:paraId="3C8854FA" w14:textId="77777777" w:rsidR="006E7A65" w:rsidRPr="009B34A1" w:rsidRDefault="006E7A65" w:rsidP="006E7A65">
            <w:pPr>
              <w:spacing w:after="0" w:line="240" w:lineRule="auto"/>
              <w:jc w:val="both"/>
              <w:rPr>
                <w:rFonts w:eastAsia="Times New Roman"/>
                <w:color w:val="000000"/>
              </w:rPr>
            </w:pPr>
          </w:p>
          <w:p w14:paraId="5530C73F"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Đáp án: quả chanh leo, quả thanh long, đánh răng, tập thể dục.</w:t>
            </w:r>
          </w:p>
          <w:p w14:paraId="4B58A037" w14:textId="77777777" w:rsidR="006E7A65" w:rsidRPr="009B34A1" w:rsidRDefault="006E7A65" w:rsidP="006E7A65">
            <w:pPr>
              <w:spacing w:after="0" w:line="240" w:lineRule="auto"/>
              <w:jc w:val="both"/>
              <w:rPr>
                <w:rFonts w:eastAsia="Times New Roman"/>
                <w:color w:val="000000"/>
                <w:lang w:val="nl-NL"/>
              </w:rPr>
            </w:pPr>
          </w:p>
          <w:p w14:paraId="22074024" w14:textId="77777777" w:rsidR="006E7A65" w:rsidRPr="009B34A1" w:rsidRDefault="006E7A65" w:rsidP="006E7A65">
            <w:pPr>
              <w:spacing w:after="0" w:line="240" w:lineRule="auto"/>
              <w:jc w:val="both"/>
              <w:rPr>
                <w:rFonts w:eastAsia="Times New Roman"/>
                <w:color w:val="000000"/>
                <w:lang w:val="nl-NL"/>
              </w:rPr>
            </w:pPr>
          </w:p>
          <w:p w14:paraId="0B34569C" w14:textId="77777777" w:rsidR="006E7A65" w:rsidRPr="009B34A1" w:rsidRDefault="006E7A65" w:rsidP="006E7A65">
            <w:pPr>
              <w:spacing w:after="0" w:line="240" w:lineRule="auto"/>
              <w:jc w:val="both"/>
              <w:rPr>
                <w:rFonts w:eastAsia="Times New Roman"/>
                <w:color w:val="000000"/>
                <w:lang w:val="nl-NL"/>
              </w:rPr>
            </w:pPr>
          </w:p>
          <w:p w14:paraId="71EB549E" w14:textId="77777777" w:rsidR="006E7A65" w:rsidRPr="009B34A1" w:rsidRDefault="006E7A65" w:rsidP="006E7A65">
            <w:pPr>
              <w:spacing w:after="0" w:line="240" w:lineRule="auto"/>
              <w:jc w:val="both"/>
              <w:rPr>
                <w:rFonts w:eastAsia="Times New Roman"/>
                <w:color w:val="000000"/>
                <w:lang w:val="nl-NL"/>
              </w:rPr>
            </w:pPr>
          </w:p>
          <w:p w14:paraId="6C1A2935" w14:textId="77777777" w:rsidR="006E7A65" w:rsidRPr="009B34A1" w:rsidRDefault="006E7A65" w:rsidP="006E7A65">
            <w:pPr>
              <w:spacing w:after="0" w:line="240" w:lineRule="auto"/>
              <w:jc w:val="both"/>
              <w:rPr>
                <w:rFonts w:eastAsia="Times New Roman"/>
                <w:color w:val="000000"/>
                <w:lang w:val="nl-NL"/>
              </w:rPr>
            </w:pPr>
          </w:p>
          <w:p w14:paraId="42ABC12D" w14:textId="77777777" w:rsidR="006E7A65" w:rsidRPr="009B34A1" w:rsidRDefault="006E7A65" w:rsidP="006E7A65">
            <w:pPr>
              <w:spacing w:after="0" w:line="240" w:lineRule="auto"/>
              <w:jc w:val="both"/>
              <w:rPr>
                <w:rFonts w:eastAsia="Times New Roman"/>
                <w:color w:val="000000"/>
                <w:lang w:val="nl-NL"/>
              </w:rPr>
            </w:pPr>
          </w:p>
          <w:p w14:paraId="521EBCFA" w14:textId="77777777" w:rsidR="006E7A65" w:rsidRPr="009B34A1" w:rsidRDefault="006E7A65" w:rsidP="006E7A65">
            <w:pPr>
              <w:spacing w:after="0" w:line="240" w:lineRule="auto"/>
              <w:jc w:val="both"/>
              <w:rPr>
                <w:rFonts w:eastAsia="Times New Roman"/>
                <w:color w:val="000000"/>
                <w:lang w:val="nl-NL"/>
              </w:rPr>
            </w:pPr>
          </w:p>
          <w:p w14:paraId="0044B6AA" w14:textId="77777777" w:rsidR="006E7A65" w:rsidRPr="009B34A1" w:rsidRDefault="006E7A65" w:rsidP="006E7A65">
            <w:pPr>
              <w:spacing w:after="0" w:line="240" w:lineRule="auto"/>
              <w:jc w:val="both"/>
              <w:rPr>
                <w:rFonts w:eastAsia="Times New Roman"/>
                <w:color w:val="000000"/>
                <w:lang w:val="nl-NL"/>
              </w:rPr>
            </w:pPr>
          </w:p>
          <w:p w14:paraId="67204430" w14:textId="77777777" w:rsidR="006E7A65" w:rsidRPr="009B34A1" w:rsidRDefault="006E7A65" w:rsidP="006E7A65">
            <w:pPr>
              <w:spacing w:after="0" w:line="240" w:lineRule="auto"/>
              <w:jc w:val="both"/>
              <w:rPr>
                <w:rFonts w:eastAsia="Times New Roman"/>
                <w:color w:val="000000"/>
                <w:lang w:val="nl-NL"/>
              </w:rPr>
            </w:pPr>
          </w:p>
          <w:p w14:paraId="5BE4DAA0" w14:textId="77777777" w:rsidR="006E7A65" w:rsidRPr="009B34A1" w:rsidRDefault="006E7A65" w:rsidP="006E7A65">
            <w:pPr>
              <w:spacing w:after="0" w:line="240" w:lineRule="auto"/>
              <w:jc w:val="both"/>
              <w:rPr>
                <w:rFonts w:eastAsia="Times New Roman"/>
                <w:color w:val="000000"/>
                <w:lang w:val="nl-NL"/>
              </w:rPr>
            </w:pPr>
          </w:p>
          <w:p w14:paraId="75A417A5" w14:textId="77777777" w:rsidR="006E7A65" w:rsidRPr="009B34A1" w:rsidRDefault="006E7A65" w:rsidP="006E7A65">
            <w:pPr>
              <w:spacing w:after="0" w:line="240" w:lineRule="auto"/>
              <w:jc w:val="both"/>
              <w:rPr>
                <w:rFonts w:eastAsia="Times New Roman"/>
                <w:color w:val="000000"/>
                <w:lang w:val="nl-NL"/>
              </w:rPr>
            </w:pPr>
          </w:p>
          <w:p w14:paraId="332C07E2" w14:textId="77777777" w:rsidR="006E7A65" w:rsidRPr="009B34A1" w:rsidRDefault="006E7A65" w:rsidP="006E7A65">
            <w:pPr>
              <w:spacing w:after="0" w:line="240" w:lineRule="auto"/>
              <w:jc w:val="both"/>
              <w:rPr>
                <w:rFonts w:eastAsia="Times New Roman"/>
                <w:color w:val="000000"/>
                <w:lang w:val="nl-NL"/>
              </w:rPr>
            </w:pPr>
          </w:p>
          <w:p w14:paraId="3B373528" w14:textId="77777777" w:rsidR="006E7A65" w:rsidRPr="009B34A1" w:rsidRDefault="006E7A65" w:rsidP="006E7A65">
            <w:pPr>
              <w:spacing w:after="0" w:line="240" w:lineRule="auto"/>
              <w:jc w:val="both"/>
              <w:rPr>
                <w:rFonts w:eastAsia="Times New Roman"/>
                <w:color w:val="000000"/>
                <w:lang w:val="nl-NL"/>
              </w:rPr>
            </w:pPr>
          </w:p>
          <w:p w14:paraId="4FFF0105" w14:textId="77777777" w:rsidR="006E7A65" w:rsidRPr="009B34A1" w:rsidRDefault="006E7A65" w:rsidP="006E7A65">
            <w:pPr>
              <w:spacing w:after="0" w:line="240" w:lineRule="auto"/>
              <w:jc w:val="both"/>
              <w:rPr>
                <w:rFonts w:eastAsia="Times New Roman"/>
                <w:color w:val="000000"/>
                <w:lang w:val="nl-NL"/>
              </w:rPr>
            </w:pPr>
          </w:p>
          <w:p w14:paraId="04D6ED38" w14:textId="77777777" w:rsidR="006E7A65" w:rsidRPr="009B34A1" w:rsidRDefault="006E7A65" w:rsidP="006E7A65">
            <w:pPr>
              <w:spacing w:after="0" w:line="240" w:lineRule="auto"/>
              <w:jc w:val="both"/>
              <w:rPr>
                <w:rFonts w:eastAsia="Times New Roman"/>
                <w:color w:val="000000"/>
                <w:lang w:val="nl-NL"/>
              </w:rPr>
            </w:pPr>
          </w:p>
          <w:p w14:paraId="44572D00" w14:textId="77777777" w:rsidR="006E7A65" w:rsidRPr="009B34A1" w:rsidRDefault="006E7A65" w:rsidP="006E7A65">
            <w:pPr>
              <w:spacing w:after="0" w:line="240" w:lineRule="auto"/>
              <w:jc w:val="both"/>
              <w:rPr>
                <w:rFonts w:eastAsia="Times New Roman"/>
                <w:color w:val="000000"/>
                <w:lang w:val="nl-NL"/>
              </w:rPr>
            </w:pPr>
          </w:p>
          <w:p w14:paraId="5F66208E" w14:textId="77777777" w:rsidR="006E7A65" w:rsidRPr="009B34A1" w:rsidRDefault="006E7A65" w:rsidP="006E7A65">
            <w:pPr>
              <w:spacing w:after="0" w:line="240" w:lineRule="auto"/>
              <w:jc w:val="both"/>
              <w:rPr>
                <w:rFonts w:eastAsia="Times New Roman"/>
                <w:color w:val="000000"/>
                <w:lang w:val="nl-NL"/>
              </w:rPr>
            </w:pPr>
          </w:p>
          <w:p w14:paraId="6BFBD355" w14:textId="77777777" w:rsidR="006E7A65" w:rsidRPr="009B34A1" w:rsidRDefault="006E7A65" w:rsidP="006E7A65">
            <w:pPr>
              <w:spacing w:after="0" w:line="240" w:lineRule="auto"/>
              <w:jc w:val="both"/>
              <w:rPr>
                <w:rFonts w:eastAsia="Times New Roman"/>
              </w:rPr>
            </w:pPr>
            <w:r w:rsidRPr="009B34A1">
              <w:rPr>
                <w:rFonts w:eastAsia="Times New Roman"/>
              </w:rPr>
              <w:t>- HS thảo luận, viết câu đố.</w:t>
            </w:r>
          </w:p>
          <w:p w14:paraId="36E7455D" w14:textId="77777777" w:rsidR="006E7A65" w:rsidRPr="009B34A1" w:rsidRDefault="006E7A65" w:rsidP="006E7A65">
            <w:pPr>
              <w:spacing w:after="0" w:line="240" w:lineRule="auto"/>
              <w:jc w:val="both"/>
              <w:rPr>
                <w:rFonts w:eastAsia="Times New Roman"/>
              </w:rPr>
            </w:pPr>
          </w:p>
          <w:p w14:paraId="615CC066" w14:textId="77777777" w:rsidR="006E7A65" w:rsidRPr="009B34A1" w:rsidRDefault="006E7A65" w:rsidP="006E7A65">
            <w:pPr>
              <w:spacing w:after="0" w:line="240" w:lineRule="auto"/>
              <w:jc w:val="both"/>
              <w:rPr>
                <w:rFonts w:eastAsia="Times New Roman"/>
              </w:rPr>
            </w:pPr>
          </w:p>
          <w:p w14:paraId="3E4DEB10" w14:textId="77777777" w:rsidR="006E7A65" w:rsidRPr="009B34A1" w:rsidRDefault="006E7A65" w:rsidP="006E7A65">
            <w:pPr>
              <w:spacing w:after="0" w:line="240" w:lineRule="auto"/>
              <w:jc w:val="both"/>
              <w:rPr>
                <w:rFonts w:eastAsia="Times New Roman"/>
              </w:rPr>
            </w:pPr>
          </w:p>
          <w:p w14:paraId="4E3F8EC4" w14:textId="77777777" w:rsidR="006E7A65" w:rsidRPr="009B34A1" w:rsidRDefault="006E7A65" w:rsidP="006E7A65">
            <w:pPr>
              <w:spacing w:after="0" w:line="240" w:lineRule="auto"/>
              <w:jc w:val="both"/>
              <w:rPr>
                <w:rFonts w:eastAsia="Times New Roman"/>
              </w:rPr>
            </w:pPr>
          </w:p>
          <w:p w14:paraId="7754D9C1" w14:textId="77777777" w:rsidR="006E7A65" w:rsidRPr="009B34A1" w:rsidRDefault="006E7A65" w:rsidP="006E7A65">
            <w:pPr>
              <w:spacing w:after="0" w:line="240" w:lineRule="auto"/>
              <w:jc w:val="both"/>
              <w:rPr>
                <w:rFonts w:eastAsia="Times New Roman"/>
              </w:rPr>
            </w:pPr>
            <w:r w:rsidRPr="009B34A1">
              <w:rPr>
                <w:rFonts w:eastAsia="Times New Roman"/>
              </w:rPr>
              <w:t>- Các nhóm treo bông hoa ghi câu đố lên cây.</w:t>
            </w:r>
          </w:p>
          <w:p w14:paraId="0D32B82E" w14:textId="77777777" w:rsidR="006E7A65" w:rsidRPr="009B34A1" w:rsidRDefault="006E7A65" w:rsidP="006E7A65">
            <w:pPr>
              <w:spacing w:after="0" w:line="240" w:lineRule="auto"/>
              <w:jc w:val="both"/>
              <w:rPr>
                <w:rFonts w:eastAsia="Times New Roman"/>
              </w:rPr>
            </w:pPr>
            <w:r w:rsidRPr="009B34A1">
              <w:rPr>
                <w:rFonts w:eastAsia="Times New Roman"/>
              </w:rPr>
              <w:t>- HS tham gia trả lời câu hỏi.</w:t>
            </w:r>
          </w:p>
          <w:p w14:paraId="6DD061F3" w14:textId="77777777" w:rsidR="006E7A65" w:rsidRDefault="006E7A65" w:rsidP="006E7A65">
            <w:pPr>
              <w:spacing w:after="0" w:line="240" w:lineRule="auto"/>
              <w:jc w:val="both"/>
              <w:rPr>
                <w:rFonts w:eastAsia="Times New Roman"/>
              </w:rPr>
            </w:pPr>
          </w:p>
          <w:p w14:paraId="6E4A8BAE" w14:textId="77777777" w:rsidR="006E7A65" w:rsidRPr="009B34A1" w:rsidRDefault="006E7A65" w:rsidP="006E7A65">
            <w:pPr>
              <w:spacing w:after="0" w:line="240" w:lineRule="auto"/>
              <w:jc w:val="both"/>
              <w:rPr>
                <w:rFonts w:eastAsia="Times New Roman"/>
              </w:rPr>
            </w:pPr>
          </w:p>
          <w:p w14:paraId="3CDD7B56" w14:textId="77777777" w:rsidR="006E7A65" w:rsidRPr="009B34A1" w:rsidRDefault="006E7A65" w:rsidP="006E7A65">
            <w:pPr>
              <w:spacing w:after="0" w:line="240" w:lineRule="auto"/>
              <w:jc w:val="both"/>
              <w:rPr>
                <w:rFonts w:eastAsia="Times New Roman"/>
              </w:rPr>
            </w:pPr>
            <w:r w:rsidRPr="009B34A1">
              <w:rPr>
                <w:rFonts w:eastAsia="Times New Roman"/>
              </w:rPr>
              <w:t>- Các nhóm thi giải đố</w:t>
            </w:r>
          </w:p>
          <w:p w14:paraId="17D16617" w14:textId="77777777" w:rsidR="006E7A65" w:rsidRPr="009B34A1" w:rsidRDefault="006E7A65" w:rsidP="006E7A65">
            <w:pPr>
              <w:spacing w:after="0" w:line="240" w:lineRule="auto"/>
              <w:jc w:val="both"/>
              <w:rPr>
                <w:rFonts w:eastAsia="Times New Roman"/>
              </w:rPr>
            </w:pPr>
            <w:r w:rsidRPr="009B34A1">
              <w:rPr>
                <w:rFonts w:eastAsia="Times New Roman"/>
              </w:rPr>
              <w:t>- Nhóm nào có nhiều câu trả lời đúng sẽ chiến thắng.</w:t>
            </w:r>
          </w:p>
          <w:p w14:paraId="57463DA5" w14:textId="77777777" w:rsidR="006E7A65" w:rsidRPr="009B34A1" w:rsidRDefault="006E7A65" w:rsidP="006E7A65">
            <w:pPr>
              <w:spacing w:after="0" w:line="240" w:lineRule="auto"/>
              <w:jc w:val="both"/>
              <w:rPr>
                <w:rFonts w:eastAsia="Times New Roman"/>
              </w:rPr>
            </w:pPr>
          </w:p>
          <w:p w14:paraId="3CB7D31C" w14:textId="77777777" w:rsidR="006E7A65" w:rsidRPr="009B34A1" w:rsidRDefault="006E7A65" w:rsidP="006E7A65">
            <w:pPr>
              <w:spacing w:after="0" w:line="240" w:lineRule="auto"/>
              <w:jc w:val="both"/>
              <w:rPr>
                <w:rFonts w:eastAsia="Times New Roman"/>
              </w:rPr>
            </w:pPr>
            <w:r w:rsidRPr="009B34A1">
              <w:rPr>
                <w:rFonts w:eastAsia="Times New Roman"/>
              </w:rPr>
              <w:t>- HS trả lời cá nhân</w:t>
            </w:r>
          </w:p>
          <w:p w14:paraId="732AAFC9" w14:textId="77777777" w:rsidR="006E7A65" w:rsidRPr="009B34A1" w:rsidRDefault="006E7A65" w:rsidP="006E7A65">
            <w:pPr>
              <w:spacing w:after="0" w:line="240" w:lineRule="auto"/>
              <w:jc w:val="both"/>
              <w:rPr>
                <w:rFonts w:eastAsia="Times New Roman"/>
              </w:rPr>
            </w:pPr>
            <w:r w:rsidRPr="009B34A1">
              <w:rPr>
                <w:rFonts w:eastAsia="Times New Roman"/>
              </w:rPr>
              <w:t>+ Chọn trái cây, chọn nước cam vì trái cây, nước cam là nguồn cũng cấp nhiều vitamin, khoáng chất, chất xơ quan trọng, chứa đường tự nhiên cung cấp năng lượng cho cơ thể. Kẹo và nước ngọt có chứa chất bảo quản, phẩm màu không tốt cho sức khỏe.</w:t>
            </w:r>
          </w:p>
          <w:p w14:paraId="47A6B153" w14:textId="77777777" w:rsidR="006E7A65" w:rsidRPr="009B34A1" w:rsidRDefault="006E7A65" w:rsidP="006E7A65">
            <w:pPr>
              <w:spacing w:after="0" w:line="240" w:lineRule="auto"/>
              <w:jc w:val="both"/>
              <w:rPr>
                <w:rFonts w:eastAsia="Times New Roman"/>
              </w:rPr>
            </w:pPr>
            <w:r w:rsidRPr="009B34A1">
              <w:rPr>
                <w:rFonts w:eastAsia="Times New Roman"/>
              </w:rPr>
              <w:t>+ Chọn đỗ mọc mầm vì có chứa dinh dưỡng quan trọng như protein, chất xơ, vitamin B, kali,….</w:t>
            </w:r>
          </w:p>
          <w:p w14:paraId="60ED8801" w14:textId="77777777" w:rsidR="006E7A65" w:rsidRPr="009B34A1" w:rsidRDefault="006E7A65" w:rsidP="006E7A65">
            <w:pPr>
              <w:spacing w:after="0" w:line="240" w:lineRule="auto"/>
              <w:jc w:val="both"/>
              <w:rPr>
                <w:rFonts w:eastAsia="Times New Roman"/>
                <w:color w:val="000000"/>
              </w:rPr>
            </w:pPr>
          </w:p>
          <w:p w14:paraId="138779D0" w14:textId="77777777" w:rsidR="006E7A65" w:rsidRPr="009B34A1" w:rsidRDefault="006E7A65" w:rsidP="006E7A65">
            <w:pPr>
              <w:spacing w:after="0" w:line="240" w:lineRule="auto"/>
              <w:jc w:val="both"/>
              <w:rPr>
                <w:rFonts w:eastAsia="Times New Roman"/>
                <w:color w:val="000000"/>
              </w:rPr>
            </w:pPr>
          </w:p>
          <w:p w14:paraId="4F58E62C" w14:textId="77777777" w:rsidR="006E7A65" w:rsidRPr="009B34A1" w:rsidRDefault="006E7A65" w:rsidP="006E7A65">
            <w:pPr>
              <w:spacing w:after="0" w:line="240" w:lineRule="auto"/>
              <w:jc w:val="both"/>
              <w:rPr>
                <w:rFonts w:eastAsia="Times New Roman"/>
                <w:color w:val="000000"/>
              </w:rPr>
            </w:pPr>
          </w:p>
          <w:p w14:paraId="2082F603" w14:textId="77777777" w:rsidR="006E7A65" w:rsidRPr="009B34A1" w:rsidRDefault="006E7A65" w:rsidP="006E7A65">
            <w:pPr>
              <w:spacing w:after="0" w:line="240" w:lineRule="auto"/>
              <w:jc w:val="both"/>
              <w:rPr>
                <w:rFonts w:eastAsia="Times New Roman"/>
                <w:color w:val="000000"/>
              </w:rPr>
            </w:pPr>
          </w:p>
          <w:p w14:paraId="5B248444" w14:textId="77777777" w:rsidR="006E7A65" w:rsidRPr="009B34A1" w:rsidRDefault="006E7A65" w:rsidP="006E7A65">
            <w:pPr>
              <w:spacing w:after="0" w:line="240" w:lineRule="auto"/>
              <w:jc w:val="both"/>
              <w:rPr>
                <w:rFonts w:eastAsia="Times New Roman"/>
                <w:color w:val="000000"/>
              </w:rPr>
            </w:pPr>
          </w:p>
          <w:p w14:paraId="22F300DE" w14:textId="77777777" w:rsidR="006E7A65" w:rsidRPr="009B34A1" w:rsidRDefault="006E7A65" w:rsidP="006E7A65">
            <w:pPr>
              <w:spacing w:after="0" w:line="240" w:lineRule="auto"/>
              <w:jc w:val="both"/>
              <w:rPr>
                <w:rFonts w:eastAsia="Times New Roman"/>
                <w:color w:val="000000"/>
              </w:rPr>
            </w:pPr>
          </w:p>
          <w:p w14:paraId="5F750828" w14:textId="77777777" w:rsidR="006E7A65" w:rsidRPr="009B34A1" w:rsidRDefault="006E7A65" w:rsidP="006E7A65">
            <w:pPr>
              <w:spacing w:after="0" w:line="240" w:lineRule="auto"/>
              <w:jc w:val="both"/>
              <w:rPr>
                <w:rFonts w:eastAsia="Times New Roman"/>
                <w:color w:val="000000"/>
              </w:rPr>
            </w:pPr>
          </w:p>
          <w:p w14:paraId="27C6D99F" w14:textId="77777777" w:rsidR="006E7A65" w:rsidRPr="009B34A1" w:rsidRDefault="006E7A65" w:rsidP="006E7A65">
            <w:pPr>
              <w:spacing w:after="0" w:line="240" w:lineRule="auto"/>
              <w:jc w:val="both"/>
              <w:rPr>
                <w:rFonts w:eastAsia="Times New Roman"/>
                <w:color w:val="000000"/>
              </w:rPr>
            </w:pPr>
          </w:p>
          <w:p w14:paraId="1297829B" w14:textId="77777777" w:rsidR="006E7A65" w:rsidRPr="009B34A1" w:rsidRDefault="006E7A65" w:rsidP="006E7A65">
            <w:pPr>
              <w:spacing w:after="0" w:line="240" w:lineRule="auto"/>
              <w:jc w:val="both"/>
              <w:rPr>
                <w:rFonts w:eastAsia="Times New Roman"/>
                <w:color w:val="000000"/>
              </w:rPr>
            </w:pPr>
          </w:p>
          <w:p w14:paraId="597A1F9E" w14:textId="77777777" w:rsidR="006E7A65" w:rsidRPr="009B34A1" w:rsidRDefault="006E7A65" w:rsidP="006E7A65">
            <w:pPr>
              <w:spacing w:after="0" w:line="240" w:lineRule="auto"/>
              <w:jc w:val="both"/>
              <w:rPr>
                <w:rFonts w:eastAsia="Times New Roman"/>
                <w:color w:val="000000"/>
              </w:rPr>
            </w:pPr>
          </w:p>
          <w:p w14:paraId="3D1BC9CA" w14:textId="77777777" w:rsidR="006E7A65" w:rsidRPr="009B34A1" w:rsidRDefault="006E7A65" w:rsidP="006E7A65">
            <w:pPr>
              <w:spacing w:after="0" w:line="240" w:lineRule="auto"/>
              <w:jc w:val="both"/>
              <w:rPr>
                <w:rFonts w:eastAsia="Times New Roman"/>
                <w:color w:val="000000"/>
              </w:rPr>
            </w:pPr>
          </w:p>
          <w:p w14:paraId="6E19189B" w14:textId="77777777" w:rsidR="006E7A65" w:rsidRPr="009B34A1" w:rsidRDefault="006E7A65" w:rsidP="006E7A65">
            <w:pPr>
              <w:spacing w:after="0" w:line="240" w:lineRule="auto"/>
              <w:jc w:val="both"/>
              <w:rPr>
                <w:rFonts w:eastAsia="Times New Roman"/>
                <w:color w:val="000000"/>
              </w:rPr>
            </w:pPr>
          </w:p>
          <w:p w14:paraId="53D1E46C" w14:textId="77777777" w:rsidR="006E7A65" w:rsidRPr="009B34A1" w:rsidRDefault="006E7A65" w:rsidP="006E7A65">
            <w:pPr>
              <w:spacing w:after="0" w:line="240" w:lineRule="auto"/>
              <w:jc w:val="both"/>
              <w:rPr>
                <w:rFonts w:eastAsia="Times New Roman"/>
                <w:color w:val="000000"/>
              </w:rPr>
            </w:pPr>
          </w:p>
          <w:p w14:paraId="3634F5A7" w14:textId="77777777" w:rsidR="006E7A65" w:rsidRPr="009B34A1" w:rsidRDefault="006E7A65" w:rsidP="006E7A65">
            <w:pPr>
              <w:spacing w:after="0" w:line="240" w:lineRule="auto"/>
              <w:jc w:val="both"/>
              <w:rPr>
                <w:rFonts w:eastAsia="Times New Roman"/>
                <w:color w:val="000000"/>
              </w:rPr>
            </w:pPr>
          </w:p>
          <w:p w14:paraId="28C0C928" w14:textId="77777777" w:rsidR="006E7A65" w:rsidRPr="009B34A1" w:rsidRDefault="006E7A65" w:rsidP="006E7A65">
            <w:pPr>
              <w:spacing w:after="0" w:line="240" w:lineRule="auto"/>
              <w:jc w:val="both"/>
              <w:rPr>
                <w:rFonts w:eastAsia="Times New Roman"/>
                <w:color w:val="000000"/>
              </w:rPr>
            </w:pPr>
          </w:p>
          <w:p w14:paraId="06F1D3EF" w14:textId="77777777" w:rsidR="006E7A65" w:rsidRPr="009B34A1" w:rsidRDefault="006E7A65" w:rsidP="006E7A65">
            <w:pPr>
              <w:spacing w:after="0" w:line="240" w:lineRule="auto"/>
              <w:jc w:val="both"/>
              <w:rPr>
                <w:rFonts w:eastAsia="Times New Roman"/>
                <w:color w:val="000000"/>
              </w:rPr>
            </w:pPr>
          </w:p>
          <w:p w14:paraId="065C277C" w14:textId="77777777" w:rsidR="006E7A65" w:rsidRPr="009B34A1" w:rsidRDefault="006E7A65" w:rsidP="006E7A65">
            <w:pPr>
              <w:spacing w:after="0" w:line="240" w:lineRule="auto"/>
              <w:jc w:val="both"/>
              <w:rPr>
                <w:rFonts w:eastAsia="Times New Roman"/>
                <w:color w:val="000000"/>
              </w:rPr>
            </w:pPr>
          </w:p>
          <w:p w14:paraId="1863613E"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HS lập kế hoạch của mình ra phiếu</w:t>
            </w:r>
          </w:p>
          <w:p w14:paraId="37964CE8" w14:textId="77777777" w:rsidR="006E7A65" w:rsidRPr="009B34A1" w:rsidRDefault="006E7A65" w:rsidP="006E7A65">
            <w:pPr>
              <w:spacing w:after="0" w:line="240" w:lineRule="auto"/>
              <w:jc w:val="both"/>
              <w:rPr>
                <w:rFonts w:eastAsia="Times New Roman"/>
                <w:color w:val="000000"/>
              </w:rPr>
            </w:pPr>
            <w:r w:rsidRPr="009B34A1">
              <w:rPr>
                <w:rFonts w:eastAsia="Times New Roman"/>
                <w:color w:val="000000"/>
              </w:rPr>
              <w:t>- Một số HS trình bày kế hoạch của mình.</w:t>
            </w:r>
          </w:p>
          <w:p w14:paraId="1C1141C4" w14:textId="77777777" w:rsidR="006E7A65" w:rsidRPr="009B34A1" w:rsidRDefault="006E7A65" w:rsidP="006E7A65">
            <w:pPr>
              <w:spacing w:after="0" w:line="240" w:lineRule="auto"/>
              <w:jc w:val="both"/>
              <w:rPr>
                <w:rFonts w:eastAsia="Times New Roman"/>
                <w:color w:val="000000"/>
              </w:rPr>
            </w:pPr>
          </w:p>
          <w:p w14:paraId="5D14BBBE" w14:textId="77777777" w:rsidR="006E7A65" w:rsidRPr="009B34A1" w:rsidRDefault="006E7A65" w:rsidP="006E7A65">
            <w:pPr>
              <w:spacing w:after="0" w:line="240" w:lineRule="auto"/>
              <w:jc w:val="both"/>
              <w:rPr>
                <w:rFonts w:eastAsia="Times New Roman"/>
                <w:color w:val="000000"/>
              </w:rPr>
            </w:pPr>
          </w:p>
          <w:p w14:paraId="03E08AE4" w14:textId="55A4DB4A" w:rsidR="006E7A65" w:rsidRDefault="006E7A65" w:rsidP="006E7A65">
            <w:pPr>
              <w:spacing w:after="0" w:line="240" w:lineRule="auto"/>
              <w:rPr>
                <w:rFonts w:eastAsia="Times New Roman"/>
                <w:b/>
                <w:color w:val="000000"/>
                <w:lang w:val="nl-NL"/>
              </w:rPr>
            </w:pPr>
          </w:p>
          <w:p w14:paraId="583D0ACB" w14:textId="77777777" w:rsidR="006E7A65" w:rsidRDefault="006E7A65" w:rsidP="006E7A65">
            <w:pPr>
              <w:spacing w:after="0" w:line="240" w:lineRule="auto"/>
              <w:rPr>
                <w:rFonts w:eastAsia="Times New Roman"/>
                <w:b/>
                <w:color w:val="000000"/>
                <w:lang w:val="nl-NL"/>
              </w:rPr>
            </w:pPr>
          </w:p>
          <w:p w14:paraId="38D3EFE7"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lang w:val="nl-NL"/>
              </w:rPr>
              <w:t>- Hs lắng nghe</w:t>
            </w:r>
          </w:p>
          <w:p w14:paraId="35A748CF" w14:textId="77777777" w:rsidR="006E7A65" w:rsidRPr="009B34A1" w:rsidRDefault="006E7A65" w:rsidP="006E7A65">
            <w:pPr>
              <w:spacing w:after="0" w:line="240" w:lineRule="auto"/>
              <w:rPr>
                <w:rFonts w:eastAsia="Times New Roman"/>
                <w:color w:val="000000"/>
                <w:lang w:val="nl-NL"/>
              </w:rPr>
            </w:pPr>
          </w:p>
          <w:p w14:paraId="6DA10982" w14:textId="77777777" w:rsidR="006E7A65" w:rsidRPr="009B34A1" w:rsidRDefault="006E7A65" w:rsidP="006E7A65">
            <w:pPr>
              <w:spacing w:after="0" w:line="240" w:lineRule="auto"/>
              <w:rPr>
                <w:rFonts w:eastAsia="Times New Roman"/>
                <w:color w:val="000000"/>
                <w:lang w:val="nl-NL"/>
              </w:rPr>
            </w:pPr>
          </w:p>
          <w:p w14:paraId="55F6B809" w14:textId="77777777" w:rsidR="006E7A65" w:rsidRPr="009B34A1" w:rsidRDefault="006E7A65" w:rsidP="006E7A65">
            <w:pPr>
              <w:spacing w:after="0" w:line="240" w:lineRule="auto"/>
              <w:rPr>
                <w:rFonts w:eastAsia="Times New Roman"/>
                <w:color w:val="000000"/>
                <w:lang w:val="nl-NL"/>
              </w:rPr>
            </w:pPr>
          </w:p>
          <w:p w14:paraId="74FF1C30" w14:textId="77777777" w:rsidR="006E7A65" w:rsidRPr="009B34A1" w:rsidRDefault="006E7A65" w:rsidP="006E7A65">
            <w:pPr>
              <w:spacing w:after="0" w:line="240" w:lineRule="auto"/>
              <w:rPr>
                <w:rFonts w:eastAsia="Times New Roman"/>
                <w:color w:val="000000"/>
                <w:lang w:val="nl-NL"/>
              </w:rPr>
            </w:pPr>
          </w:p>
          <w:p w14:paraId="79E9655B" w14:textId="77777777" w:rsidR="006E7A65" w:rsidRPr="009B34A1" w:rsidRDefault="006E7A65" w:rsidP="006E7A65">
            <w:pPr>
              <w:spacing w:after="0" w:line="240" w:lineRule="auto"/>
              <w:rPr>
                <w:rFonts w:eastAsia="Times New Roman"/>
                <w:color w:val="000000"/>
                <w:lang w:val="nl-NL"/>
              </w:rPr>
            </w:pPr>
          </w:p>
          <w:p w14:paraId="09E24115" w14:textId="77777777" w:rsidR="006E7A65" w:rsidRPr="009B34A1" w:rsidRDefault="006E7A65" w:rsidP="006E7A65">
            <w:pPr>
              <w:spacing w:after="0" w:line="240" w:lineRule="auto"/>
              <w:rPr>
                <w:rFonts w:eastAsia="Times New Roman"/>
                <w:color w:val="000000"/>
                <w:lang w:val="nl-NL"/>
              </w:rPr>
            </w:pPr>
            <w:r w:rsidRPr="009B34A1">
              <w:rPr>
                <w:rFonts w:eastAsia="Times New Roman"/>
                <w:color w:val="000000"/>
                <w:lang w:val="nl-NL"/>
              </w:rPr>
              <w:t>- Hs lắng nghe.</w:t>
            </w:r>
          </w:p>
          <w:p w14:paraId="47E78132" w14:textId="77777777" w:rsidR="006E7A65" w:rsidRPr="009B34A1" w:rsidRDefault="006E7A65" w:rsidP="006E7A65">
            <w:pPr>
              <w:spacing w:after="0" w:line="240" w:lineRule="auto"/>
              <w:rPr>
                <w:rFonts w:eastAsia="Times New Roman"/>
                <w:b/>
                <w:color w:val="000000"/>
                <w:lang w:val="nl-NL"/>
              </w:rPr>
            </w:pPr>
          </w:p>
        </w:tc>
      </w:tr>
    </w:tbl>
    <w:p w14:paraId="129C6EE5" w14:textId="77777777" w:rsidR="006E7A65" w:rsidRPr="009B34A1" w:rsidRDefault="006E7A65" w:rsidP="006E7A65">
      <w:pPr>
        <w:spacing w:after="0" w:line="240" w:lineRule="auto"/>
        <w:jc w:val="both"/>
        <w:rPr>
          <w:b/>
        </w:rPr>
      </w:pPr>
      <w:r w:rsidRPr="009B34A1">
        <w:rPr>
          <w:b/>
        </w:rPr>
        <w:lastRenderedPageBreak/>
        <w:t>IV. ĐIỀU CHỈNH SAU TIẾT DẠY</w:t>
      </w:r>
    </w:p>
    <w:p w14:paraId="16570024" w14:textId="77777777" w:rsidR="006E7A65" w:rsidRPr="009B34A1" w:rsidRDefault="006E7A65" w:rsidP="006E7A65">
      <w:pPr>
        <w:tabs>
          <w:tab w:val="center" w:leader="dot" w:pos="9356"/>
        </w:tabs>
        <w:spacing w:after="0" w:line="240" w:lineRule="auto"/>
        <w:jc w:val="both"/>
        <w:rPr>
          <w:bCs/>
        </w:rPr>
      </w:pPr>
      <w:r w:rsidRPr="009B34A1">
        <w:rPr>
          <w:bCs/>
        </w:rPr>
        <w:tab/>
      </w:r>
    </w:p>
    <w:p w14:paraId="22AD1A5B" w14:textId="77777777" w:rsidR="006E7A65" w:rsidRPr="009B34A1" w:rsidRDefault="006E7A65" w:rsidP="006E7A65">
      <w:pPr>
        <w:tabs>
          <w:tab w:val="center" w:leader="dot" w:pos="9356"/>
        </w:tabs>
        <w:spacing w:after="0" w:line="240" w:lineRule="auto"/>
        <w:jc w:val="both"/>
        <w:rPr>
          <w:bCs/>
        </w:rPr>
      </w:pPr>
      <w:r w:rsidRPr="009B34A1">
        <w:rPr>
          <w:bCs/>
        </w:rPr>
        <w:tab/>
      </w:r>
    </w:p>
    <w:p w14:paraId="65D8CE27" w14:textId="77777777" w:rsidR="006E7A65" w:rsidRPr="009B34A1" w:rsidRDefault="006E7A65" w:rsidP="006E7A65">
      <w:pPr>
        <w:tabs>
          <w:tab w:val="center" w:leader="dot" w:pos="9356"/>
        </w:tabs>
        <w:spacing w:after="0" w:line="240" w:lineRule="auto"/>
        <w:jc w:val="both"/>
        <w:rPr>
          <w:rFonts w:eastAsia="Malgun Gothic"/>
          <w:b/>
          <w:lang w:eastAsia="ko-KR"/>
        </w:rPr>
      </w:pPr>
      <w:r w:rsidRPr="009B34A1">
        <w:rPr>
          <w:bCs/>
        </w:rPr>
        <w:tab/>
      </w:r>
    </w:p>
    <w:p w14:paraId="496997BE" w14:textId="77777777" w:rsidR="006E7A65" w:rsidRDefault="006E7A65" w:rsidP="006E7A65">
      <w:pPr>
        <w:spacing w:after="0" w:line="240" w:lineRule="auto"/>
        <w:rPr>
          <w:rFonts w:eastAsia="Arial"/>
          <w:b/>
          <w:shd w:val="clear" w:color="auto" w:fill="FFFFFF"/>
        </w:rPr>
      </w:pPr>
    </w:p>
    <w:p w14:paraId="72EF2B3D" w14:textId="77777777" w:rsidR="006E7A65" w:rsidRDefault="006E7A65" w:rsidP="006E7A65">
      <w:pPr>
        <w:spacing w:after="0" w:line="240" w:lineRule="auto"/>
        <w:rPr>
          <w:rFonts w:eastAsia="Arial"/>
          <w:b/>
          <w:shd w:val="clear" w:color="auto" w:fill="FFFFFF"/>
        </w:rPr>
      </w:pPr>
    </w:p>
    <w:p w14:paraId="5C5AAD7B" w14:textId="5C9EEB17" w:rsidR="006E7A65" w:rsidRDefault="006E7A65" w:rsidP="006E7A65">
      <w:pPr>
        <w:spacing w:after="0" w:line="240" w:lineRule="auto"/>
        <w:rPr>
          <w:rFonts w:eastAsia="Arial"/>
          <w:b/>
          <w:shd w:val="clear" w:color="auto" w:fill="FFFFFF"/>
        </w:rPr>
      </w:pPr>
    </w:p>
    <w:p w14:paraId="57ADAEB7" w14:textId="3D1488C2" w:rsidR="00C34641" w:rsidRDefault="00C34641" w:rsidP="006E7A65">
      <w:pPr>
        <w:spacing w:after="0" w:line="240" w:lineRule="auto"/>
        <w:rPr>
          <w:rFonts w:eastAsia="Arial"/>
          <w:b/>
          <w:shd w:val="clear" w:color="auto" w:fill="FFFFFF"/>
        </w:rPr>
      </w:pPr>
    </w:p>
    <w:p w14:paraId="57CF51FE" w14:textId="47895D1B" w:rsidR="00C34641" w:rsidRDefault="00C34641" w:rsidP="006E7A65">
      <w:pPr>
        <w:spacing w:after="0" w:line="240" w:lineRule="auto"/>
        <w:rPr>
          <w:rFonts w:eastAsia="Arial"/>
          <w:b/>
          <w:shd w:val="clear" w:color="auto" w:fill="FFFFFF"/>
        </w:rPr>
      </w:pPr>
    </w:p>
    <w:p w14:paraId="7BC5BADC" w14:textId="6B9E72E5" w:rsidR="00C34641" w:rsidRDefault="00C34641" w:rsidP="006E7A65">
      <w:pPr>
        <w:spacing w:after="0" w:line="240" w:lineRule="auto"/>
        <w:rPr>
          <w:rFonts w:eastAsia="Arial"/>
          <w:b/>
          <w:shd w:val="clear" w:color="auto" w:fill="FFFFFF"/>
        </w:rPr>
      </w:pPr>
    </w:p>
    <w:p w14:paraId="38AAA777" w14:textId="05E745D8" w:rsidR="00C34641" w:rsidRDefault="00C34641" w:rsidP="006E7A65">
      <w:pPr>
        <w:spacing w:after="0" w:line="240" w:lineRule="auto"/>
        <w:rPr>
          <w:rFonts w:eastAsia="Arial"/>
          <w:b/>
          <w:shd w:val="clear" w:color="auto" w:fill="FFFFFF"/>
        </w:rPr>
      </w:pPr>
    </w:p>
    <w:p w14:paraId="146F1922" w14:textId="0523E088" w:rsidR="00C34641" w:rsidRDefault="00C34641" w:rsidP="006E7A65">
      <w:pPr>
        <w:spacing w:after="0" w:line="240" w:lineRule="auto"/>
        <w:rPr>
          <w:rFonts w:eastAsia="Arial"/>
          <w:b/>
          <w:shd w:val="clear" w:color="auto" w:fill="FFFFFF"/>
        </w:rPr>
      </w:pPr>
    </w:p>
    <w:p w14:paraId="4C697734" w14:textId="050EEFC5" w:rsidR="00C34641" w:rsidRDefault="00C34641" w:rsidP="006E7A65">
      <w:pPr>
        <w:spacing w:after="0" w:line="240" w:lineRule="auto"/>
        <w:rPr>
          <w:rFonts w:eastAsia="Arial"/>
          <w:b/>
          <w:shd w:val="clear" w:color="auto" w:fill="FFFFFF"/>
        </w:rPr>
      </w:pPr>
    </w:p>
    <w:p w14:paraId="2910FEEE" w14:textId="0C10CA4E" w:rsidR="00C34641" w:rsidRDefault="00C34641" w:rsidP="006E7A65">
      <w:pPr>
        <w:spacing w:after="0" w:line="240" w:lineRule="auto"/>
        <w:rPr>
          <w:rFonts w:eastAsia="Arial"/>
          <w:b/>
          <w:shd w:val="clear" w:color="auto" w:fill="FFFFFF"/>
        </w:rPr>
      </w:pPr>
    </w:p>
    <w:p w14:paraId="7B2DBDA4" w14:textId="24D13C55" w:rsidR="00C34641" w:rsidRDefault="00C34641" w:rsidP="006E7A65">
      <w:pPr>
        <w:spacing w:after="0" w:line="240" w:lineRule="auto"/>
        <w:rPr>
          <w:rFonts w:eastAsia="Arial"/>
          <w:b/>
          <w:shd w:val="clear" w:color="auto" w:fill="FFFFFF"/>
        </w:rPr>
      </w:pPr>
    </w:p>
    <w:p w14:paraId="0A04572F" w14:textId="6391526E" w:rsidR="00C34641" w:rsidRDefault="00C34641" w:rsidP="006E7A65">
      <w:pPr>
        <w:spacing w:after="0" w:line="240" w:lineRule="auto"/>
        <w:rPr>
          <w:rFonts w:eastAsia="Arial"/>
          <w:b/>
          <w:shd w:val="clear" w:color="auto" w:fill="FFFFFF"/>
        </w:rPr>
      </w:pPr>
    </w:p>
    <w:p w14:paraId="5914342E" w14:textId="7722A9F7" w:rsidR="00C34641" w:rsidRDefault="00C34641" w:rsidP="006E7A65">
      <w:pPr>
        <w:spacing w:after="0" w:line="240" w:lineRule="auto"/>
        <w:rPr>
          <w:rFonts w:eastAsia="Arial"/>
          <w:b/>
          <w:shd w:val="clear" w:color="auto" w:fill="FFFFFF"/>
        </w:rPr>
      </w:pPr>
    </w:p>
    <w:p w14:paraId="07DF6018" w14:textId="1F7639D5" w:rsidR="00C34641" w:rsidRDefault="00C34641" w:rsidP="006E7A65">
      <w:pPr>
        <w:spacing w:after="0" w:line="240" w:lineRule="auto"/>
        <w:rPr>
          <w:rFonts w:eastAsia="Arial"/>
          <w:b/>
          <w:shd w:val="clear" w:color="auto" w:fill="FFFFFF"/>
        </w:rPr>
      </w:pPr>
    </w:p>
    <w:p w14:paraId="1595744D" w14:textId="219B723C" w:rsidR="00C34641" w:rsidRDefault="00C34641" w:rsidP="006E7A65">
      <w:pPr>
        <w:spacing w:after="0" w:line="240" w:lineRule="auto"/>
        <w:rPr>
          <w:rFonts w:eastAsia="Arial"/>
          <w:b/>
          <w:shd w:val="clear" w:color="auto" w:fill="FFFFFF"/>
        </w:rPr>
      </w:pPr>
    </w:p>
    <w:p w14:paraId="637A2D7A" w14:textId="612F9EAC" w:rsidR="00C34641" w:rsidRDefault="00C34641" w:rsidP="006E7A65">
      <w:pPr>
        <w:spacing w:after="0" w:line="240" w:lineRule="auto"/>
        <w:rPr>
          <w:rFonts w:eastAsia="Arial"/>
          <w:b/>
          <w:shd w:val="clear" w:color="auto" w:fill="FFFFFF"/>
        </w:rPr>
      </w:pPr>
    </w:p>
    <w:p w14:paraId="7AE72843" w14:textId="1100953E" w:rsidR="00C34641" w:rsidRDefault="00C34641" w:rsidP="006E7A65">
      <w:pPr>
        <w:spacing w:after="0" w:line="240" w:lineRule="auto"/>
        <w:rPr>
          <w:rFonts w:eastAsia="Arial"/>
          <w:b/>
          <w:shd w:val="clear" w:color="auto" w:fill="FFFFFF"/>
        </w:rPr>
      </w:pPr>
    </w:p>
    <w:p w14:paraId="5E6A2B96" w14:textId="2A16FEF2" w:rsidR="00C34641" w:rsidRDefault="00C34641" w:rsidP="006E7A65">
      <w:pPr>
        <w:spacing w:after="0" w:line="240" w:lineRule="auto"/>
        <w:rPr>
          <w:rFonts w:eastAsia="Arial"/>
          <w:b/>
          <w:shd w:val="clear" w:color="auto" w:fill="FFFFFF"/>
        </w:rPr>
      </w:pPr>
    </w:p>
    <w:p w14:paraId="4F3F6181" w14:textId="4D8C78AA" w:rsidR="00C34641" w:rsidRDefault="00C34641" w:rsidP="006E7A65">
      <w:pPr>
        <w:spacing w:after="0" w:line="240" w:lineRule="auto"/>
        <w:rPr>
          <w:rFonts w:eastAsia="Arial"/>
          <w:b/>
          <w:shd w:val="clear" w:color="auto" w:fill="FFFFFF"/>
        </w:rPr>
      </w:pPr>
    </w:p>
    <w:p w14:paraId="20FDF3B1" w14:textId="497A9049" w:rsidR="00C34641" w:rsidRDefault="00C34641" w:rsidP="006E7A65">
      <w:pPr>
        <w:spacing w:after="0" w:line="240" w:lineRule="auto"/>
        <w:rPr>
          <w:rFonts w:eastAsia="Arial"/>
          <w:b/>
          <w:shd w:val="clear" w:color="auto" w:fill="FFFFFF"/>
        </w:rPr>
      </w:pPr>
    </w:p>
    <w:p w14:paraId="7DFE2931" w14:textId="1A7F337D" w:rsidR="00C34641" w:rsidRDefault="00C34641" w:rsidP="006E7A65">
      <w:pPr>
        <w:spacing w:after="0" w:line="240" w:lineRule="auto"/>
        <w:rPr>
          <w:rFonts w:eastAsia="Arial"/>
          <w:b/>
          <w:shd w:val="clear" w:color="auto" w:fill="FFFFFF"/>
        </w:rPr>
      </w:pPr>
    </w:p>
    <w:p w14:paraId="1CE71176" w14:textId="6795A78B" w:rsidR="00C34641" w:rsidRDefault="00C34641" w:rsidP="006E7A65">
      <w:pPr>
        <w:spacing w:after="0" w:line="240" w:lineRule="auto"/>
        <w:rPr>
          <w:rFonts w:eastAsia="Arial"/>
          <w:b/>
          <w:shd w:val="clear" w:color="auto" w:fill="FFFFFF"/>
        </w:rPr>
      </w:pPr>
    </w:p>
    <w:p w14:paraId="73496ADE" w14:textId="6295ABA6" w:rsidR="00C34641" w:rsidRDefault="00C34641" w:rsidP="006E7A65">
      <w:pPr>
        <w:spacing w:after="0" w:line="240" w:lineRule="auto"/>
        <w:rPr>
          <w:rFonts w:eastAsia="Arial"/>
          <w:b/>
          <w:shd w:val="clear" w:color="auto" w:fill="FFFFFF"/>
        </w:rPr>
      </w:pPr>
    </w:p>
    <w:p w14:paraId="22E6F9D1" w14:textId="120A79BB" w:rsidR="00C34641" w:rsidRDefault="00C34641" w:rsidP="006E7A65">
      <w:pPr>
        <w:spacing w:after="0" w:line="240" w:lineRule="auto"/>
        <w:rPr>
          <w:rFonts w:eastAsia="Arial"/>
          <w:b/>
          <w:shd w:val="clear" w:color="auto" w:fill="FFFFFF"/>
        </w:rPr>
      </w:pPr>
    </w:p>
    <w:p w14:paraId="36ECB441" w14:textId="31CBF9BB" w:rsidR="00C34641" w:rsidRDefault="00C34641" w:rsidP="006E7A65">
      <w:pPr>
        <w:spacing w:after="0" w:line="240" w:lineRule="auto"/>
        <w:rPr>
          <w:rFonts w:eastAsia="Arial"/>
          <w:b/>
          <w:shd w:val="clear" w:color="auto" w:fill="FFFFFF"/>
        </w:rPr>
      </w:pPr>
    </w:p>
    <w:p w14:paraId="793845C9" w14:textId="7EDA1B77" w:rsidR="00C34641" w:rsidRDefault="00C34641" w:rsidP="006E7A65">
      <w:pPr>
        <w:spacing w:after="0" w:line="240" w:lineRule="auto"/>
        <w:rPr>
          <w:rFonts w:eastAsia="Arial"/>
          <w:b/>
          <w:shd w:val="clear" w:color="auto" w:fill="FFFFFF"/>
        </w:rPr>
      </w:pPr>
    </w:p>
    <w:p w14:paraId="105C905B" w14:textId="4A1AAABB" w:rsidR="00C34641" w:rsidRDefault="00C34641" w:rsidP="006E7A65">
      <w:pPr>
        <w:spacing w:after="0" w:line="240" w:lineRule="auto"/>
        <w:rPr>
          <w:rFonts w:eastAsia="Arial"/>
          <w:b/>
          <w:shd w:val="clear" w:color="auto" w:fill="FFFFFF"/>
        </w:rPr>
      </w:pPr>
    </w:p>
    <w:p w14:paraId="7C14A032" w14:textId="3E529D51" w:rsidR="00C34641" w:rsidRDefault="00C34641" w:rsidP="006E7A65">
      <w:pPr>
        <w:spacing w:after="0" w:line="240" w:lineRule="auto"/>
        <w:rPr>
          <w:rFonts w:eastAsia="Arial"/>
          <w:b/>
          <w:shd w:val="clear" w:color="auto" w:fill="FFFFFF"/>
        </w:rPr>
      </w:pPr>
    </w:p>
    <w:p w14:paraId="026A0FB6" w14:textId="39E96015" w:rsidR="00C34641" w:rsidRDefault="00C34641" w:rsidP="006E7A65">
      <w:pPr>
        <w:spacing w:after="0" w:line="240" w:lineRule="auto"/>
        <w:rPr>
          <w:rFonts w:eastAsia="Arial"/>
          <w:b/>
          <w:shd w:val="clear" w:color="auto" w:fill="FFFFFF"/>
        </w:rPr>
      </w:pPr>
    </w:p>
    <w:p w14:paraId="4917CA7D" w14:textId="30C00B7B" w:rsidR="00C34641" w:rsidRDefault="00C34641" w:rsidP="006E7A65">
      <w:pPr>
        <w:spacing w:after="0" w:line="240" w:lineRule="auto"/>
        <w:rPr>
          <w:rFonts w:eastAsia="Arial"/>
          <w:b/>
          <w:shd w:val="clear" w:color="auto" w:fill="FFFFFF"/>
        </w:rPr>
      </w:pPr>
    </w:p>
    <w:p w14:paraId="52854101" w14:textId="5D1B9C9A" w:rsidR="00C34641" w:rsidRDefault="00C34641" w:rsidP="006E7A65">
      <w:pPr>
        <w:spacing w:after="0" w:line="240" w:lineRule="auto"/>
        <w:rPr>
          <w:rFonts w:eastAsia="Arial"/>
          <w:b/>
          <w:shd w:val="clear" w:color="auto" w:fill="FFFFFF"/>
        </w:rPr>
      </w:pPr>
    </w:p>
    <w:p w14:paraId="0753A69A" w14:textId="2F2B0F94" w:rsidR="00C34641" w:rsidRDefault="00C34641" w:rsidP="006E7A65">
      <w:pPr>
        <w:spacing w:after="0" w:line="240" w:lineRule="auto"/>
        <w:rPr>
          <w:rFonts w:eastAsia="Arial"/>
          <w:b/>
          <w:shd w:val="clear" w:color="auto" w:fill="FFFFFF"/>
        </w:rPr>
      </w:pPr>
    </w:p>
    <w:p w14:paraId="22016BFF" w14:textId="2B98D733" w:rsidR="00C34641" w:rsidRDefault="00C34641" w:rsidP="006E7A65">
      <w:pPr>
        <w:spacing w:after="0" w:line="240" w:lineRule="auto"/>
        <w:rPr>
          <w:rFonts w:eastAsia="Arial"/>
          <w:b/>
          <w:shd w:val="clear" w:color="auto" w:fill="FFFFFF"/>
        </w:rPr>
      </w:pPr>
    </w:p>
    <w:p w14:paraId="218496E5" w14:textId="769DA116" w:rsidR="00C34641" w:rsidRDefault="00C34641" w:rsidP="006E7A65">
      <w:pPr>
        <w:spacing w:after="0" w:line="240" w:lineRule="auto"/>
        <w:rPr>
          <w:rFonts w:eastAsia="Arial"/>
          <w:b/>
          <w:shd w:val="clear" w:color="auto" w:fill="FFFFFF"/>
        </w:rPr>
      </w:pPr>
    </w:p>
    <w:p w14:paraId="1839B74A" w14:textId="77777777" w:rsidR="00C34641" w:rsidRDefault="00C34641" w:rsidP="006E7A65">
      <w:pPr>
        <w:spacing w:after="0" w:line="240" w:lineRule="auto"/>
        <w:rPr>
          <w:rFonts w:eastAsia="Arial"/>
          <w:b/>
          <w:shd w:val="clear" w:color="auto" w:fill="FFFFFF"/>
        </w:rPr>
      </w:pPr>
    </w:p>
    <w:p w14:paraId="1DBE3E4C" w14:textId="77777777" w:rsidR="006E7A65" w:rsidRDefault="006E7A65" w:rsidP="006E7A65">
      <w:pPr>
        <w:spacing w:after="0" w:line="240" w:lineRule="auto"/>
        <w:rPr>
          <w:rFonts w:eastAsia="Arial"/>
          <w:b/>
          <w:shd w:val="clear" w:color="auto" w:fill="FFFFFF"/>
        </w:rPr>
      </w:pPr>
    </w:p>
    <w:p w14:paraId="2668B1B1" w14:textId="77777777" w:rsidR="006E7A65" w:rsidRDefault="006E7A65" w:rsidP="006E7A65">
      <w:pPr>
        <w:spacing w:after="0" w:line="240" w:lineRule="auto"/>
        <w:rPr>
          <w:rFonts w:eastAsia="Arial"/>
          <w:b/>
          <w:shd w:val="clear" w:color="auto" w:fill="FFFFFF"/>
        </w:rPr>
      </w:pPr>
    </w:p>
    <w:p w14:paraId="668008FD" w14:textId="77777777" w:rsidR="002F2726" w:rsidRPr="002F2726" w:rsidRDefault="002F2726" w:rsidP="002F2726">
      <w:pPr>
        <w:spacing w:after="0" w:line="240" w:lineRule="auto"/>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lastRenderedPageBreak/>
        <w:t>HOẠT ĐỘNG TRẢI NGHIỆM</w:t>
      </w:r>
    </w:p>
    <w:p w14:paraId="58E5CAD8" w14:textId="77777777" w:rsidR="002F2726" w:rsidRPr="002F2726" w:rsidRDefault="002F2726" w:rsidP="002F2726">
      <w:pPr>
        <w:spacing w:after="0" w:line="240" w:lineRule="auto"/>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t xml:space="preserve">CHỦ ĐỀ: NGHỀ TRUYỀN THỐNG QUÊ HƯƠNG </w:t>
      </w:r>
    </w:p>
    <w:p w14:paraId="02A3A0C1" w14:textId="77777777" w:rsidR="002F2726" w:rsidRPr="002F2726" w:rsidRDefault="002F2726" w:rsidP="002F2726">
      <w:pPr>
        <w:spacing w:after="0" w:line="240" w:lineRule="auto"/>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t>SHL: SỔ TAY NGHỀ TRUYỀN THỐNG QUÊ EM</w:t>
      </w:r>
    </w:p>
    <w:p w14:paraId="5A5ACF3F" w14:textId="793953BE" w:rsidR="002F2726" w:rsidRDefault="002F2726" w:rsidP="002F2726">
      <w:pPr>
        <w:spacing w:after="0" w:line="240" w:lineRule="auto"/>
        <w:ind w:left="720" w:hanging="720"/>
        <w:jc w:val="center"/>
        <w:rPr>
          <w:rFonts w:eastAsia="Times New Roman"/>
          <w:b/>
          <w:bCs/>
          <w:noProof w:val="0"/>
          <w:color w:val="000000"/>
          <w:sz w:val="28"/>
          <w:szCs w:val="28"/>
          <w:lang w:val="nl-NL"/>
        </w:rPr>
      </w:pPr>
      <w:r w:rsidRPr="002F2726">
        <w:rPr>
          <w:rFonts w:eastAsia="Times New Roman"/>
          <w:b/>
          <w:bCs/>
          <w:noProof w:val="0"/>
          <w:color w:val="000000"/>
          <w:sz w:val="28"/>
          <w:szCs w:val="28"/>
          <w:lang w:val="nl-NL"/>
        </w:rPr>
        <w:t>Ngày dạy: 03/01/2025</w:t>
      </w:r>
    </w:p>
    <w:p w14:paraId="274E9344" w14:textId="77777777" w:rsidR="00C34641" w:rsidRPr="002F2726" w:rsidRDefault="00C34641" w:rsidP="002F2726">
      <w:pPr>
        <w:spacing w:after="0" w:line="240" w:lineRule="auto"/>
        <w:ind w:left="720" w:hanging="720"/>
        <w:jc w:val="center"/>
        <w:rPr>
          <w:rFonts w:eastAsia="Times New Roman"/>
          <w:b/>
          <w:bCs/>
          <w:noProof w:val="0"/>
          <w:color w:val="000000"/>
          <w:sz w:val="28"/>
          <w:szCs w:val="28"/>
          <w:lang w:val="nl-NL"/>
        </w:rPr>
      </w:pPr>
    </w:p>
    <w:p w14:paraId="68CD9A80" w14:textId="77777777" w:rsidR="002F2726" w:rsidRPr="002F2726" w:rsidRDefault="002F2726" w:rsidP="002F2726">
      <w:pPr>
        <w:spacing w:after="0" w:line="240" w:lineRule="auto"/>
        <w:ind w:firstLine="360"/>
        <w:rPr>
          <w:rFonts w:eastAsia="Times New Roman"/>
          <w:b/>
          <w:bCs/>
          <w:noProof w:val="0"/>
          <w:color w:val="000000"/>
          <w:sz w:val="28"/>
          <w:szCs w:val="28"/>
          <w:lang w:val="nl-NL"/>
        </w:rPr>
      </w:pPr>
      <w:r w:rsidRPr="002F2726">
        <w:rPr>
          <w:rFonts w:eastAsia="Times New Roman"/>
          <w:b/>
          <w:bCs/>
          <w:noProof w:val="0"/>
          <w:color w:val="000000"/>
          <w:sz w:val="28"/>
          <w:szCs w:val="28"/>
          <w:lang w:val="nl-NL"/>
        </w:rPr>
        <w:t>I. YÊU CẦU CẦN ĐẠT:</w:t>
      </w:r>
    </w:p>
    <w:p w14:paraId="32ACFF96" w14:textId="77777777" w:rsidR="002F2726" w:rsidRPr="002F2726" w:rsidRDefault="002F2726" w:rsidP="002F2726">
      <w:pPr>
        <w:spacing w:after="0" w:line="240" w:lineRule="auto"/>
        <w:ind w:firstLine="360"/>
        <w:jc w:val="both"/>
        <w:rPr>
          <w:rFonts w:eastAsia="Times New Roman"/>
          <w:b/>
          <w:noProof w:val="0"/>
          <w:color w:val="000000"/>
          <w:sz w:val="28"/>
          <w:szCs w:val="28"/>
          <w:lang w:val="nl-NL"/>
        </w:rPr>
      </w:pPr>
      <w:r w:rsidRPr="002F2726">
        <w:rPr>
          <w:rFonts w:eastAsia="Times New Roman"/>
          <w:b/>
          <w:noProof w:val="0"/>
          <w:color w:val="000000"/>
          <w:sz w:val="28"/>
          <w:szCs w:val="28"/>
          <w:lang w:val="nl-NL"/>
        </w:rPr>
        <w:t xml:space="preserve">1. Năng lực đặc thù: </w:t>
      </w:r>
    </w:p>
    <w:p w14:paraId="31D5E43A" w14:textId="77777777" w:rsidR="002F2726" w:rsidRPr="002F2726" w:rsidRDefault="002F2726" w:rsidP="002F2726">
      <w:pPr>
        <w:autoSpaceDE w:val="0"/>
        <w:autoSpaceDN w:val="0"/>
        <w:adjustRightInd w:val="0"/>
        <w:spacing w:after="0" w:line="240" w:lineRule="auto"/>
        <w:ind w:firstLine="360"/>
        <w:rPr>
          <w:rFonts w:eastAsia="Times New Roman"/>
          <w:noProof w:val="0"/>
          <w:color w:val="000000"/>
          <w:sz w:val="28"/>
          <w:szCs w:val="28"/>
          <w:lang w:val="nl-NL"/>
        </w:rPr>
      </w:pPr>
      <w:r w:rsidRPr="002F2726">
        <w:rPr>
          <w:rFonts w:eastAsia="Times New Roman"/>
          <w:noProof w:val="0"/>
          <w:color w:val="000000"/>
          <w:sz w:val="28"/>
          <w:szCs w:val="28"/>
          <w:lang w:val="nl-NL"/>
        </w:rPr>
        <w:t>- HS làm được Sổ tay nghề truyền thống quê em.</w:t>
      </w:r>
    </w:p>
    <w:p w14:paraId="75A14A87" w14:textId="77777777" w:rsidR="002F2726" w:rsidRPr="002F2726" w:rsidRDefault="002F2726" w:rsidP="002F2726">
      <w:pPr>
        <w:autoSpaceDE w:val="0"/>
        <w:autoSpaceDN w:val="0"/>
        <w:adjustRightInd w:val="0"/>
        <w:spacing w:after="0" w:line="240" w:lineRule="auto"/>
        <w:ind w:firstLine="360"/>
        <w:rPr>
          <w:rFonts w:eastAsia="Calibri"/>
          <w:noProof w:val="0"/>
          <w:color w:val="000000"/>
          <w:sz w:val="28"/>
          <w:szCs w:val="28"/>
          <w:lang w:val="en-US"/>
        </w:rPr>
      </w:pPr>
      <w:r w:rsidRPr="002F2726">
        <w:rPr>
          <w:rFonts w:eastAsia="Times New Roman"/>
          <w:noProof w:val="0"/>
          <w:color w:val="000000"/>
          <w:sz w:val="28"/>
          <w:szCs w:val="28"/>
          <w:lang w:val="nl-NL"/>
        </w:rPr>
        <w:t>- Phát triển khả năng khéo léo, sáng, kĩ năng hợp tác với bạn.</w:t>
      </w:r>
    </w:p>
    <w:p w14:paraId="47B5057E" w14:textId="77777777" w:rsidR="002F2726" w:rsidRPr="002F2726" w:rsidRDefault="002F2726" w:rsidP="002F2726">
      <w:pPr>
        <w:spacing w:after="0" w:line="240" w:lineRule="auto"/>
        <w:ind w:firstLine="360"/>
        <w:jc w:val="both"/>
        <w:rPr>
          <w:rFonts w:eastAsia="Calibri"/>
          <w:noProof w:val="0"/>
          <w:color w:val="000000"/>
          <w:sz w:val="28"/>
          <w:szCs w:val="28"/>
          <w:lang w:val="nl-NL"/>
        </w:rPr>
      </w:pPr>
      <w:r w:rsidRPr="002F2726">
        <w:rPr>
          <w:rFonts w:eastAsia="Calibri"/>
          <w:noProof w:val="0"/>
          <w:color w:val="000000"/>
          <w:sz w:val="28"/>
          <w:szCs w:val="28"/>
          <w:lang w:val="nl-NL"/>
        </w:rPr>
        <w:t>- Đánh giá kết quả hoạt động trong tuần, đề ra kế hoạch hoạt động tuần tới.</w:t>
      </w:r>
    </w:p>
    <w:p w14:paraId="06A094B5" w14:textId="77777777" w:rsidR="002F2726" w:rsidRPr="002F2726" w:rsidRDefault="002F2726" w:rsidP="002F2726">
      <w:pPr>
        <w:spacing w:after="0" w:line="240" w:lineRule="auto"/>
        <w:ind w:firstLine="360"/>
        <w:jc w:val="both"/>
        <w:rPr>
          <w:rFonts w:eastAsia="Calibri"/>
          <w:noProof w:val="0"/>
          <w:color w:val="FF0000"/>
          <w:sz w:val="28"/>
          <w:szCs w:val="28"/>
          <w:lang w:val="nl-NL"/>
        </w:rPr>
      </w:pPr>
      <w:r w:rsidRPr="002F2726">
        <w:rPr>
          <w:rFonts w:eastAsia="Calibri"/>
          <w:noProof w:val="0"/>
          <w:color w:val="FF0000"/>
          <w:sz w:val="28"/>
          <w:szCs w:val="28"/>
          <w:lang w:val="nl-NL"/>
        </w:rPr>
        <w:t>* Lồng ghép GDĐP: Chủ đề 7: Cốm nếp Phong Hậu</w:t>
      </w:r>
    </w:p>
    <w:p w14:paraId="5975A6BD" w14:textId="77777777" w:rsidR="002F2726" w:rsidRPr="002F2726" w:rsidRDefault="002F2726" w:rsidP="002F2726">
      <w:pPr>
        <w:spacing w:after="0" w:line="240" w:lineRule="auto"/>
        <w:ind w:firstLine="360"/>
        <w:jc w:val="both"/>
        <w:rPr>
          <w:rFonts w:eastAsia="Calibri"/>
          <w:noProof w:val="0"/>
          <w:color w:val="FF0000"/>
          <w:sz w:val="28"/>
          <w:szCs w:val="28"/>
          <w:lang w:val="nl-NL"/>
        </w:rPr>
      </w:pPr>
      <w:r w:rsidRPr="002F2726">
        <w:rPr>
          <w:rFonts w:eastAsia="Calibri"/>
          <w:noProof w:val="0"/>
          <w:color w:val="FF0000"/>
          <w:sz w:val="28"/>
          <w:szCs w:val="28"/>
          <w:lang w:val="nl-NL"/>
        </w:rPr>
        <w:t>- Kể được tên một đặc sản phổ biến của địa phương.</w:t>
      </w:r>
    </w:p>
    <w:p w14:paraId="118A8957" w14:textId="77777777" w:rsidR="002F2726" w:rsidRPr="002F2726" w:rsidRDefault="002F2726" w:rsidP="002F2726">
      <w:pPr>
        <w:spacing w:after="0" w:line="240" w:lineRule="auto"/>
        <w:ind w:firstLine="360"/>
        <w:jc w:val="both"/>
        <w:rPr>
          <w:rFonts w:eastAsia="Times New Roman"/>
          <w:b/>
          <w:noProof w:val="0"/>
          <w:color w:val="000000"/>
          <w:sz w:val="28"/>
          <w:szCs w:val="28"/>
          <w:lang w:val="en-US"/>
        </w:rPr>
      </w:pPr>
      <w:r w:rsidRPr="002F2726">
        <w:rPr>
          <w:rFonts w:eastAsia="Times New Roman"/>
          <w:b/>
          <w:noProof w:val="0"/>
          <w:color w:val="000000"/>
          <w:sz w:val="28"/>
          <w:szCs w:val="28"/>
          <w:lang w:val="en-US"/>
        </w:rPr>
        <w:t>2. Năng lực chung.</w:t>
      </w:r>
    </w:p>
    <w:p w14:paraId="0AC37892" w14:textId="77777777" w:rsidR="002F2726" w:rsidRPr="002F2726" w:rsidRDefault="002F2726" w:rsidP="002F2726">
      <w:pPr>
        <w:autoSpaceDE w:val="0"/>
        <w:autoSpaceDN w:val="0"/>
        <w:adjustRightInd w:val="0"/>
        <w:spacing w:after="0" w:line="240" w:lineRule="auto"/>
        <w:ind w:firstLine="360"/>
        <w:rPr>
          <w:rFonts w:eastAsia="Times New Roman"/>
          <w:noProof w:val="0"/>
          <w:color w:val="000000"/>
          <w:sz w:val="28"/>
          <w:szCs w:val="28"/>
          <w:lang w:val="nl-NL"/>
        </w:rPr>
      </w:pPr>
      <w:r w:rsidRPr="002F2726">
        <w:rPr>
          <w:rFonts w:eastAsia="Times New Roman"/>
          <w:noProof w:val="0"/>
          <w:color w:val="000000"/>
          <w:sz w:val="28"/>
          <w:szCs w:val="28"/>
          <w:lang w:val="en-US"/>
        </w:rPr>
        <w:t xml:space="preserve">- Năng lực tự chủ, tự học: HS </w:t>
      </w:r>
      <w:r w:rsidRPr="002F2726">
        <w:rPr>
          <w:rFonts w:eastAsia="Times New Roman"/>
          <w:noProof w:val="0"/>
          <w:color w:val="000000"/>
          <w:sz w:val="28"/>
          <w:szCs w:val="28"/>
          <w:lang w:val="nl-NL"/>
        </w:rPr>
        <w:t>làm được Sổ tay nghề truyền thống quê em.</w:t>
      </w:r>
    </w:p>
    <w:p w14:paraId="07F521BB" w14:textId="77777777" w:rsidR="002F2726" w:rsidRPr="002F2726" w:rsidRDefault="002F2726" w:rsidP="002F2726">
      <w:pPr>
        <w:spacing w:after="0" w:line="240" w:lineRule="auto"/>
        <w:jc w:val="both"/>
        <w:rPr>
          <w:rFonts w:eastAsia="Times New Roman"/>
          <w:noProof w:val="0"/>
          <w:color w:val="000000"/>
          <w:sz w:val="28"/>
          <w:szCs w:val="28"/>
          <w:lang w:val="en-US"/>
        </w:rPr>
      </w:pPr>
      <w:r w:rsidRPr="002F2726">
        <w:rPr>
          <w:rFonts w:eastAsia="Times New Roman"/>
          <w:noProof w:val="0"/>
          <w:color w:val="000000"/>
          <w:sz w:val="28"/>
          <w:szCs w:val="28"/>
          <w:lang w:val="en-US"/>
        </w:rPr>
        <w:t xml:space="preserve">   - Năng lực giải quyết vấn đề và sáng tạo: Thiết kế sổ tay sáng tạo, độc đáo và có ý nghĩa.</w:t>
      </w:r>
    </w:p>
    <w:p w14:paraId="621BA83F"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Năng lực giao tiếp và hợp tác: Biết hợp tác với bạn trong làm việc nhóm.</w:t>
      </w:r>
    </w:p>
    <w:p w14:paraId="5A126442" w14:textId="77777777" w:rsidR="002F2726" w:rsidRPr="002F2726" w:rsidRDefault="002F2726" w:rsidP="002F2726">
      <w:pPr>
        <w:spacing w:after="0" w:line="240" w:lineRule="auto"/>
        <w:ind w:firstLine="360"/>
        <w:jc w:val="both"/>
        <w:rPr>
          <w:rFonts w:eastAsia="Times New Roman"/>
          <w:b/>
          <w:noProof w:val="0"/>
          <w:color w:val="000000"/>
          <w:sz w:val="28"/>
          <w:szCs w:val="28"/>
          <w:lang w:val="en-US"/>
        </w:rPr>
      </w:pPr>
      <w:r w:rsidRPr="002F2726">
        <w:rPr>
          <w:rFonts w:eastAsia="Times New Roman"/>
          <w:b/>
          <w:noProof w:val="0"/>
          <w:color w:val="000000"/>
          <w:sz w:val="28"/>
          <w:szCs w:val="28"/>
          <w:lang w:val="en-US"/>
        </w:rPr>
        <w:t>3. Phẩm chất.</w:t>
      </w:r>
    </w:p>
    <w:p w14:paraId="0E9D1CFC"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Phẩm chất nhân ái: Tôn trọng, yêu quý và lắng nghe bạn trong làm việc nhóm.</w:t>
      </w:r>
    </w:p>
    <w:p w14:paraId="3C6D9D54"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Phẩm chất chăm chỉ: Có tinh thần chăm chỉ đẻ hoàn thành sản phẩm.</w:t>
      </w:r>
    </w:p>
    <w:p w14:paraId="543978AE"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Phẩm chất trách nhiệm: Có ý thức với lớp, tôn trọng nền nếp, nội quy lớp học.</w:t>
      </w:r>
    </w:p>
    <w:p w14:paraId="3BD78AE5" w14:textId="77777777" w:rsidR="002F2726" w:rsidRPr="002F2726" w:rsidRDefault="002F2726" w:rsidP="002F2726">
      <w:pPr>
        <w:spacing w:after="0" w:line="240" w:lineRule="auto"/>
        <w:ind w:firstLine="360"/>
        <w:jc w:val="both"/>
        <w:rPr>
          <w:rFonts w:eastAsia="Times New Roman"/>
          <w:b/>
          <w:noProof w:val="0"/>
          <w:color w:val="000000"/>
          <w:sz w:val="28"/>
          <w:szCs w:val="28"/>
          <w:lang w:val="en-US"/>
        </w:rPr>
      </w:pPr>
      <w:r w:rsidRPr="002F2726">
        <w:rPr>
          <w:rFonts w:eastAsia="Times New Roman"/>
          <w:b/>
          <w:noProof w:val="0"/>
          <w:color w:val="000000"/>
          <w:sz w:val="28"/>
          <w:szCs w:val="28"/>
          <w:lang w:val="en-US"/>
        </w:rPr>
        <w:t xml:space="preserve">II. ĐỒ DÙNG DẠY HỌC </w:t>
      </w:r>
    </w:p>
    <w:p w14:paraId="56F84B4E"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Kế hoạch bài dạy, bài giảng Power point.</w:t>
      </w:r>
    </w:p>
    <w:p w14:paraId="0E6DE08E"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SGK và các thiết bị, học liệu phục vụ cho tiết dạy.</w:t>
      </w:r>
    </w:p>
    <w:p w14:paraId="284C6CAC"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Tranh ảnh về nghề truyền thống.</w:t>
      </w:r>
    </w:p>
    <w:p w14:paraId="16F1C818" w14:textId="77777777" w:rsidR="002F2726" w:rsidRPr="002F2726" w:rsidRDefault="002F2726" w:rsidP="002F2726">
      <w:pPr>
        <w:spacing w:after="0" w:line="240" w:lineRule="auto"/>
        <w:ind w:firstLine="360"/>
        <w:jc w:val="both"/>
        <w:rPr>
          <w:rFonts w:eastAsia="Times New Roman"/>
          <w:noProof w:val="0"/>
          <w:color w:val="000000"/>
          <w:sz w:val="28"/>
          <w:szCs w:val="28"/>
          <w:lang w:val="en-US"/>
        </w:rPr>
      </w:pPr>
      <w:r w:rsidRPr="002F2726">
        <w:rPr>
          <w:rFonts w:eastAsia="Times New Roman"/>
          <w:noProof w:val="0"/>
          <w:color w:val="000000"/>
          <w:sz w:val="28"/>
          <w:szCs w:val="28"/>
          <w:lang w:val="en-US"/>
        </w:rPr>
        <w:t>- Bút, bút mau, giấy màu, kéo, hồ dán.</w:t>
      </w:r>
    </w:p>
    <w:p w14:paraId="549610BE" w14:textId="77777777" w:rsidR="002F2726" w:rsidRPr="002F2726" w:rsidRDefault="002F2726" w:rsidP="002F2726">
      <w:pPr>
        <w:spacing w:after="0" w:line="240" w:lineRule="auto"/>
        <w:ind w:firstLine="360"/>
        <w:jc w:val="both"/>
        <w:outlineLvl w:val="0"/>
        <w:rPr>
          <w:rFonts w:eastAsia="Times New Roman"/>
          <w:b/>
          <w:bCs/>
          <w:noProof w:val="0"/>
          <w:color w:val="000000"/>
          <w:sz w:val="28"/>
          <w:szCs w:val="28"/>
          <w:lang w:val="nl-NL"/>
        </w:rPr>
      </w:pPr>
      <w:r w:rsidRPr="002F2726">
        <w:rPr>
          <w:rFonts w:eastAsia="Times New Roman"/>
          <w:b/>
          <w:noProof w:val="0"/>
          <w:color w:val="00000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2F2726" w:rsidRPr="002F2726" w14:paraId="30A1511B" w14:textId="77777777" w:rsidTr="00B56BFC">
        <w:tc>
          <w:tcPr>
            <w:tcW w:w="850" w:type="dxa"/>
            <w:vAlign w:val="center"/>
          </w:tcPr>
          <w:p w14:paraId="1C0D2291" w14:textId="77777777" w:rsidR="002F2726" w:rsidRPr="002F2726" w:rsidRDefault="002F2726" w:rsidP="002F2726">
            <w:pPr>
              <w:spacing w:after="0" w:line="240" w:lineRule="auto"/>
              <w:jc w:val="center"/>
              <w:rPr>
                <w:rFonts w:eastAsia="Times New Roman"/>
                <w:b/>
                <w:noProof w:val="0"/>
                <w:color w:val="000000"/>
                <w:sz w:val="28"/>
                <w:szCs w:val="28"/>
                <w:lang w:val="nl-NL"/>
              </w:rPr>
            </w:pPr>
            <w:r w:rsidRPr="002F2726">
              <w:rPr>
                <w:rFonts w:eastAsia="Times New Roman"/>
                <w:b/>
                <w:noProof w:val="0"/>
                <w:color w:val="000000"/>
                <w:sz w:val="28"/>
                <w:szCs w:val="28"/>
                <w:lang w:val="nl-NL"/>
              </w:rPr>
              <w:t>Thời gian</w:t>
            </w:r>
          </w:p>
        </w:tc>
        <w:tc>
          <w:tcPr>
            <w:tcW w:w="4535" w:type="dxa"/>
            <w:vAlign w:val="center"/>
          </w:tcPr>
          <w:p w14:paraId="3EF3CA7A" w14:textId="77777777" w:rsidR="002F2726" w:rsidRPr="002F2726" w:rsidRDefault="002F2726" w:rsidP="002F2726">
            <w:pPr>
              <w:spacing w:after="0" w:line="240" w:lineRule="auto"/>
              <w:jc w:val="center"/>
              <w:rPr>
                <w:rFonts w:eastAsia="Times New Roman"/>
                <w:b/>
                <w:noProof w:val="0"/>
                <w:color w:val="000000"/>
                <w:sz w:val="28"/>
                <w:szCs w:val="28"/>
                <w:lang w:val="nl-NL"/>
              </w:rPr>
            </w:pPr>
            <w:r w:rsidRPr="002F2726">
              <w:rPr>
                <w:rFonts w:eastAsia="Times New Roman"/>
                <w:b/>
                <w:noProof w:val="0"/>
                <w:color w:val="000000"/>
                <w:sz w:val="28"/>
                <w:szCs w:val="28"/>
                <w:lang w:val="nl-NL"/>
              </w:rPr>
              <w:t>Hoạt động của giáo viên</w:t>
            </w:r>
          </w:p>
        </w:tc>
        <w:tc>
          <w:tcPr>
            <w:tcW w:w="3969" w:type="dxa"/>
            <w:vAlign w:val="center"/>
          </w:tcPr>
          <w:p w14:paraId="29AB6DD5" w14:textId="77777777" w:rsidR="002F2726" w:rsidRPr="002F2726" w:rsidRDefault="002F2726" w:rsidP="002F2726">
            <w:pPr>
              <w:spacing w:after="0" w:line="240" w:lineRule="auto"/>
              <w:jc w:val="center"/>
              <w:rPr>
                <w:rFonts w:eastAsia="Times New Roman"/>
                <w:b/>
                <w:noProof w:val="0"/>
                <w:color w:val="000000"/>
                <w:sz w:val="28"/>
                <w:szCs w:val="28"/>
                <w:lang w:val="nl-NL"/>
              </w:rPr>
            </w:pPr>
            <w:r w:rsidRPr="002F2726">
              <w:rPr>
                <w:rFonts w:eastAsia="Times New Roman"/>
                <w:b/>
                <w:noProof w:val="0"/>
                <w:color w:val="000000"/>
                <w:sz w:val="28"/>
                <w:szCs w:val="28"/>
                <w:lang w:val="nl-NL"/>
              </w:rPr>
              <w:t>Hoạt động của học sinh</w:t>
            </w:r>
          </w:p>
        </w:tc>
      </w:tr>
      <w:tr w:rsidR="002F2726" w:rsidRPr="002F2726" w14:paraId="02389E73" w14:textId="77777777" w:rsidTr="00B56BFC">
        <w:tc>
          <w:tcPr>
            <w:tcW w:w="850" w:type="dxa"/>
          </w:tcPr>
          <w:p w14:paraId="37B152A6" w14:textId="77777777" w:rsidR="002F2726" w:rsidRPr="002F2726" w:rsidRDefault="002F2726" w:rsidP="002F2726">
            <w:pPr>
              <w:spacing w:after="0" w:line="240" w:lineRule="auto"/>
              <w:jc w:val="center"/>
              <w:rPr>
                <w:rFonts w:eastAsia="Times New Roman"/>
                <w:bCs/>
                <w:noProof w:val="0"/>
                <w:color w:val="000000"/>
                <w:sz w:val="28"/>
                <w:szCs w:val="28"/>
                <w:lang w:val="nl-NL"/>
              </w:rPr>
            </w:pPr>
            <w:r w:rsidRPr="002F2726">
              <w:rPr>
                <w:rFonts w:eastAsia="Times New Roman"/>
                <w:bCs/>
                <w:noProof w:val="0"/>
                <w:color w:val="000000"/>
                <w:sz w:val="28"/>
                <w:szCs w:val="28"/>
                <w:lang w:val="nl-NL"/>
              </w:rPr>
              <w:t>3p</w:t>
            </w:r>
          </w:p>
          <w:p w14:paraId="28BC7BF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1ECFF35"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C0788D7"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819923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80B60A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788FA74"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CFD2F1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804AEB1"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6AEA9A0"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5AE1320"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2208EB6"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60FBF05"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5201A07"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B935815"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EA6F9C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6C9A44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0AF44C7" w14:textId="77777777" w:rsidR="002F2726" w:rsidRPr="002F2726" w:rsidRDefault="002F2726" w:rsidP="002F2726">
            <w:pPr>
              <w:spacing w:after="0" w:line="240" w:lineRule="auto"/>
              <w:jc w:val="center"/>
              <w:rPr>
                <w:rFonts w:eastAsia="Times New Roman"/>
                <w:bCs/>
                <w:noProof w:val="0"/>
                <w:color w:val="000000"/>
                <w:sz w:val="28"/>
                <w:szCs w:val="28"/>
                <w:lang w:val="nl-NL"/>
              </w:rPr>
            </w:pPr>
            <w:r w:rsidRPr="002F2726">
              <w:rPr>
                <w:rFonts w:eastAsia="Times New Roman"/>
                <w:bCs/>
                <w:noProof w:val="0"/>
                <w:color w:val="000000"/>
                <w:sz w:val="28"/>
                <w:szCs w:val="28"/>
                <w:lang w:val="nl-NL"/>
              </w:rPr>
              <w:lastRenderedPageBreak/>
              <w:t>9p</w:t>
            </w:r>
          </w:p>
          <w:p w14:paraId="6EEE671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AF61DFF"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EE9997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2B1AEF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5931FA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8328AFB"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60AB14C"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340A2F4"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1B82550"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07C2A2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66A0DEF"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DA555A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AD3C613"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962C20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CB9B15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AD58F61"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DEA533B"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187D3DB"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2D72EBC"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5E6A902" w14:textId="66915D11" w:rsidR="002F2726" w:rsidRPr="002F2726" w:rsidRDefault="002F2726" w:rsidP="00C34641">
            <w:pPr>
              <w:spacing w:after="0" w:line="240" w:lineRule="auto"/>
              <w:rPr>
                <w:rFonts w:eastAsia="Times New Roman"/>
                <w:bCs/>
                <w:noProof w:val="0"/>
                <w:color w:val="000000"/>
                <w:sz w:val="28"/>
                <w:szCs w:val="28"/>
                <w:lang w:val="nl-NL"/>
              </w:rPr>
            </w:pPr>
          </w:p>
          <w:p w14:paraId="4CEE6713" w14:textId="77777777" w:rsidR="002F2726" w:rsidRPr="002F2726" w:rsidRDefault="002F2726" w:rsidP="002F2726">
            <w:pPr>
              <w:spacing w:after="0" w:line="240" w:lineRule="auto"/>
              <w:jc w:val="center"/>
              <w:rPr>
                <w:rFonts w:eastAsia="Times New Roman"/>
                <w:bCs/>
                <w:noProof w:val="0"/>
                <w:color w:val="000000"/>
                <w:sz w:val="28"/>
                <w:szCs w:val="28"/>
                <w:lang w:val="nl-NL"/>
              </w:rPr>
            </w:pPr>
            <w:r w:rsidRPr="002F2726">
              <w:rPr>
                <w:rFonts w:eastAsia="Times New Roman"/>
                <w:bCs/>
                <w:noProof w:val="0"/>
                <w:color w:val="000000"/>
                <w:sz w:val="28"/>
                <w:szCs w:val="28"/>
                <w:lang w:val="nl-NL"/>
              </w:rPr>
              <w:t>10p</w:t>
            </w:r>
          </w:p>
          <w:p w14:paraId="70F52A54"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865BDF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235AAD6"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FE7A21F"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4433297"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0F88E97"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A83187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24F40F6"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57BF72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FC49E0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4F05C9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41D276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D7E9C9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D4A7A2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D3D7C5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AD802C7"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BEF58B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82B6F2C"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554CD23"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14EB5F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3A7C76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699B23B"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157516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B895935" w14:textId="07123AC2" w:rsidR="002F2726" w:rsidRPr="002F2726" w:rsidRDefault="002F2726" w:rsidP="00C34641">
            <w:pPr>
              <w:spacing w:after="0" w:line="240" w:lineRule="auto"/>
              <w:rPr>
                <w:rFonts w:eastAsia="Times New Roman"/>
                <w:bCs/>
                <w:noProof w:val="0"/>
                <w:color w:val="000000"/>
                <w:sz w:val="28"/>
                <w:szCs w:val="28"/>
                <w:lang w:val="nl-NL"/>
              </w:rPr>
            </w:pPr>
          </w:p>
          <w:p w14:paraId="2F2FF024" w14:textId="77777777" w:rsidR="002F2726" w:rsidRPr="002F2726" w:rsidRDefault="002F2726" w:rsidP="002F2726">
            <w:pPr>
              <w:spacing w:after="0" w:line="240" w:lineRule="auto"/>
              <w:jc w:val="center"/>
              <w:rPr>
                <w:rFonts w:eastAsia="Times New Roman"/>
                <w:bCs/>
                <w:noProof w:val="0"/>
                <w:color w:val="000000"/>
                <w:sz w:val="28"/>
                <w:szCs w:val="28"/>
                <w:lang w:val="nl-NL"/>
              </w:rPr>
            </w:pPr>
            <w:r w:rsidRPr="002F2726">
              <w:rPr>
                <w:rFonts w:eastAsia="Times New Roman"/>
                <w:bCs/>
                <w:noProof w:val="0"/>
                <w:color w:val="000000"/>
                <w:sz w:val="28"/>
                <w:szCs w:val="28"/>
                <w:lang w:val="nl-NL"/>
              </w:rPr>
              <w:lastRenderedPageBreak/>
              <w:t>9p</w:t>
            </w:r>
          </w:p>
          <w:p w14:paraId="5D1C5D2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42EBDB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0301A4D"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06DBE2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D24071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A3147BC"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F99E896"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E7CB4E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1351021"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BB8B8C1"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89473D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22CF3FF"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1993EE6"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F0EDF69"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89DA187"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24A7E7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EE2DE45"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0075CFA4"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2AB807F"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86D71A3"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9AD55E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9C64B85"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474C3922"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238A51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222581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A9A6A6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70F101E1"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68E1F65E"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FB56810"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D660794"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3E3D8378"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58E9701A" w14:textId="77777777" w:rsidR="002F2726" w:rsidRPr="002F2726" w:rsidRDefault="002F2726" w:rsidP="002F2726">
            <w:pPr>
              <w:spacing w:after="0" w:line="240" w:lineRule="auto"/>
              <w:rPr>
                <w:rFonts w:eastAsia="Times New Roman"/>
                <w:bCs/>
                <w:noProof w:val="0"/>
                <w:color w:val="000000"/>
                <w:sz w:val="28"/>
                <w:szCs w:val="28"/>
                <w:lang w:val="nl-NL"/>
              </w:rPr>
            </w:pPr>
          </w:p>
          <w:p w14:paraId="0E7E89AA"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773E7AC"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248B6BB5" w14:textId="77777777" w:rsidR="002F2726" w:rsidRPr="002F2726" w:rsidRDefault="002F2726" w:rsidP="002F2726">
            <w:pPr>
              <w:spacing w:after="0" w:line="240" w:lineRule="auto"/>
              <w:jc w:val="center"/>
              <w:rPr>
                <w:rFonts w:eastAsia="Times New Roman"/>
                <w:bCs/>
                <w:noProof w:val="0"/>
                <w:color w:val="000000"/>
                <w:sz w:val="28"/>
                <w:szCs w:val="28"/>
                <w:lang w:val="nl-NL"/>
              </w:rPr>
            </w:pPr>
          </w:p>
          <w:p w14:paraId="13AFB767" w14:textId="77777777" w:rsidR="002F2726" w:rsidRPr="002F2726" w:rsidRDefault="002F2726" w:rsidP="002F2726">
            <w:pPr>
              <w:spacing w:after="0" w:line="240" w:lineRule="auto"/>
              <w:jc w:val="center"/>
              <w:rPr>
                <w:rFonts w:eastAsia="Times New Roman"/>
                <w:bCs/>
                <w:noProof w:val="0"/>
                <w:color w:val="000000"/>
                <w:sz w:val="28"/>
                <w:szCs w:val="28"/>
                <w:lang w:val="nl-NL"/>
              </w:rPr>
            </w:pPr>
            <w:r w:rsidRPr="002F2726">
              <w:rPr>
                <w:rFonts w:eastAsia="Times New Roman"/>
                <w:bCs/>
                <w:noProof w:val="0"/>
                <w:color w:val="000000"/>
                <w:sz w:val="28"/>
                <w:szCs w:val="28"/>
                <w:lang w:val="nl-NL"/>
              </w:rPr>
              <w:t>3p</w:t>
            </w:r>
          </w:p>
          <w:p w14:paraId="571BAA2E" w14:textId="77777777" w:rsidR="002F2726" w:rsidRPr="002F2726" w:rsidRDefault="002F2726" w:rsidP="002F2726">
            <w:pPr>
              <w:spacing w:after="0" w:line="240" w:lineRule="auto"/>
              <w:jc w:val="center"/>
              <w:rPr>
                <w:rFonts w:eastAsia="Times New Roman"/>
                <w:bCs/>
                <w:noProof w:val="0"/>
                <w:color w:val="000000"/>
                <w:sz w:val="28"/>
                <w:szCs w:val="28"/>
                <w:lang w:val="nl-NL"/>
              </w:rPr>
            </w:pPr>
          </w:p>
        </w:tc>
        <w:tc>
          <w:tcPr>
            <w:tcW w:w="4535" w:type="dxa"/>
          </w:tcPr>
          <w:p w14:paraId="5B5C96A7" w14:textId="77777777" w:rsidR="002F2726" w:rsidRPr="002F2726" w:rsidRDefault="002F2726" w:rsidP="002F2726">
            <w:pPr>
              <w:spacing w:after="0" w:line="240" w:lineRule="auto"/>
              <w:jc w:val="both"/>
              <w:rPr>
                <w:rFonts w:eastAsia="Times New Roman"/>
                <w:bCs/>
                <w:i/>
                <w:noProof w:val="0"/>
                <w:color w:val="000000"/>
                <w:sz w:val="28"/>
                <w:szCs w:val="28"/>
                <w:lang w:val="nl-NL"/>
              </w:rPr>
            </w:pPr>
            <w:r w:rsidRPr="002F2726">
              <w:rPr>
                <w:rFonts w:eastAsia="Times New Roman"/>
                <w:b/>
                <w:bCs/>
                <w:noProof w:val="0"/>
                <w:color w:val="000000"/>
                <w:sz w:val="28"/>
                <w:szCs w:val="28"/>
                <w:lang w:val="nl-NL"/>
              </w:rPr>
              <w:lastRenderedPageBreak/>
              <w:t>1. Khởi động:</w:t>
            </w:r>
          </w:p>
          <w:p w14:paraId="0A0C6CBF"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xml:space="preserve">- Mục tiêu: </w:t>
            </w:r>
          </w:p>
          <w:p w14:paraId="19B49A54"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Tạo không khí vui vẻ, khấn khởi trước giờ học.</w:t>
            </w:r>
          </w:p>
          <w:p w14:paraId="4091522C"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xml:space="preserve">+ Xây dựng kĩ năng quan sát , thực hành để nhận ra </w:t>
            </w:r>
            <w:r w:rsidRPr="002F2726">
              <w:rPr>
                <w:rFonts w:eastAsia="Calibri"/>
                <w:noProof w:val="0"/>
                <w:color w:val="000000"/>
                <w:sz w:val="28"/>
                <w:szCs w:val="28"/>
                <w:lang w:val="en-US"/>
              </w:rPr>
              <w:t>khả năng của bản thân</w:t>
            </w:r>
            <w:r w:rsidRPr="002F2726">
              <w:rPr>
                <w:rFonts w:eastAsia="Times New Roman"/>
                <w:noProof w:val="0"/>
                <w:color w:val="000000"/>
                <w:sz w:val="28"/>
                <w:szCs w:val="28"/>
                <w:lang w:val="nl-NL"/>
              </w:rPr>
              <w:t xml:space="preserve"> - Cách tiến hành:</w:t>
            </w:r>
          </w:p>
          <w:p w14:paraId="220A2AAB"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Times New Roman"/>
                <w:bCs/>
                <w:noProof w:val="0"/>
                <w:color w:val="000000"/>
                <w:sz w:val="28"/>
                <w:szCs w:val="28"/>
                <w:lang w:val="nl-NL"/>
              </w:rPr>
              <w:t xml:space="preserve">- GV mời học sinh </w:t>
            </w:r>
            <w:r w:rsidRPr="002F2726">
              <w:rPr>
                <w:rFonts w:eastAsia="Calibri"/>
                <w:noProof w:val="0"/>
                <w:color w:val="000000"/>
                <w:sz w:val="28"/>
                <w:szCs w:val="28"/>
                <w:lang w:val="en-US"/>
              </w:rPr>
              <w:t>quan sát một số tranh ảnh về nghề truyền thống quê hương.</w:t>
            </w:r>
          </w:p>
          <w:p w14:paraId="7B139CF0" w14:textId="77777777" w:rsidR="002F2726" w:rsidRPr="002F2726" w:rsidRDefault="002F2726" w:rsidP="002F2726">
            <w:pPr>
              <w:autoSpaceDE w:val="0"/>
              <w:autoSpaceDN w:val="0"/>
              <w:adjustRightInd w:val="0"/>
              <w:spacing w:after="0" w:line="240" w:lineRule="auto"/>
              <w:rPr>
                <w:rFonts w:eastAsia="Times New Roman"/>
                <w:bCs/>
                <w:noProof w:val="0"/>
                <w:color w:val="000000"/>
                <w:sz w:val="28"/>
                <w:szCs w:val="28"/>
                <w:lang w:val="nl-NL"/>
              </w:rPr>
            </w:pPr>
            <w:r w:rsidRPr="002F2726">
              <w:rPr>
                <w:rFonts w:eastAsia="Times New Roman"/>
                <w:bCs/>
                <w:noProof w:val="0"/>
                <w:color w:val="000000"/>
                <w:sz w:val="28"/>
                <w:szCs w:val="28"/>
                <w:lang w:val="nl-NL"/>
              </w:rPr>
              <w:t>- GV Nhận xét, tuyên dương.</w:t>
            </w:r>
          </w:p>
          <w:p w14:paraId="3A789395" w14:textId="77777777" w:rsidR="002F2726" w:rsidRPr="002F2726" w:rsidRDefault="002F2726" w:rsidP="002F2726">
            <w:pPr>
              <w:spacing w:after="0" w:line="240" w:lineRule="auto"/>
              <w:jc w:val="both"/>
              <w:outlineLvl w:val="0"/>
              <w:rPr>
                <w:rFonts w:eastAsia="Times New Roman"/>
                <w:bCs/>
                <w:noProof w:val="0"/>
                <w:color w:val="000000"/>
                <w:sz w:val="28"/>
                <w:szCs w:val="28"/>
                <w:lang w:val="nl-NL"/>
              </w:rPr>
            </w:pPr>
            <w:r w:rsidRPr="002F2726">
              <w:rPr>
                <w:rFonts w:eastAsia="Times New Roman"/>
                <w:bCs/>
                <w:noProof w:val="0"/>
                <w:color w:val="000000"/>
                <w:sz w:val="28"/>
                <w:szCs w:val="28"/>
                <w:lang w:val="nl-NL"/>
              </w:rPr>
              <w:t>- GV dẫn dắt vào bài mới.</w:t>
            </w:r>
          </w:p>
          <w:p w14:paraId="3EC2804A" w14:textId="77777777" w:rsidR="002F2726" w:rsidRPr="002F2726" w:rsidRDefault="002F2726" w:rsidP="002F2726">
            <w:pPr>
              <w:spacing w:after="0" w:line="240" w:lineRule="auto"/>
              <w:jc w:val="both"/>
              <w:rPr>
                <w:rFonts w:eastAsia="Times New Roman"/>
                <w:b/>
                <w:bCs/>
                <w:iCs/>
                <w:noProof w:val="0"/>
                <w:color w:val="000000"/>
                <w:sz w:val="28"/>
                <w:szCs w:val="28"/>
                <w:lang w:val="nl-NL"/>
              </w:rPr>
            </w:pPr>
            <w:r w:rsidRPr="002F2726">
              <w:rPr>
                <w:rFonts w:eastAsia="Times New Roman"/>
                <w:b/>
                <w:bCs/>
                <w:iCs/>
                <w:noProof w:val="0"/>
                <w:color w:val="000000"/>
                <w:sz w:val="28"/>
                <w:szCs w:val="28"/>
                <w:lang w:val="nl-NL"/>
              </w:rPr>
              <w:t>2. Sinh hoạt cuối tuần</w:t>
            </w:r>
            <w:r w:rsidRPr="002F2726">
              <w:rPr>
                <w:rFonts w:eastAsia="Times New Roman"/>
                <w:bCs/>
                <w:i/>
                <w:iCs/>
                <w:noProof w:val="0"/>
                <w:color w:val="000000"/>
                <w:sz w:val="28"/>
                <w:szCs w:val="28"/>
                <w:lang w:val="nl-NL"/>
              </w:rPr>
              <w:t>:</w:t>
            </w:r>
          </w:p>
          <w:p w14:paraId="46C06376"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b/>
                <w:bCs/>
                <w:iCs/>
                <w:noProof w:val="0"/>
                <w:color w:val="000000"/>
                <w:sz w:val="28"/>
                <w:szCs w:val="28"/>
                <w:lang w:val="nl-NL"/>
              </w:rPr>
              <w:t xml:space="preserve">- </w:t>
            </w:r>
            <w:r w:rsidRPr="002F2726">
              <w:rPr>
                <w:rFonts w:eastAsia="Times New Roman"/>
                <w:bCs/>
                <w:noProof w:val="0"/>
                <w:color w:val="000000"/>
                <w:sz w:val="28"/>
                <w:szCs w:val="28"/>
                <w:lang w:val="nl-NL"/>
              </w:rPr>
              <w:t>Mục tiêu:</w:t>
            </w:r>
            <w:r w:rsidRPr="002F2726">
              <w:rPr>
                <w:rFonts w:eastAsia="Times New Roman"/>
                <w:noProof w:val="0"/>
                <w:color w:val="000000"/>
                <w:sz w:val="28"/>
                <w:szCs w:val="28"/>
                <w:lang w:val="nl-NL"/>
              </w:rPr>
              <w:t xml:space="preserve"> Đánh giá kết quả hoạt động trong tuần, đề ra kế hoạch hoạt động tuần tới.</w:t>
            </w:r>
          </w:p>
          <w:p w14:paraId="5DB471C5"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b/>
                <w:bCs/>
                <w:iCs/>
                <w:noProof w:val="0"/>
                <w:color w:val="000000"/>
                <w:sz w:val="28"/>
                <w:szCs w:val="28"/>
                <w:lang w:val="nl-NL"/>
              </w:rPr>
              <w:t xml:space="preserve">- </w:t>
            </w:r>
            <w:r w:rsidRPr="002F2726">
              <w:rPr>
                <w:rFonts w:eastAsia="Times New Roman"/>
                <w:bCs/>
                <w:iCs/>
                <w:noProof w:val="0"/>
                <w:color w:val="000000"/>
                <w:sz w:val="28"/>
                <w:szCs w:val="28"/>
                <w:lang w:val="nl-NL"/>
              </w:rPr>
              <w:t>Cách tiến hành:</w:t>
            </w:r>
          </w:p>
          <w:p w14:paraId="6E7D6C7A" w14:textId="77777777" w:rsidR="002F2726" w:rsidRPr="002F2726" w:rsidRDefault="002F2726" w:rsidP="002F2726">
            <w:pPr>
              <w:spacing w:after="0" w:line="240" w:lineRule="auto"/>
              <w:jc w:val="both"/>
              <w:rPr>
                <w:rFonts w:eastAsia="Times New Roman"/>
                <w:b/>
                <w:noProof w:val="0"/>
                <w:color w:val="000000"/>
                <w:sz w:val="28"/>
                <w:szCs w:val="28"/>
                <w:lang w:val="nl-NL"/>
              </w:rPr>
            </w:pPr>
            <w:r w:rsidRPr="002F2726">
              <w:rPr>
                <w:rFonts w:eastAsia="Times New Roman"/>
                <w:b/>
                <w:noProof w:val="0"/>
                <w:color w:val="000000"/>
                <w:sz w:val="28"/>
                <w:szCs w:val="28"/>
                <w:lang w:val="nl-NL"/>
              </w:rPr>
              <w:lastRenderedPageBreak/>
              <w:t>* Hoạt động 1: Đánh giá kết quả cuối tuần. (Làm việc theo tổ)</w:t>
            </w:r>
          </w:p>
          <w:p w14:paraId="5CB78353"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b/>
                <w:noProof w:val="0"/>
                <w:color w:val="000000"/>
                <w:sz w:val="28"/>
                <w:szCs w:val="28"/>
                <w:lang w:val="nl-NL"/>
              </w:rPr>
              <w:t xml:space="preserve">- </w:t>
            </w:r>
            <w:r w:rsidRPr="002F2726">
              <w:rPr>
                <w:rFonts w:eastAsia="Times New Roman"/>
                <w:noProof w:val="0"/>
                <w:color w:val="000000"/>
                <w:sz w:val="28"/>
                <w:szCs w:val="28"/>
                <w:lang w:val="nl-NL"/>
              </w:rPr>
              <w:t xml:space="preserve">GV mời lớp trưởng điều hành phần sinh hoạt cuối tuần: Đánh giá kết quả hoạt động cuối tuần. </w:t>
            </w:r>
          </w:p>
          <w:p w14:paraId="0735DC80"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Lớp trưởng lên điều hành nội dung sinh hoạt: Mời các tổ thảo luận, tự đánh giá kết quả kết quả hoạt động trong tuần:</w:t>
            </w:r>
          </w:p>
          <w:p w14:paraId="3858C9B5"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Sinh hoạt nền nếp.</w:t>
            </w:r>
          </w:p>
          <w:p w14:paraId="413EE8DD"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Thi đua của đội cờ đỏ tổ chức.</w:t>
            </w:r>
          </w:p>
          <w:p w14:paraId="25784466"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Kết quả hoạt động các phong trào.</w:t>
            </w:r>
          </w:p>
          <w:p w14:paraId="11E4B5EE"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Một số nội dung phát sinh trong tuần...</w:t>
            </w:r>
          </w:p>
          <w:p w14:paraId="0E2419C5"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Lớp trưởng mời Tổ trưởng các tổ báo cáo.</w:t>
            </w:r>
          </w:p>
          <w:p w14:paraId="19FD57C9"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Lớp trưởng tổng hợp kết quả và mời giáo viên chủ nhiệm nhận xét chung.</w:t>
            </w:r>
          </w:p>
          <w:p w14:paraId="271D7CDB"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GV nhận xét chung, tuyên dương. (Có thể khen, thưởng,...tuỳ vào kết quả trong tuần)</w:t>
            </w:r>
          </w:p>
          <w:p w14:paraId="314BB84C" w14:textId="77777777" w:rsidR="002F2726" w:rsidRPr="002F2726" w:rsidRDefault="002F2726" w:rsidP="002F2726">
            <w:pPr>
              <w:spacing w:after="0" w:line="240" w:lineRule="auto"/>
              <w:jc w:val="both"/>
              <w:rPr>
                <w:rFonts w:eastAsia="Times New Roman"/>
                <w:b/>
                <w:noProof w:val="0"/>
                <w:color w:val="000000"/>
                <w:sz w:val="28"/>
                <w:szCs w:val="28"/>
                <w:lang w:val="nl-NL"/>
              </w:rPr>
            </w:pPr>
            <w:r w:rsidRPr="002F2726">
              <w:rPr>
                <w:rFonts w:eastAsia="Times New Roman"/>
                <w:b/>
                <w:noProof w:val="0"/>
                <w:color w:val="000000"/>
                <w:sz w:val="28"/>
                <w:szCs w:val="28"/>
                <w:lang w:val="nl-NL"/>
              </w:rPr>
              <w:t>* Hoạt động 2: Kế hoạch tuần tới. (Làm việc nhóm 4 hoặc theo tổ)</w:t>
            </w:r>
          </w:p>
          <w:p w14:paraId="40EA142D"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xml:space="preserve"> </w:t>
            </w:r>
            <w:r w:rsidRPr="002F2726">
              <w:rPr>
                <w:rFonts w:eastAsia="Times New Roman"/>
                <w:b/>
                <w:noProof w:val="0"/>
                <w:color w:val="000000"/>
                <w:sz w:val="28"/>
                <w:szCs w:val="28"/>
                <w:lang w:val="nl-NL"/>
              </w:rPr>
              <w:t xml:space="preserve">- </w:t>
            </w:r>
            <w:r w:rsidRPr="002F2726">
              <w:rPr>
                <w:rFonts w:eastAsia="Times New Roman"/>
                <w:noProof w:val="0"/>
                <w:color w:val="000000"/>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F14D0A5"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Thực hiện nền nếp trong tuần.</w:t>
            </w:r>
          </w:p>
          <w:p w14:paraId="0C954307"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Thi đua học tập tốt theo chấm điểm của đội cờ đỏ.</w:t>
            </w:r>
          </w:p>
          <w:p w14:paraId="55392B66"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Thực hiện các hoạt động các phong trào.</w:t>
            </w:r>
          </w:p>
          <w:p w14:paraId="0D42C951"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Lớp trưởng báo cáo kết quả thảo luận kế hoạch và mời GV nhận xét, góp ý.</w:t>
            </w:r>
          </w:p>
          <w:p w14:paraId="1237F126" w14:textId="4576F19D"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GV nhận xét chung, thống</w:t>
            </w:r>
            <w:r w:rsidR="00C34641">
              <w:rPr>
                <w:rFonts w:eastAsia="Times New Roman"/>
                <w:noProof w:val="0"/>
                <w:color w:val="000000"/>
                <w:sz w:val="28"/>
                <w:szCs w:val="28"/>
                <w:lang w:val="nl-NL"/>
              </w:rPr>
              <w:t xml:space="preserve"> nhất, và biểu quyết hành động.</w:t>
            </w:r>
          </w:p>
          <w:p w14:paraId="072B0730" w14:textId="77777777" w:rsidR="002F2726" w:rsidRPr="002F2726" w:rsidRDefault="002F2726" w:rsidP="002F2726">
            <w:pPr>
              <w:spacing w:after="0" w:line="240" w:lineRule="auto"/>
              <w:jc w:val="both"/>
              <w:rPr>
                <w:rFonts w:eastAsia="Times New Roman"/>
                <w:b/>
                <w:bCs/>
                <w:iCs/>
                <w:noProof w:val="0"/>
                <w:color w:val="000000"/>
                <w:sz w:val="28"/>
                <w:szCs w:val="28"/>
                <w:lang w:val="nl-NL"/>
              </w:rPr>
            </w:pPr>
            <w:r w:rsidRPr="002F2726">
              <w:rPr>
                <w:rFonts w:eastAsia="Times New Roman"/>
                <w:b/>
                <w:bCs/>
                <w:iCs/>
                <w:noProof w:val="0"/>
                <w:color w:val="000000"/>
                <w:sz w:val="28"/>
                <w:szCs w:val="28"/>
                <w:lang w:val="nl-NL"/>
              </w:rPr>
              <w:t>3. Sinh hoạt chủ đề.</w:t>
            </w:r>
          </w:p>
          <w:p w14:paraId="18BF81C0"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b/>
                <w:bCs/>
                <w:iCs/>
                <w:noProof w:val="0"/>
                <w:color w:val="000000"/>
                <w:sz w:val="28"/>
                <w:szCs w:val="28"/>
                <w:lang w:val="nl-NL"/>
              </w:rPr>
              <w:t xml:space="preserve">- </w:t>
            </w:r>
            <w:r w:rsidRPr="002F2726">
              <w:rPr>
                <w:rFonts w:eastAsia="Times New Roman"/>
                <w:bCs/>
                <w:noProof w:val="0"/>
                <w:color w:val="000000"/>
                <w:sz w:val="28"/>
                <w:szCs w:val="28"/>
                <w:lang w:val="nl-NL"/>
              </w:rPr>
              <w:t>Mục tiêu:</w:t>
            </w:r>
            <w:r w:rsidRPr="002F2726">
              <w:rPr>
                <w:rFonts w:eastAsia="Times New Roman"/>
                <w:noProof w:val="0"/>
                <w:color w:val="000000"/>
                <w:sz w:val="28"/>
                <w:szCs w:val="28"/>
                <w:lang w:val="nl-NL"/>
              </w:rPr>
              <w:t xml:space="preserve"> </w:t>
            </w:r>
          </w:p>
          <w:p w14:paraId="05E156E7" w14:textId="77777777" w:rsidR="002F2726" w:rsidRPr="002F2726" w:rsidRDefault="002F2726" w:rsidP="002F2726">
            <w:pPr>
              <w:autoSpaceDE w:val="0"/>
              <w:autoSpaceDN w:val="0"/>
              <w:adjustRightInd w:val="0"/>
              <w:spacing w:after="0" w:line="240" w:lineRule="auto"/>
              <w:rPr>
                <w:rFonts w:eastAsia="Calibri"/>
                <w:noProof w:val="0"/>
                <w:color w:val="000000"/>
                <w:sz w:val="28"/>
                <w:szCs w:val="28"/>
                <w:lang w:val="en-US"/>
              </w:rPr>
            </w:pPr>
            <w:r w:rsidRPr="002F2726">
              <w:rPr>
                <w:rFonts w:eastAsia="Times New Roman"/>
                <w:noProof w:val="0"/>
                <w:color w:val="000000"/>
                <w:sz w:val="28"/>
                <w:szCs w:val="28"/>
                <w:lang w:val="nl-NL"/>
              </w:rPr>
              <w:t xml:space="preserve">+ Học sinh giới thiệu được </w:t>
            </w:r>
            <w:r w:rsidRPr="002F2726">
              <w:rPr>
                <w:rFonts w:eastAsia="Calibri"/>
                <w:noProof w:val="0"/>
                <w:color w:val="000000"/>
                <w:sz w:val="28"/>
                <w:szCs w:val="28"/>
                <w:lang w:val="en-US"/>
              </w:rPr>
              <w:t>những sản phẩm Sổ tay ngề truyền thống của mình.</w:t>
            </w:r>
          </w:p>
          <w:p w14:paraId="30CF9F94"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Học sinh cam kết trao đổi với người thân về những việc cần làm để giữ gìn nghề truyền thống quê hương</w:t>
            </w:r>
          </w:p>
          <w:p w14:paraId="2829CB6E"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b/>
                <w:bCs/>
                <w:iCs/>
                <w:noProof w:val="0"/>
                <w:color w:val="000000"/>
                <w:sz w:val="28"/>
                <w:szCs w:val="28"/>
                <w:lang w:val="nl-NL"/>
              </w:rPr>
              <w:t xml:space="preserve">- </w:t>
            </w:r>
            <w:r w:rsidRPr="002F2726">
              <w:rPr>
                <w:rFonts w:eastAsia="Times New Roman"/>
                <w:bCs/>
                <w:iCs/>
                <w:noProof w:val="0"/>
                <w:color w:val="000000"/>
                <w:sz w:val="28"/>
                <w:szCs w:val="28"/>
                <w:lang w:val="nl-NL"/>
              </w:rPr>
              <w:t>Cách tiến hành:</w:t>
            </w:r>
          </w:p>
          <w:p w14:paraId="666E0C8E" w14:textId="77777777" w:rsidR="002F2726" w:rsidRPr="002F2726" w:rsidRDefault="002F2726" w:rsidP="002F2726">
            <w:pPr>
              <w:autoSpaceDE w:val="0"/>
              <w:autoSpaceDN w:val="0"/>
              <w:adjustRightInd w:val="0"/>
              <w:spacing w:after="0" w:line="240" w:lineRule="auto"/>
              <w:jc w:val="both"/>
              <w:rPr>
                <w:rFonts w:eastAsia="Times New Roman"/>
                <w:b/>
                <w:noProof w:val="0"/>
                <w:color w:val="000000"/>
                <w:sz w:val="28"/>
                <w:szCs w:val="28"/>
                <w:lang w:val="nl-NL"/>
              </w:rPr>
            </w:pPr>
            <w:r w:rsidRPr="002F2726">
              <w:rPr>
                <w:rFonts w:eastAsia="Times New Roman"/>
                <w:b/>
                <w:noProof w:val="0"/>
                <w:color w:val="000000"/>
                <w:sz w:val="28"/>
                <w:szCs w:val="28"/>
                <w:lang w:val="nl-NL"/>
              </w:rPr>
              <w:lastRenderedPageBreak/>
              <w:t>Hoạt động 3: Sổ tay nghề truyền thống quê em.</w:t>
            </w:r>
          </w:p>
          <w:p w14:paraId="26E49C5F" w14:textId="77777777" w:rsidR="002F2726" w:rsidRPr="002F2726" w:rsidRDefault="002F2726" w:rsidP="002F2726">
            <w:pPr>
              <w:autoSpaceDE w:val="0"/>
              <w:autoSpaceDN w:val="0"/>
              <w:adjustRightInd w:val="0"/>
              <w:spacing w:after="0" w:line="240" w:lineRule="auto"/>
              <w:jc w:val="both"/>
              <w:rPr>
                <w:rFonts w:eastAsia="Calibri"/>
                <w:b/>
                <w:i/>
                <w:noProof w:val="0"/>
                <w:color w:val="000000"/>
                <w:sz w:val="28"/>
                <w:szCs w:val="28"/>
                <w:lang w:val="en-US"/>
              </w:rPr>
            </w:pPr>
            <w:r w:rsidRPr="002F2726">
              <w:rPr>
                <w:rFonts w:eastAsia="Calibri"/>
                <w:b/>
                <w:i/>
                <w:noProof w:val="0"/>
                <w:color w:val="000000"/>
                <w:sz w:val="28"/>
                <w:szCs w:val="28"/>
                <w:lang w:val="en-US"/>
              </w:rPr>
              <w:t>1. Tổ chức thực hiện: Làm việc nhóm</w:t>
            </w:r>
          </w:p>
          <w:p w14:paraId="2B4FBADC" w14:textId="77777777" w:rsidR="002F2726" w:rsidRPr="002F2726" w:rsidRDefault="002F2726" w:rsidP="002F2726">
            <w:pPr>
              <w:spacing w:after="0" w:line="240" w:lineRule="auto"/>
              <w:ind w:firstLine="360"/>
              <w:jc w:val="both"/>
              <w:rPr>
                <w:rFonts w:eastAsia="Calibri"/>
                <w:noProof w:val="0"/>
                <w:color w:val="FF0000"/>
                <w:sz w:val="28"/>
                <w:szCs w:val="28"/>
                <w:lang w:val="nl-NL"/>
              </w:rPr>
            </w:pPr>
            <w:r w:rsidRPr="002F2726">
              <w:rPr>
                <w:rFonts w:eastAsia="Calibri"/>
                <w:noProof w:val="0"/>
                <w:color w:val="FF0000"/>
                <w:sz w:val="28"/>
                <w:szCs w:val="28"/>
                <w:lang w:val="nl-NL"/>
              </w:rPr>
              <w:t>* Lồng ghép GDĐP: Chủ đề 7: Cốm nếp Phong Hậu</w:t>
            </w:r>
          </w:p>
          <w:p w14:paraId="2CC0554D" w14:textId="77777777" w:rsidR="002F2726" w:rsidRPr="002F2726" w:rsidRDefault="002F2726" w:rsidP="002F2726">
            <w:pPr>
              <w:spacing w:after="0" w:line="240" w:lineRule="auto"/>
              <w:ind w:firstLine="360"/>
              <w:jc w:val="both"/>
              <w:rPr>
                <w:rFonts w:eastAsia="Calibri"/>
                <w:noProof w:val="0"/>
                <w:color w:val="FF0000"/>
                <w:sz w:val="28"/>
                <w:szCs w:val="28"/>
                <w:lang w:val="nl-NL"/>
              </w:rPr>
            </w:pPr>
            <w:r w:rsidRPr="002F2726">
              <w:rPr>
                <w:rFonts w:eastAsia="Calibri"/>
                <w:noProof w:val="0"/>
                <w:color w:val="FF0000"/>
                <w:sz w:val="28"/>
                <w:szCs w:val="28"/>
                <w:lang w:val="nl-NL"/>
              </w:rPr>
              <w:t>- Kể được tên một đặc sản phổ biến của địa phương.</w:t>
            </w:r>
          </w:p>
          <w:p w14:paraId="69953A78" w14:textId="77777777" w:rsidR="002F2726" w:rsidRPr="002F2726" w:rsidRDefault="002F2726" w:rsidP="002F2726">
            <w:pPr>
              <w:spacing w:after="0" w:line="240" w:lineRule="auto"/>
              <w:jc w:val="both"/>
              <w:rPr>
                <w:rFonts w:eastAsia="Calibri"/>
                <w:noProof w:val="0"/>
                <w:sz w:val="28"/>
                <w:szCs w:val="28"/>
                <w:lang w:val="nl-NL"/>
              </w:rPr>
            </w:pPr>
            <w:r w:rsidRPr="002F2726">
              <w:rPr>
                <w:rFonts w:eastAsia="Calibri"/>
                <w:noProof w:val="0"/>
                <w:sz w:val="28"/>
                <w:szCs w:val="28"/>
                <w:lang w:val="nl-NL"/>
              </w:rPr>
              <w:t>- Gv chiếu video giới thiệu về làng  nghề cốm nếp Phong Hậu.</w:t>
            </w:r>
          </w:p>
          <w:p w14:paraId="1CF10315" w14:textId="77777777" w:rsidR="002F2726" w:rsidRPr="002F2726" w:rsidRDefault="002F2726" w:rsidP="002F2726">
            <w:pPr>
              <w:spacing w:after="0" w:line="240" w:lineRule="auto"/>
              <w:jc w:val="both"/>
              <w:rPr>
                <w:rFonts w:eastAsia="Calibri"/>
                <w:noProof w:val="0"/>
                <w:sz w:val="28"/>
                <w:szCs w:val="28"/>
                <w:lang w:val="nl-NL"/>
              </w:rPr>
            </w:pPr>
            <w:r w:rsidRPr="002F2726">
              <w:rPr>
                <w:rFonts w:eastAsia="Calibri"/>
                <w:noProof w:val="0"/>
                <w:sz w:val="28"/>
                <w:szCs w:val="28"/>
                <w:lang w:val="nl-NL"/>
              </w:rPr>
              <w:t>- Qua video, HS trả lời các câu hỏi:</w:t>
            </w:r>
          </w:p>
          <w:p w14:paraId="65100F46" w14:textId="77777777" w:rsidR="002F2726" w:rsidRPr="002F2726" w:rsidRDefault="002F2726" w:rsidP="002F2726">
            <w:pPr>
              <w:spacing w:after="0" w:line="240" w:lineRule="auto"/>
              <w:jc w:val="both"/>
              <w:rPr>
                <w:rFonts w:eastAsia="Calibri"/>
                <w:noProof w:val="0"/>
                <w:sz w:val="28"/>
                <w:szCs w:val="28"/>
                <w:lang w:val="nl-NL"/>
              </w:rPr>
            </w:pPr>
            <w:r w:rsidRPr="002F2726">
              <w:rPr>
                <w:rFonts w:eastAsia="Calibri"/>
                <w:noProof w:val="0"/>
                <w:sz w:val="28"/>
                <w:szCs w:val="28"/>
                <w:lang w:val="nl-NL"/>
              </w:rPr>
              <w:t>+ Làng nghề cốm nếp Phong Hậu nằm ở địa phương nào của tỉnh Phú Yên?</w:t>
            </w:r>
          </w:p>
          <w:p w14:paraId="3426D7AF" w14:textId="77777777" w:rsidR="002F2726" w:rsidRPr="002F2726" w:rsidRDefault="002F2726" w:rsidP="002F2726">
            <w:pPr>
              <w:spacing w:after="0" w:line="240" w:lineRule="auto"/>
              <w:jc w:val="both"/>
              <w:rPr>
                <w:rFonts w:eastAsia="Calibri"/>
                <w:noProof w:val="0"/>
                <w:sz w:val="28"/>
                <w:szCs w:val="28"/>
                <w:lang w:val="nl-NL"/>
              </w:rPr>
            </w:pPr>
            <w:r w:rsidRPr="002F2726">
              <w:rPr>
                <w:rFonts w:eastAsia="Calibri"/>
                <w:noProof w:val="0"/>
                <w:sz w:val="28"/>
                <w:szCs w:val="28"/>
                <w:lang w:val="nl-NL"/>
              </w:rPr>
              <w:t>+ Cốm nếp Phong Hậu có gì đặc biệt?</w:t>
            </w:r>
          </w:p>
          <w:p w14:paraId="512D1397" w14:textId="77777777" w:rsidR="002F2726" w:rsidRPr="002F2726" w:rsidRDefault="002F2726" w:rsidP="002F2726">
            <w:pPr>
              <w:spacing w:after="0" w:line="240" w:lineRule="auto"/>
              <w:jc w:val="both"/>
              <w:rPr>
                <w:rFonts w:eastAsia="Calibri"/>
                <w:noProof w:val="0"/>
                <w:sz w:val="28"/>
                <w:szCs w:val="28"/>
                <w:lang w:val="nl-NL"/>
              </w:rPr>
            </w:pPr>
            <w:r w:rsidRPr="002F2726">
              <w:rPr>
                <w:rFonts w:eastAsia="Calibri"/>
                <w:noProof w:val="0"/>
                <w:sz w:val="28"/>
                <w:szCs w:val="28"/>
                <w:lang w:val="nl-NL"/>
              </w:rPr>
              <w:t>+ Mô tả quy trình làm cốm nếp?</w:t>
            </w:r>
          </w:p>
          <w:p w14:paraId="4955587A" w14:textId="77777777" w:rsidR="002F2726" w:rsidRPr="002F2726" w:rsidRDefault="002F2726" w:rsidP="002F2726">
            <w:pPr>
              <w:spacing w:after="0" w:line="240" w:lineRule="auto"/>
              <w:jc w:val="both"/>
              <w:rPr>
                <w:rFonts w:eastAsia="Calibri"/>
                <w:noProof w:val="0"/>
                <w:sz w:val="28"/>
                <w:szCs w:val="28"/>
                <w:lang w:val="nl-NL"/>
              </w:rPr>
            </w:pPr>
            <w:r w:rsidRPr="002F2726">
              <w:rPr>
                <w:rFonts w:eastAsia="Calibri"/>
                <w:noProof w:val="0"/>
                <w:sz w:val="28"/>
                <w:szCs w:val="28"/>
                <w:lang w:val="nl-NL"/>
              </w:rPr>
              <w:t>- GV nhân xét, chốt đáp án.</w:t>
            </w:r>
          </w:p>
          <w:p w14:paraId="6A302B3E"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xml:space="preserve">- GV phổ biến yêu cầu hoạt động: Các nhóm làm </w:t>
            </w:r>
            <w:r w:rsidRPr="002F2726">
              <w:rPr>
                <w:rFonts w:eastAsia="Calibri"/>
                <w:i/>
                <w:noProof w:val="0"/>
                <w:color w:val="000000"/>
                <w:sz w:val="28"/>
                <w:szCs w:val="28"/>
                <w:lang w:val="en-US"/>
              </w:rPr>
              <w:t>Sổ tay nghề truyền thống quê em</w:t>
            </w:r>
          </w:p>
          <w:p w14:paraId="54F7CB14"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Chuẩn bị các dụng cụ: giấy màu, bút, bút chì, bút màu…</w:t>
            </w:r>
          </w:p>
          <w:p w14:paraId="4136AB23"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Các nhóm thảo luận và thống nhất ý tưởng làm sổ tay.</w:t>
            </w:r>
          </w:p>
          <w:p w14:paraId="695034A1"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xml:space="preserve"> + Viết lời giới thiệu cho các bức tranh, ảnh.</w:t>
            </w:r>
          </w:p>
          <w:p w14:paraId="44FFF94D"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Trang trí sổ tay theo ý tưởng của nhóm.</w:t>
            </w:r>
          </w:p>
          <w:p w14:paraId="2B0BDFA2"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Gv hỗ trợ các nhóm gặp khó khăn khi làm sổ tay</w:t>
            </w:r>
          </w:p>
          <w:p w14:paraId="018F0978" w14:textId="77777777" w:rsidR="002F2726" w:rsidRPr="002F2726" w:rsidRDefault="002F2726" w:rsidP="002F2726">
            <w:pPr>
              <w:autoSpaceDE w:val="0"/>
              <w:autoSpaceDN w:val="0"/>
              <w:adjustRightInd w:val="0"/>
              <w:spacing w:after="0" w:line="240" w:lineRule="auto"/>
              <w:jc w:val="both"/>
              <w:rPr>
                <w:rFonts w:eastAsia="Calibri"/>
                <w:b/>
                <w:i/>
                <w:noProof w:val="0"/>
                <w:color w:val="000000"/>
                <w:sz w:val="28"/>
                <w:szCs w:val="28"/>
                <w:lang w:val="en-US"/>
              </w:rPr>
            </w:pPr>
            <w:r w:rsidRPr="002F2726">
              <w:rPr>
                <w:rFonts w:eastAsia="Calibri"/>
                <w:b/>
                <w:i/>
                <w:noProof w:val="0"/>
                <w:color w:val="000000"/>
                <w:sz w:val="28"/>
                <w:szCs w:val="28"/>
                <w:lang w:val="en-US"/>
              </w:rPr>
              <w:t>2. Tổ chức trình bày: làm việc cung cả lớp.</w:t>
            </w:r>
          </w:p>
          <w:p w14:paraId="676AFC3C"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GV tổ chức cho các nhóm trình bày kết quả:</w:t>
            </w:r>
          </w:p>
          <w:p w14:paraId="0E5B7A1E"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Giới thiệu cuốn sổ tay với các bạn.</w:t>
            </w:r>
          </w:p>
          <w:p w14:paraId="66689A8D"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Calibri"/>
                <w:noProof w:val="0"/>
                <w:color w:val="000000"/>
                <w:sz w:val="28"/>
                <w:szCs w:val="28"/>
                <w:lang w:val="en-US"/>
              </w:rPr>
              <w:t>+ GV mời các nhóm khác nhận xét, bình chọn sổ tay truyền thống quê em ấn tượng nhất.</w:t>
            </w:r>
          </w:p>
          <w:p w14:paraId="55FE0244" w14:textId="77777777" w:rsidR="002F2726" w:rsidRPr="002F2726" w:rsidRDefault="002F2726" w:rsidP="002F2726">
            <w:pPr>
              <w:spacing w:after="0" w:line="240" w:lineRule="auto"/>
              <w:jc w:val="both"/>
              <w:rPr>
                <w:rFonts w:eastAsia="Times New Roman"/>
                <w:b/>
                <w:noProof w:val="0"/>
                <w:color w:val="000000"/>
                <w:sz w:val="28"/>
                <w:szCs w:val="28"/>
                <w:lang w:val="nl-NL"/>
              </w:rPr>
            </w:pPr>
            <w:r w:rsidRPr="002F2726">
              <w:rPr>
                <w:rFonts w:eastAsia="Times New Roman"/>
                <w:b/>
                <w:noProof w:val="0"/>
                <w:color w:val="000000"/>
                <w:sz w:val="28"/>
                <w:szCs w:val="28"/>
                <w:lang w:val="nl-NL"/>
              </w:rPr>
              <w:t>5. Vận dụng trải nghiệm.</w:t>
            </w:r>
          </w:p>
          <w:p w14:paraId="0CA9CBE3" w14:textId="77777777" w:rsidR="002F2726" w:rsidRPr="002F2726" w:rsidRDefault="002F2726" w:rsidP="002F2726">
            <w:pPr>
              <w:spacing w:after="0" w:line="240" w:lineRule="auto"/>
              <w:rPr>
                <w:rFonts w:eastAsia="Times New Roman"/>
                <w:noProof w:val="0"/>
                <w:color w:val="000000"/>
                <w:sz w:val="28"/>
                <w:szCs w:val="28"/>
                <w:lang w:val="nl-NL"/>
              </w:rPr>
            </w:pPr>
            <w:r w:rsidRPr="002F2726">
              <w:rPr>
                <w:rFonts w:eastAsia="Times New Roman"/>
                <w:noProof w:val="0"/>
                <w:color w:val="000000"/>
                <w:sz w:val="28"/>
                <w:szCs w:val="28"/>
                <w:lang w:val="nl-NL"/>
              </w:rPr>
              <w:t>- Mục tiêu:</w:t>
            </w:r>
          </w:p>
          <w:p w14:paraId="68FF8D7E" w14:textId="77777777" w:rsidR="002F2726" w:rsidRPr="002F2726" w:rsidRDefault="002F2726" w:rsidP="002F2726">
            <w:pPr>
              <w:spacing w:after="0" w:line="240" w:lineRule="auto"/>
              <w:jc w:val="both"/>
              <w:rPr>
                <w:rFonts w:eastAsia="Times New Roman"/>
                <w:noProof w:val="0"/>
                <w:color w:val="000000"/>
                <w:sz w:val="28"/>
                <w:szCs w:val="28"/>
                <w:lang w:val="en-US"/>
              </w:rPr>
            </w:pPr>
            <w:r w:rsidRPr="002F2726">
              <w:rPr>
                <w:rFonts w:eastAsia="Times New Roman"/>
                <w:noProof w:val="0"/>
                <w:color w:val="000000"/>
                <w:sz w:val="28"/>
                <w:szCs w:val="28"/>
                <w:lang w:val="en-US"/>
              </w:rPr>
              <w:t>+ Củng cố những kiến thức đã học trong tiết học để học sinh khắc sâu nội dung.</w:t>
            </w:r>
          </w:p>
          <w:p w14:paraId="2EE4064C" w14:textId="77777777" w:rsidR="002F2726" w:rsidRPr="002F2726" w:rsidRDefault="002F2726" w:rsidP="002F2726">
            <w:pPr>
              <w:spacing w:after="0" w:line="240" w:lineRule="auto"/>
              <w:jc w:val="both"/>
              <w:rPr>
                <w:rFonts w:eastAsia="Times New Roman"/>
                <w:noProof w:val="0"/>
                <w:color w:val="000000"/>
                <w:sz w:val="28"/>
                <w:szCs w:val="28"/>
                <w:lang w:val="en-US"/>
              </w:rPr>
            </w:pPr>
            <w:r w:rsidRPr="002F2726">
              <w:rPr>
                <w:rFonts w:eastAsia="Times New Roman"/>
                <w:noProof w:val="0"/>
                <w:color w:val="000000"/>
                <w:sz w:val="28"/>
                <w:szCs w:val="28"/>
                <w:lang w:val="en-US"/>
              </w:rPr>
              <w:t>+ Vận dụng kiến thức đã học vào thực tiễn.</w:t>
            </w:r>
          </w:p>
          <w:p w14:paraId="7CD25E2F" w14:textId="77777777" w:rsidR="002F2726" w:rsidRPr="002F2726" w:rsidRDefault="002F2726" w:rsidP="002F2726">
            <w:pPr>
              <w:spacing w:after="0" w:line="240" w:lineRule="auto"/>
              <w:jc w:val="both"/>
              <w:rPr>
                <w:rFonts w:eastAsia="Times New Roman"/>
                <w:noProof w:val="0"/>
                <w:color w:val="000000"/>
                <w:sz w:val="28"/>
                <w:szCs w:val="28"/>
                <w:lang w:val="en-US"/>
              </w:rPr>
            </w:pPr>
            <w:r w:rsidRPr="002F2726">
              <w:rPr>
                <w:rFonts w:eastAsia="Times New Roman"/>
                <w:noProof w:val="0"/>
                <w:color w:val="000000"/>
                <w:sz w:val="28"/>
                <w:szCs w:val="28"/>
                <w:lang w:val="en-US"/>
              </w:rPr>
              <w:t>+ Tạo không khí vui vẻ, hào hứng, lưu luyến sau khi học sinh bài học.</w:t>
            </w:r>
          </w:p>
          <w:p w14:paraId="2D742357" w14:textId="77777777" w:rsidR="002F2726" w:rsidRPr="002F2726" w:rsidRDefault="002F2726" w:rsidP="002F2726">
            <w:pPr>
              <w:spacing w:after="0" w:line="240" w:lineRule="auto"/>
              <w:rPr>
                <w:rFonts w:eastAsia="Times New Roman"/>
                <w:noProof w:val="0"/>
                <w:color w:val="000000"/>
                <w:sz w:val="28"/>
                <w:szCs w:val="28"/>
                <w:lang w:val="nl-NL"/>
              </w:rPr>
            </w:pPr>
            <w:r w:rsidRPr="002F2726">
              <w:rPr>
                <w:rFonts w:eastAsia="Times New Roman"/>
                <w:noProof w:val="0"/>
                <w:color w:val="000000"/>
                <w:sz w:val="28"/>
                <w:szCs w:val="28"/>
                <w:lang w:val="en-US"/>
              </w:rPr>
              <w:t>- Cách tiến hành:</w:t>
            </w:r>
          </w:p>
          <w:p w14:paraId="5B7C9A98"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lastRenderedPageBreak/>
              <w:t>- GV nêu yêu cầu và hướng dẫn học sinh về nhà cùng với người thân:</w:t>
            </w:r>
          </w:p>
          <w:p w14:paraId="564398D4" w14:textId="77777777" w:rsidR="002F2726" w:rsidRPr="002F2726" w:rsidRDefault="002F2726" w:rsidP="002F2726">
            <w:pPr>
              <w:autoSpaceDE w:val="0"/>
              <w:autoSpaceDN w:val="0"/>
              <w:adjustRightInd w:val="0"/>
              <w:spacing w:after="0" w:line="240" w:lineRule="auto"/>
              <w:jc w:val="both"/>
              <w:rPr>
                <w:rFonts w:eastAsia="Calibri"/>
                <w:noProof w:val="0"/>
                <w:color w:val="000000"/>
                <w:sz w:val="28"/>
                <w:szCs w:val="28"/>
                <w:lang w:val="en-US"/>
              </w:rPr>
            </w:pPr>
            <w:r w:rsidRPr="002F2726">
              <w:rPr>
                <w:rFonts w:eastAsia="Times New Roman"/>
                <w:noProof w:val="0"/>
                <w:color w:val="000000"/>
                <w:sz w:val="28"/>
                <w:szCs w:val="28"/>
                <w:lang w:val="nl-NL"/>
              </w:rPr>
              <w:t xml:space="preserve">+ </w:t>
            </w:r>
            <w:r w:rsidRPr="002F2726">
              <w:rPr>
                <w:rFonts w:eastAsia="Calibri"/>
                <w:noProof w:val="0"/>
                <w:color w:val="000000"/>
                <w:sz w:val="28"/>
                <w:szCs w:val="28"/>
                <w:lang w:val="en-US"/>
              </w:rPr>
              <w:t>Chia sẻ những thành quả đã cùng bạn thực hiện được.</w:t>
            </w:r>
          </w:p>
          <w:p w14:paraId="7A4ACE29"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Chia sẻ với người thân về việc bảo vệ, giữ gìn nghề truyền thống của quê hương.</w:t>
            </w:r>
          </w:p>
          <w:p w14:paraId="22D3F03C"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GV yêu cầu HS viết bài hùng biện về chủ đề Em với nghề truyền thống quê hương để chuẩn bị cho tiết Sinh hoạt dưới cờ tuần sau.</w:t>
            </w:r>
          </w:p>
          <w:p w14:paraId="37B3F2A8" w14:textId="77777777" w:rsidR="002F2726" w:rsidRPr="002F2726" w:rsidRDefault="002F2726" w:rsidP="002F2726">
            <w:pPr>
              <w:spacing w:after="0" w:line="240" w:lineRule="auto"/>
              <w:jc w:val="both"/>
              <w:rPr>
                <w:rFonts w:eastAsia="Times New Roman"/>
                <w:b/>
                <w:noProof w:val="0"/>
                <w:color w:val="000000"/>
                <w:sz w:val="28"/>
                <w:szCs w:val="28"/>
                <w:lang w:val="nl-NL"/>
              </w:rPr>
            </w:pPr>
            <w:r w:rsidRPr="002F2726">
              <w:rPr>
                <w:rFonts w:eastAsia="Times New Roman"/>
                <w:noProof w:val="0"/>
                <w:color w:val="000000"/>
                <w:sz w:val="28"/>
                <w:szCs w:val="28"/>
                <w:lang w:val="nl-NL"/>
              </w:rPr>
              <w:t>- Nhận xét sau tiết dạy, dặn dò về nhà.</w:t>
            </w:r>
          </w:p>
        </w:tc>
        <w:tc>
          <w:tcPr>
            <w:tcW w:w="3969" w:type="dxa"/>
          </w:tcPr>
          <w:p w14:paraId="0D70EE1A"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06B117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68A010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755907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8938D1B"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1F990BEB"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D6AF84F"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1BC4C28C"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cả lớp quan sát tranh.</w:t>
            </w:r>
          </w:p>
          <w:p w14:paraId="66683226"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658CBF9"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795E613"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HS lắng nghe.</w:t>
            </w:r>
          </w:p>
          <w:p w14:paraId="2CA83FD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DA60C3F"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630B15D"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5112CE1"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EF3836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1F044A07"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7FC03EA" w14:textId="0C745945" w:rsidR="002F2726" w:rsidRPr="002F2726" w:rsidRDefault="002F2726" w:rsidP="002F2726">
            <w:pPr>
              <w:spacing w:after="0" w:line="240" w:lineRule="auto"/>
              <w:jc w:val="both"/>
              <w:rPr>
                <w:rFonts w:eastAsia="Times New Roman"/>
                <w:noProof w:val="0"/>
                <w:color w:val="000000"/>
                <w:sz w:val="28"/>
                <w:szCs w:val="28"/>
                <w:lang w:val="nl-NL"/>
              </w:rPr>
            </w:pPr>
          </w:p>
          <w:p w14:paraId="5A2F065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91342BF"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xml:space="preserve">- Lớp trưởng lên điều hành phần sinh hoạt cuối tuần: Đánh giá kết quả hoạt động cuối tuần. </w:t>
            </w:r>
          </w:p>
          <w:p w14:paraId="52F47EFD"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Mời các nhóm thảo luận, tự đánh giá kết quả kết quả hoạt động trong tuần.</w:t>
            </w:r>
          </w:p>
          <w:p w14:paraId="08B89571"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C49C840"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593FB9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926CBFC"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06C420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42D412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7299418"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Các tổ trưởng lần lượt báo cáo kết quả hoạt động cuối tuần.</w:t>
            </w:r>
          </w:p>
          <w:p w14:paraId="61231A3C"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Lắng nghe rút kinh nghiệm.</w:t>
            </w:r>
          </w:p>
          <w:p w14:paraId="1AB24E8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57A9B7B"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- 1 HS nêu lại  nội dung.</w:t>
            </w:r>
          </w:p>
          <w:p w14:paraId="0BAB97C0"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0E960F6"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439B0C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43ED1D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9047335"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Lớp Trưởng (hoặc lớp phó học tập) triển khai kế hoạt động tuần tới.</w:t>
            </w:r>
          </w:p>
          <w:p w14:paraId="0AC46CC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C8DF4CC"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CF4FC2A"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HS thảo luận nhóm 4 hoặc tổ: Xem xét các nội dung trong tuần tới, bổ sung nếu cần.</w:t>
            </w:r>
          </w:p>
          <w:p w14:paraId="3D7AD117" w14:textId="71AC4D6F" w:rsidR="002F2726" w:rsidRDefault="002F2726" w:rsidP="002F2726">
            <w:pPr>
              <w:spacing w:after="0" w:line="240" w:lineRule="auto"/>
              <w:jc w:val="both"/>
              <w:rPr>
                <w:rFonts w:eastAsia="Times New Roman"/>
                <w:noProof w:val="0"/>
                <w:color w:val="000000"/>
                <w:sz w:val="28"/>
                <w:szCs w:val="28"/>
                <w:lang w:val="nl-NL"/>
              </w:rPr>
            </w:pPr>
          </w:p>
          <w:p w14:paraId="7A23899E" w14:textId="77777777" w:rsidR="00C34641" w:rsidRPr="002F2726" w:rsidRDefault="00C34641" w:rsidP="002F2726">
            <w:pPr>
              <w:spacing w:after="0" w:line="240" w:lineRule="auto"/>
              <w:jc w:val="both"/>
              <w:rPr>
                <w:rFonts w:eastAsia="Times New Roman"/>
                <w:noProof w:val="0"/>
                <w:color w:val="000000"/>
                <w:sz w:val="28"/>
                <w:szCs w:val="28"/>
                <w:lang w:val="nl-NL"/>
              </w:rPr>
            </w:pPr>
          </w:p>
          <w:p w14:paraId="2BB44689"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Một số nhóm nhận xét, bổ sung.</w:t>
            </w:r>
          </w:p>
          <w:p w14:paraId="3E02ADD1"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Cả lớp biểu quyết hành động bằng giơ tay.</w:t>
            </w:r>
          </w:p>
          <w:p w14:paraId="07D2FFAC"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4A72DAB"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C8FDE3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164C25A5"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24CD9A0"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94588D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B9EB4E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28E35B7"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4AF91BC"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E76B4A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AFC94CD"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6E5505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6471715"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57AB48E" w14:textId="30630C44" w:rsidR="002F2726" w:rsidRPr="002F2726" w:rsidRDefault="002F2726" w:rsidP="002F2726">
            <w:pPr>
              <w:spacing w:after="0" w:line="240" w:lineRule="auto"/>
              <w:jc w:val="both"/>
              <w:rPr>
                <w:rFonts w:eastAsia="Times New Roman"/>
                <w:noProof w:val="0"/>
                <w:color w:val="000000"/>
                <w:sz w:val="28"/>
                <w:szCs w:val="28"/>
                <w:lang w:val="nl-NL"/>
              </w:rPr>
            </w:pPr>
            <w:bookmarkStart w:id="4" w:name="_GoBack"/>
            <w:bookmarkEnd w:id="4"/>
          </w:p>
          <w:p w14:paraId="6F6D69B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37CE81F"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9E1BCE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41913B4"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Hs theo dõi video, trả lời câu hỏi.</w:t>
            </w:r>
          </w:p>
          <w:p w14:paraId="3115D14F"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D0B9346"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01DBA86"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F89753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762338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D5F30E2"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br/>
              <w:t>- HS lắng nghe GV phổ biến yêu cầu hoạt động.</w:t>
            </w:r>
          </w:p>
          <w:p w14:paraId="77E3377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2D31F9A"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các nhóm chuản bị đồ dùng, dụng cụ để tiến hành làm sổ tay.</w:t>
            </w:r>
          </w:p>
          <w:p w14:paraId="58703547"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Calibri"/>
                <w:noProof w:val="0"/>
                <w:color w:val="000000"/>
                <w:sz w:val="28"/>
                <w:szCs w:val="28"/>
                <w:lang w:val="en-US"/>
              </w:rPr>
              <w:t>- Trao đổi, thảo luận ý tưởng thiết kế làm sổ tay nghề nghiệp</w:t>
            </w:r>
          </w:p>
          <w:p w14:paraId="63B8D8EE"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Trao đổi và tiến hành làm sổ tay</w:t>
            </w:r>
          </w:p>
          <w:p w14:paraId="45671121"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1E0903B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ADF7BEF"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AA26979"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3B5252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75EBC47"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869E6B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1C46B58"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Các nhóm trình bày kết quả.</w:t>
            </w:r>
          </w:p>
          <w:p w14:paraId="7756F4A5"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DF44A70"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t>- HS giới thiệu sổ tay của nhóm.</w:t>
            </w:r>
          </w:p>
          <w:p w14:paraId="7FD8851F" w14:textId="77777777" w:rsidR="002F2726" w:rsidRPr="002F2726" w:rsidRDefault="002F2726" w:rsidP="002F2726">
            <w:pPr>
              <w:spacing w:after="0" w:line="240" w:lineRule="auto"/>
              <w:jc w:val="both"/>
              <w:rPr>
                <w:rFonts w:eastAsia="Calibri"/>
                <w:noProof w:val="0"/>
                <w:color w:val="000000"/>
                <w:sz w:val="28"/>
                <w:szCs w:val="28"/>
                <w:lang w:val="en-US"/>
              </w:rPr>
            </w:pPr>
            <w:r w:rsidRPr="002F2726">
              <w:rPr>
                <w:rFonts w:eastAsia="Times New Roman"/>
                <w:noProof w:val="0"/>
                <w:color w:val="000000"/>
                <w:sz w:val="28"/>
                <w:szCs w:val="28"/>
                <w:lang w:val="nl-NL"/>
              </w:rPr>
              <w:t xml:space="preserve">- Các nhóm khác nhận xét, </w:t>
            </w:r>
            <w:r w:rsidRPr="002F2726">
              <w:rPr>
                <w:rFonts w:eastAsia="Calibri"/>
                <w:noProof w:val="0"/>
                <w:color w:val="000000"/>
                <w:sz w:val="28"/>
                <w:szCs w:val="28"/>
                <w:lang w:val="en-US"/>
              </w:rPr>
              <w:t>bình chọn sổ tay mình thích nhất.</w:t>
            </w:r>
          </w:p>
          <w:p w14:paraId="3077FFAE"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6989526"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69E8B9A"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B5E60A6"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EAE81A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7B05967"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362A2AD"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A07B405"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491F052"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6DBD3EB8"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101C1D3F"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219AABDE" w14:textId="77777777" w:rsidR="002F2726" w:rsidRPr="002F2726" w:rsidRDefault="002F2726" w:rsidP="002F2726">
            <w:pPr>
              <w:spacing w:after="0" w:line="240" w:lineRule="auto"/>
              <w:jc w:val="both"/>
              <w:rPr>
                <w:rFonts w:eastAsia="Times New Roman"/>
                <w:noProof w:val="0"/>
                <w:color w:val="000000"/>
                <w:sz w:val="28"/>
                <w:szCs w:val="28"/>
                <w:lang w:val="nl-NL"/>
              </w:rPr>
            </w:pPr>
            <w:r w:rsidRPr="002F2726">
              <w:rPr>
                <w:rFonts w:eastAsia="Times New Roman"/>
                <w:noProof w:val="0"/>
                <w:color w:val="000000"/>
                <w:sz w:val="28"/>
                <w:szCs w:val="28"/>
                <w:lang w:val="nl-NL"/>
              </w:rPr>
              <w:lastRenderedPageBreak/>
              <w:t>- Học sinh tiếp nhận thông tin và yêu cầu</w:t>
            </w:r>
          </w:p>
          <w:p w14:paraId="45C01D0B"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76270E1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354025C"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8EB6F3E"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B1785F9"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07B833D"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0D669693"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33AB4FF5"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4E273994" w14:textId="77777777" w:rsidR="002F2726" w:rsidRPr="002F2726" w:rsidRDefault="002F2726" w:rsidP="002F2726">
            <w:pPr>
              <w:spacing w:after="0" w:line="240" w:lineRule="auto"/>
              <w:jc w:val="both"/>
              <w:rPr>
                <w:rFonts w:eastAsia="Times New Roman"/>
                <w:noProof w:val="0"/>
                <w:color w:val="000000"/>
                <w:sz w:val="28"/>
                <w:szCs w:val="28"/>
                <w:lang w:val="nl-NL"/>
              </w:rPr>
            </w:pPr>
          </w:p>
          <w:p w14:paraId="51D8B8DC" w14:textId="77777777" w:rsidR="002F2726" w:rsidRPr="002F2726" w:rsidRDefault="002F2726" w:rsidP="002F2726">
            <w:pPr>
              <w:spacing w:after="0" w:line="240" w:lineRule="auto"/>
              <w:jc w:val="both"/>
              <w:rPr>
                <w:rFonts w:eastAsia="Times New Roman"/>
                <w:b/>
                <w:noProof w:val="0"/>
                <w:color w:val="000000"/>
                <w:sz w:val="28"/>
                <w:szCs w:val="28"/>
                <w:lang w:val="nl-NL"/>
              </w:rPr>
            </w:pPr>
            <w:r w:rsidRPr="002F2726">
              <w:rPr>
                <w:rFonts w:eastAsia="Times New Roman"/>
                <w:noProof w:val="0"/>
                <w:color w:val="000000"/>
                <w:sz w:val="28"/>
                <w:szCs w:val="28"/>
                <w:lang w:val="nl-NL"/>
              </w:rPr>
              <w:t>- HS lắng nghe, rút kinh nghiệm</w:t>
            </w:r>
          </w:p>
        </w:tc>
      </w:tr>
    </w:tbl>
    <w:p w14:paraId="5123630A" w14:textId="77777777" w:rsidR="002F2726" w:rsidRPr="002F2726" w:rsidRDefault="002F2726" w:rsidP="002F2726">
      <w:pPr>
        <w:spacing w:after="0" w:line="240" w:lineRule="auto"/>
        <w:jc w:val="both"/>
        <w:rPr>
          <w:rFonts w:eastAsia="Calibri"/>
          <w:b/>
          <w:noProof w:val="0"/>
        </w:rPr>
      </w:pPr>
      <w:r w:rsidRPr="002F2726">
        <w:rPr>
          <w:rFonts w:eastAsia="Calibri"/>
          <w:b/>
          <w:noProof w:val="0"/>
        </w:rPr>
        <w:lastRenderedPageBreak/>
        <w:t>IV. ĐIỀU CHỈNH SAU TIẾT DẠY</w:t>
      </w:r>
    </w:p>
    <w:p w14:paraId="559B587E" w14:textId="77777777" w:rsidR="002F2726" w:rsidRPr="002F2726" w:rsidRDefault="002F2726" w:rsidP="002F2726">
      <w:pPr>
        <w:tabs>
          <w:tab w:val="center" w:leader="dot" w:pos="9356"/>
        </w:tabs>
        <w:spacing w:after="0" w:line="240" w:lineRule="auto"/>
        <w:jc w:val="both"/>
        <w:rPr>
          <w:rFonts w:eastAsia="Calibri"/>
          <w:bCs/>
          <w:noProof w:val="0"/>
        </w:rPr>
      </w:pPr>
      <w:r w:rsidRPr="002F2726">
        <w:rPr>
          <w:rFonts w:eastAsia="Calibri"/>
          <w:bCs/>
          <w:noProof w:val="0"/>
        </w:rPr>
        <w:tab/>
      </w:r>
    </w:p>
    <w:p w14:paraId="439EACCB" w14:textId="77777777" w:rsidR="002F2726" w:rsidRPr="002F2726" w:rsidRDefault="002F2726" w:rsidP="002F2726">
      <w:pPr>
        <w:tabs>
          <w:tab w:val="center" w:leader="dot" w:pos="9356"/>
        </w:tabs>
        <w:spacing w:after="0" w:line="240" w:lineRule="auto"/>
        <w:jc w:val="both"/>
        <w:rPr>
          <w:rFonts w:eastAsia="Calibri"/>
          <w:bCs/>
          <w:noProof w:val="0"/>
        </w:rPr>
      </w:pPr>
      <w:r w:rsidRPr="002F2726">
        <w:rPr>
          <w:rFonts w:eastAsia="Calibri"/>
          <w:bCs/>
          <w:noProof w:val="0"/>
        </w:rPr>
        <w:tab/>
      </w:r>
    </w:p>
    <w:p w14:paraId="3957CB7A" w14:textId="77777777" w:rsidR="002F2726" w:rsidRPr="002F2726" w:rsidRDefault="002F2726" w:rsidP="002F2726">
      <w:pPr>
        <w:tabs>
          <w:tab w:val="center" w:leader="dot" w:pos="9356"/>
        </w:tabs>
        <w:spacing w:after="0" w:line="240" w:lineRule="auto"/>
        <w:jc w:val="both"/>
        <w:rPr>
          <w:rFonts w:eastAsia="Calibri"/>
          <w:bCs/>
          <w:noProof w:val="0"/>
        </w:rPr>
      </w:pPr>
      <w:r w:rsidRPr="002F2726">
        <w:rPr>
          <w:rFonts w:eastAsia="Calibri"/>
          <w:bCs/>
          <w:noProof w:val="0"/>
        </w:rPr>
        <w:tab/>
      </w:r>
    </w:p>
    <w:p w14:paraId="7825D817" w14:textId="77777777" w:rsidR="002F2726" w:rsidRPr="002F2726" w:rsidRDefault="002F2726" w:rsidP="002F2726">
      <w:pPr>
        <w:tabs>
          <w:tab w:val="center" w:leader="dot" w:pos="9356"/>
        </w:tabs>
        <w:spacing w:after="0" w:line="240" w:lineRule="auto"/>
        <w:jc w:val="both"/>
        <w:rPr>
          <w:rFonts w:eastAsia="Calibri"/>
          <w:bCs/>
          <w:noProof w:val="0"/>
        </w:rPr>
      </w:pPr>
    </w:p>
    <w:p w14:paraId="1975A31A" w14:textId="77777777" w:rsidR="006E7A65" w:rsidRDefault="006E7A65" w:rsidP="006E7A65">
      <w:pPr>
        <w:spacing w:after="0" w:line="240" w:lineRule="auto"/>
        <w:rPr>
          <w:rFonts w:eastAsia="Arial"/>
          <w:b/>
          <w:shd w:val="clear" w:color="auto" w:fill="FFFFFF"/>
        </w:rPr>
      </w:pPr>
    </w:p>
    <w:p w14:paraId="50FEE114" w14:textId="77777777" w:rsidR="006E7A65" w:rsidRDefault="006E7A65" w:rsidP="006E7A65">
      <w:pPr>
        <w:spacing w:after="0" w:line="240" w:lineRule="auto"/>
        <w:rPr>
          <w:rFonts w:eastAsia="Arial"/>
          <w:b/>
          <w:shd w:val="clear" w:color="auto" w:fill="FFFFFF"/>
        </w:rPr>
      </w:pPr>
    </w:p>
    <w:p w14:paraId="5D0DA4CA" w14:textId="77777777" w:rsidR="006E7A65" w:rsidRDefault="006E7A65" w:rsidP="006E7A65">
      <w:pPr>
        <w:spacing w:after="0" w:line="240" w:lineRule="auto"/>
        <w:rPr>
          <w:rFonts w:eastAsia="Arial"/>
          <w:b/>
          <w:shd w:val="clear" w:color="auto" w:fill="FFFFFF"/>
        </w:rPr>
      </w:pPr>
    </w:p>
    <w:p w14:paraId="6F77C221" w14:textId="77777777" w:rsidR="006E7A65" w:rsidRDefault="006E7A65" w:rsidP="006E7A65">
      <w:pPr>
        <w:spacing w:after="0" w:line="240" w:lineRule="auto"/>
        <w:rPr>
          <w:rFonts w:eastAsia="Arial"/>
          <w:b/>
          <w:shd w:val="clear" w:color="auto" w:fill="FFFFFF"/>
        </w:rPr>
      </w:pPr>
    </w:p>
    <w:p w14:paraId="605F69A4" w14:textId="77777777" w:rsidR="006E7A65" w:rsidRDefault="006E7A65" w:rsidP="006E7A65">
      <w:pPr>
        <w:spacing w:after="0" w:line="240" w:lineRule="auto"/>
        <w:rPr>
          <w:rFonts w:eastAsia="Arial"/>
          <w:b/>
          <w:shd w:val="clear" w:color="auto" w:fill="FFFFFF"/>
        </w:rPr>
      </w:pPr>
    </w:p>
    <w:p w14:paraId="4764A9F2" w14:textId="77777777" w:rsidR="006E7A65" w:rsidRDefault="006E7A65" w:rsidP="006E7A65">
      <w:pPr>
        <w:spacing w:after="0" w:line="240" w:lineRule="auto"/>
        <w:rPr>
          <w:rFonts w:eastAsia="Arial"/>
          <w:b/>
          <w:shd w:val="clear" w:color="auto" w:fill="FFFFFF"/>
        </w:rPr>
      </w:pPr>
    </w:p>
    <w:p w14:paraId="7BD87BEE" w14:textId="77777777" w:rsidR="006E7A65" w:rsidRDefault="006E7A65" w:rsidP="006E7A65">
      <w:pPr>
        <w:spacing w:after="0" w:line="240" w:lineRule="auto"/>
        <w:rPr>
          <w:rFonts w:eastAsia="Arial"/>
          <w:b/>
          <w:shd w:val="clear" w:color="auto" w:fill="FFFFFF"/>
        </w:rPr>
      </w:pPr>
    </w:p>
    <w:p w14:paraId="3B17638E" w14:textId="77777777" w:rsidR="006E7A65" w:rsidRDefault="006E7A65" w:rsidP="006E7A65">
      <w:pPr>
        <w:spacing w:after="0" w:line="240" w:lineRule="auto"/>
        <w:rPr>
          <w:rFonts w:eastAsia="Arial"/>
          <w:b/>
          <w:shd w:val="clear" w:color="auto" w:fill="FFFFFF"/>
        </w:rPr>
      </w:pPr>
    </w:p>
    <w:p w14:paraId="0B530F70" w14:textId="77777777" w:rsidR="006E7A65" w:rsidRDefault="006E7A65" w:rsidP="006E7A65">
      <w:pPr>
        <w:spacing w:after="0" w:line="240" w:lineRule="auto"/>
        <w:rPr>
          <w:rFonts w:eastAsia="Arial"/>
          <w:b/>
          <w:shd w:val="clear" w:color="auto" w:fill="FFFFFF"/>
        </w:rPr>
      </w:pPr>
    </w:p>
    <w:p w14:paraId="0C83EECB" w14:textId="77777777" w:rsidR="006E7A65" w:rsidRDefault="006E7A65" w:rsidP="006E7A65">
      <w:pPr>
        <w:spacing w:after="0" w:line="240" w:lineRule="auto"/>
        <w:rPr>
          <w:rFonts w:eastAsia="Arial"/>
          <w:b/>
          <w:shd w:val="clear" w:color="auto" w:fill="FFFFFF"/>
        </w:rPr>
      </w:pPr>
    </w:p>
    <w:p w14:paraId="3C6C9094" w14:textId="77777777" w:rsidR="006E7A65" w:rsidRDefault="006E7A65" w:rsidP="006E7A65">
      <w:pPr>
        <w:spacing w:after="0" w:line="240" w:lineRule="auto"/>
        <w:rPr>
          <w:rFonts w:eastAsia="Arial"/>
          <w:b/>
          <w:shd w:val="clear" w:color="auto" w:fill="FFFFFF"/>
        </w:rPr>
      </w:pPr>
    </w:p>
    <w:p w14:paraId="2BF34566" w14:textId="77777777" w:rsidR="006E7A65" w:rsidRDefault="006E7A65" w:rsidP="006E7A65">
      <w:pPr>
        <w:spacing w:after="0" w:line="240" w:lineRule="auto"/>
        <w:rPr>
          <w:rFonts w:eastAsia="Arial"/>
          <w:b/>
          <w:shd w:val="clear" w:color="auto" w:fill="FFFFFF"/>
        </w:rPr>
      </w:pPr>
    </w:p>
    <w:p w14:paraId="2EBA2668" w14:textId="77777777" w:rsidR="006E7A65" w:rsidRDefault="006E7A65" w:rsidP="006E7A65">
      <w:pPr>
        <w:spacing w:after="0" w:line="240" w:lineRule="auto"/>
        <w:rPr>
          <w:rFonts w:eastAsia="Arial"/>
          <w:b/>
          <w:shd w:val="clear" w:color="auto" w:fill="FFFFFF"/>
        </w:rPr>
      </w:pPr>
    </w:p>
    <w:p w14:paraId="36604125" w14:textId="77777777" w:rsidR="006E7A65" w:rsidRDefault="006E7A65" w:rsidP="006E7A65">
      <w:pPr>
        <w:spacing w:after="0" w:line="240" w:lineRule="auto"/>
        <w:rPr>
          <w:rFonts w:eastAsia="Arial"/>
          <w:b/>
          <w:shd w:val="clear" w:color="auto" w:fill="FFFFFF"/>
        </w:rPr>
      </w:pPr>
    </w:p>
    <w:p w14:paraId="25AFE85B" w14:textId="77777777" w:rsidR="006E7A65" w:rsidRDefault="006E7A65" w:rsidP="006E7A65">
      <w:pPr>
        <w:spacing w:after="0" w:line="240" w:lineRule="auto"/>
        <w:rPr>
          <w:rFonts w:eastAsia="Arial"/>
          <w:b/>
          <w:shd w:val="clear" w:color="auto" w:fill="FFFFFF"/>
        </w:rPr>
      </w:pPr>
    </w:p>
    <w:p w14:paraId="6871C293" w14:textId="77777777" w:rsidR="006E7A65" w:rsidRDefault="006E7A65" w:rsidP="006E7A65">
      <w:pPr>
        <w:spacing w:after="0" w:line="240" w:lineRule="auto"/>
        <w:rPr>
          <w:rFonts w:eastAsia="Arial"/>
          <w:b/>
          <w:shd w:val="clear" w:color="auto" w:fill="FFFFFF"/>
        </w:rPr>
      </w:pPr>
    </w:p>
    <w:p w14:paraId="6F42613C" w14:textId="77777777" w:rsidR="006E7A65" w:rsidRDefault="006E7A65" w:rsidP="006E7A65">
      <w:pPr>
        <w:spacing w:after="0" w:line="240" w:lineRule="auto"/>
        <w:rPr>
          <w:rFonts w:eastAsia="Arial"/>
          <w:b/>
          <w:shd w:val="clear" w:color="auto" w:fill="FFFFFF"/>
        </w:rPr>
      </w:pPr>
    </w:p>
    <w:p w14:paraId="609920D9" w14:textId="77777777" w:rsidR="006E7A65" w:rsidRDefault="006E7A65" w:rsidP="006E7A65">
      <w:pPr>
        <w:spacing w:after="0" w:line="240" w:lineRule="auto"/>
        <w:rPr>
          <w:rFonts w:eastAsia="Arial"/>
          <w:b/>
          <w:shd w:val="clear" w:color="auto" w:fill="FFFFFF"/>
        </w:rPr>
      </w:pPr>
    </w:p>
    <w:p w14:paraId="6D8E0DF4" w14:textId="77777777" w:rsidR="006E7A65" w:rsidRDefault="006E7A65" w:rsidP="006E7A65">
      <w:pPr>
        <w:spacing w:after="0" w:line="240" w:lineRule="auto"/>
        <w:rPr>
          <w:rFonts w:eastAsia="Arial"/>
          <w:b/>
          <w:shd w:val="clear" w:color="auto" w:fill="FFFFFF"/>
        </w:rPr>
      </w:pPr>
    </w:p>
    <w:p w14:paraId="7DBA43C5" w14:textId="77777777" w:rsidR="006E7A65" w:rsidRDefault="006E7A65" w:rsidP="006E7A65">
      <w:pPr>
        <w:spacing w:after="0" w:line="240" w:lineRule="auto"/>
        <w:rPr>
          <w:rFonts w:eastAsia="Arial"/>
          <w:b/>
          <w:shd w:val="clear" w:color="auto" w:fill="FFFFFF"/>
        </w:rPr>
      </w:pPr>
    </w:p>
    <w:p w14:paraId="6DC6DFC3" w14:textId="77777777" w:rsidR="006E7A65" w:rsidRDefault="006E7A65" w:rsidP="006E7A65">
      <w:pPr>
        <w:spacing w:after="0" w:line="240" w:lineRule="auto"/>
        <w:rPr>
          <w:rFonts w:eastAsia="Arial"/>
          <w:b/>
          <w:shd w:val="clear" w:color="auto" w:fill="FFFFFF"/>
        </w:rPr>
      </w:pPr>
    </w:p>
    <w:p w14:paraId="01833E25" w14:textId="77777777" w:rsidR="006E7A65" w:rsidRDefault="006E7A65" w:rsidP="006E7A65">
      <w:pPr>
        <w:spacing w:after="0" w:line="240" w:lineRule="auto"/>
        <w:rPr>
          <w:rFonts w:eastAsia="Arial"/>
          <w:b/>
          <w:shd w:val="clear" w:color="auto" w:fill="FFFFFF"/>
        </w:rPr>
      </w:pPr>
    </w:p>
    <w:p w14:paraId="22F3C020" w14:textId="77777777" w:rsidR="006E7A65" w:rsidRDefault="006E7A65" w:rsidP="006E7A65">
      <w:pPr>
        <w:spacing w:after="0" w:line="240" w:lineRule="auto"/>
        <w:rPr>
          <w:rFonts w:eastAsia="Arial"/>
          <w:b/>
          <w:shd w:val="clear" w:color="auto" w:fill="FFFFFF"/>
        </w:rPr>
      </w:pPr>
    </w:p>
    <w:p w14:paraId="7C1E4551" w14:textId="77777777" w:rsidR="006E7A65" w:rsidRDefault="006E7A65" w:rsidP="006E7A65">
      <w:pPr>
        <w:spacing w:after="0" w:line="240" w:lineRule="auto"/>
        <w:rPr>
          <w:rFonts w:eastAsia="Arial"/>
          <w:b/>
          <w:shd w:val="clear" w:color="auto" w:fill="FFFFFF"/>
        </w:rPr>
      </w:pPr>
    </w:p>
    <w:p w14:paraId="30563AE3" w14:textId="77777777" w:rsidR="006E7A65" w:rsidRDefault="006E7A65" w:rsidP="006E7A65">
      <w:pPr>
        <w:spacing w:after="0" w:line="240" w:lineRule="auto"/>
        <w:rPr>
          <w:rFonts w:eastAsia="Arial"/>
          <w:b/>
          <w:shd w:val="clear" w:color="auto" w:fill="FFFFFF"/>
        </w:rPr>
      </w:pPr>
    </w:p>
    <w:p w14:paraId="771DDB79" w14:textId="77777777" w:rsidR="006E7A65" w:rsidRDefault="006E7A65" w:rsidP="006E7A65">
      <w:pPr>
        <w:spacing w:after="0" w:line="240" w:lineRule="auto"/>
        <w:rPr>
          <w:rFonts w:eastAsia="Arial"/>
          <w:b/>
          <w:shd w:val="clear" w:color="auto" w:fill="FFFFFF"/>
        </w:rPr>
      </w:pPr>
    </w:p>
    <w:p w14:paraId="4F7995F6" w14:textId="77777777" w:rsidR="006E7A65" w:rsidRDefault="006E7A65" w:rsidP="006E7A65">
      <w:pPr>
        <w:spacing w:after="0" w:line="240" w:lineRule="auto"/>
        <w:rPr>
          <w:rFonts w:eastAsia="Arial"/>
          <w:b/>
          <w:shd w:val="clear" w:color="auto" w:fill="FFFFFF"/>
        </w:rPr>
      </w:pPr>
    </w:p>
    <w:p w14:paraId="4BFDEC36" w14:textId="27D600A7" w:rsidR="006E7A65" w:rsidRPr="009B34A1" w:rsidRDefault="006E7A65" w:rsidP="006E7A65">
      <w:pPr>
        <w:spacing w:line="240" w:lineRule="auto"/>
        <w:rPr>
          <w:rFonts w:eastAsia="Malgun Gothic"/>
          <w:b/>
          <w:lang w:eastAsia="ko-KR"/>
        </w:rPr>
      </w:pPr>
    </w:p>
    <w:sectPr w:rsidR="006E7A65" w:rsidRPr="009B34A1" w:rsidSect="00912A6B">
      <w:headerReference w:type="default" r:id="rId30"/>
      <w:footerReference w:type="default" r:id="rId31"/>
      <w:pgSz w:w="11907" w:h="16840" w:code="9"/>
      <w:pgMar w:top="851" w:right="992"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0EF79" w14:textId="77777777" w:rsidR="00CB6B34" w:rsidRDefault="00CB6B34" w:rsidP="00A36F90">
      <w:pPr>
        <w:spacing w:after="0" w:line="240" w:lineRule="auto"/>
      </w:pPr>
      <w:r>
        <w:separator/>
      </w:r>
    </w:p>
  </w:endnote>
  <w:endnote w:type="continuationSeparator" w:id="0">
    <w:p w14:paraId="71811CE2" w14:textId="77777777" w:rsidR="00CB6B34" w:rsidRDefault="00CB6B34" w:rsidP="00A3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448B1" w14:textId="74213E5B" w:rsidR="00B56BFC" w:rsidRDefault="00B56BFC" w:rsidP="00A36F90">
    <w:pPr>
      <w:tabs>
        <w:tab w:val="center" w:pos="4680"/>
        <w:tab w:val="right" w:pos="9360"/>
      </w:tabs>
      <w:spacing w:after="0" w:line="240" w:lineRule="auto"/>
    </w:pPr>
    <w:r>
      <w:rPr>
        <w:i/>
        <w:sz w:val="24"/>
        <w:szCs w:val="24"/>
      </w:rPr>
      <w:t xml:space="preserve">GV: </w:t>
    </w:r>
    <w:r>
      <w:rPr>
        <w:i/>
        <w:sz w:val="24"/>
        <w:szCs w:val="24"/>
        <w:lang w:val="en-US"/>
      </w:rPr>
      <w:t xml:space="preserve">Lê Thị Thu Hoàng                                                                       Năm </w:t>
    </w:r>
    <w:r>
      <w:rPr>
        <w:i/>
        <w:sz w:val="24"/>
        <w:szCs w:val="24"/>
      </w:rPr>
      <w:t>học: 2024</w:t>
    </w:r>
    <w:r>
      <w:rPr>
        <w:i/>
        <w:sz w:val="24"/>
        <w:szCs w:val="24"/>
        <w:lang w:val="en-US"/>
      </w:rPr>
      <w:t xml:space="preserve"> </w:t>
    </w:r>
    <w:r>
      <w:rPr>
        <w:i/>
        <w:sz w:val="24"/>
        <w:szCs w:val="24"/>
      </w:rPr>
      <w:t>-</w:t>
    </w:r>
    <w:r>
      <w:rPr>
        <w:i/>
        <w:sz w:val="24"/>
        <w:szCs w:val="24"/>
        <w:lang w:val="en-US"/>
      </w:rPr>
      <w:t xml:space="preserve"> </w:t>
    </w:r>
    <w:r>
      <w:rPr>
        <w:i/>
        <w:sz w:val="24"/>
        <w:szCs w:val="24"/>
      </w:rPr>
      <w:t>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A9242" w14:textId="77777777" w:rsidR="00CB6B34" w:rsidRDefault="00CB6B34" w:rsidP="00A36F90">
      <w:pPr>
        <w:spacing w:after="0" w:line="240" w:lineRule="auto"/>
      </w:pPr>
      <w:r>
        <w:separator/>
      </w:r>
    </w:p>
  </w:footnote>
  <w:footnote w:type="continuationSeparator" w:id="0">
    <w:p w14:paraId="0BEC145D" w14:textId="77777777" w:rsidR="00CB6B34" w:rsidRDefault="00CB6B34" w:rsidP="00A36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36343" w14:textId="2E615996" w:rsidR="00B56BFC" w:rsidRPr="00A36F90" w:rsidRDefault="00B56BFC" w:rsidP="00A36F90">
    <w:pPr>
      <w:tabs>
        <w:tab w:val="center" w:pos="4680"/>
        <w:tab w:val="right" w:pos="9360"/>
      </w:tabs>
      <w:spacing w:after="0" w:line="240" w:lineRule="auto"/>
      <w:rPr>
        <w:i/>
        <w:sz w:val="24"/>
        <w:szCs w:val="2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1F0F"/>
    <w:multiLevelType w:val="singleLevel"/>
    <w:tmpl w:val="85DE1F0F"/>
    <w:lvl w:ilvl="0">
      <w:start w:val="1"/>
      <w:numFmt w:val="decimal"/>
      <w:suff w:val="space"/>
      <w:lvlText w:val="%1."/>
      <w:lvlJc w:val="left"/>
    </w:lvl>
  </w:abstractNum>
  <w:abstractNum w:abstractNumId="1" w15:restartNumberingAfterBreak="0">
    <w:nsid w:val="8AF00BF4"/>
    <w:multiLevelType w:val="singleLevel"/>
    <w:tmpl w:val="8AF00BF4"/>
    <w:lvl w:ilvl="0">
      <w:start w:val="2"/>
      <w:numFmt w:val="upperLetter"/>
      <w:suff w:val="space"/>
      <w:lvlText w:val="%1."/>
      <w:lvlJc w:val="left"/>
    </w:lvl>
  </w:abstractNum>
  <w:abstractNum w:abstractNumId="2" w15:restartNumberingAfterBreak="0">
    <w:nsid w:val="C3A44051"/>
    <w:multiLevelType w:val="singleLevel"/>
    <w:tmpl w:val="C3A44051"/>
    <w:lvl w:ilvl="0">
      <w:start w:val="1"/>
      <w:numFmt w:val="lowerLetter"/>
      <w:suff w:val="space"/>
      <w:lvlText w:val="%1."/>
      <w:lvlJc w:val="left"/>
    </w:lvl>
  </w:abstractNum>
  <w:abstractNum w:abstractNumId="3" w15:restartNumberingAfterBreak="0">
    <w:nsid w:val="00817487"/>
    <w:multiLevelType w:val="hybridMultilevel"/>
    <w:tmpl w:val="C696F4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5"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6"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7" w15:restartNumberingAfterBreak="0">
    <w:nsid w:val="0E43603D"/>
    <w:multiLevelType w:val="hybridMultilevel"/>
    <w:tmpl w:val="6ABC4200"/>
    <w:lvl w:ilvl="0" w:tplc="6B1A40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55A72"/>
    <w:multiLevelType w:val="hybridMultilevel"/>
    <w:tmpl w:val="DA5CB53E"/>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 w15:restartNumberingAfterBreak="0">
    <w:nsid w:val="1069F067"/>
    <w:multiLevelType w:val="singleLevel"/>
    <w:tmpl w:val="1069F067"/>
    <w:lvl w:ilvl="0">
      <w:start w:val="1"/>
      <w:numFmt w:val="decimal"/>
      <w:suff w:val="space"/>
      <w:lvlText w:val="%1."/>
      <w:lvlJc w:val="left"/>
    </w:lvl>
  </w:abstractNum>
  <w:abstractNum w:abstractNumId="10"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2BF7356C"/>
    <w:multiLevelType w:val="singleLevel"/>
    <w:tmpl w:val="2BF7356C"/>
    <w:lvl w:ilvl="0">
      <w:start w:val="2"/>
      <w:numFmt w:val="upperLetter"/>
      <w:suff w:val="space"/>
      <w:lvlText w:val="%1."/>
      <w:lvlJc w:val="left"/>
    </w:lvl>
  </w:abstractNum>
  <w:abstractNum w:abstractNumId="18"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885D8F"/>
    <w:multiLevelType w:val="hybridMultilevel"/>
    <w:tmpl w:val="D982F6E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DF425C"/>
    <w:multiLevelType w:val="multilevel"/>
    <w:tmpl w:val="3ADF425C"/>
    <w:lvl w:ilvl="0">
      <w:start w:val="2"/>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7340B1"/>
    <w:multiLevelType w:val="hybridMultilevel"/>
    <w:tmpl w:val="EA98880A"/>
    <w:lvl w:ilvl="0" w:tplc="3FB2F8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AD4D9A"/>
    <w:multiLevelType w:val="multilevel"/>
    <w:tmpl w:val="84B20BFA"/>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29"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32"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6141040F"/>
    <w:multiLevelType w:val="singleLevel"/>
    <w:tmpl w:val="6141040F"/>
    <w:lvl w:ilvl="0">
      <w:start w:val="1"/>
      <w:numFmt w:val="decimal"/>
      <w:suff w:val="space"/>
      <w:lvlText w:val="%1."/>
      <w:lvlJc w:val="left"/>
    </w:lvl>
  </w:abstractNum>
  <w:abstractNum w:abstractNumId="36"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6BFDBAC7"/>
    <w:multiLevelType w:val="singleLevel"/>
    <w:tmpl w:val="6BFDBAC7"/>
    <w:lvl w:ilvl="0">
      <w:start w:val="2"/>
      <w:numFmt w:val="decimal"/>
      <w:suff w:val="space"/>
      <w:lvlText w:val="%1."/>
      <w:lvlJc w:val="left"/>
    </w:lvl>
  </w:abstractNum>
  <w:abstractNum w:abstractNumId="38"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39" w15:restartNumberingAfterBreak="0">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7A8D3C88"/>
    <w:multiLevelType w:val="hybridMultilevel"/>
    <w:tmpl w:val="07A0000C"/>
    <w:lvl w:ilvl="0" w:tplc="67A81618">
      <w:start w:val="6000"/>
      <w:numFmt w:val="decimal"/>
      <w:lvlText w:val="%1"/>
      <w:lvlJc w:val="left"/>
      <w:pPr>
        <w:ind w:left="816" w:hanging="528"/>
      </w:pPr>
      <w:rPr>
        <w:rFonts w:hint="default"/>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num w:numId="1">
    <w:abstractNumId w:val="34"/>
  </w:num>
  <w:num w:numId="2">
    <w:abstractNumId w:val="30"/>
  </w:num>
  <w:num w:numId="3">
    <w:abstractNumId w:val="14"/>
  </w:num>
  <w:num w:numId="4">
    <w:abstractNumId w:val="40"/>
  </w:num>
  <w:num w:numId="5">
    <w:abstractNumId w:val="16"/>
  </w:num>
  <w:num w:numId="6">
    <w:abstractNumId w:val="39"/>
  </w:num>
  <w:num w:numId="7">
    <w:abstractNumId w:val="1"/>
  </w:num>
  <w:num w:numId="8">
    <w:abstractNumId w:val="25"/>
  </w:num>
  <w:num w:numId="9">
    <w:abstractNumId w:val="32"/>
  </w:num>
  <w:num w:numId="10">
    <w:abstractNumId w:val="29"/>
  </w:num>
  <w:num w:numId="11">
    <w:abstractNumId w:val="27"/>
  </w:num>
  <w:num w:numId="12">
    <w:abstractNumId w:val="22"/>
  </w:num>
  <w:num w:numId="13">
    <w:abstractNumId w:val="24"/>
  </w:num>
  <w:num w:numId="14">
    <w:abstractNumId w:val="20"/>
  </w:num>
  <w:num w:numId="15">
    <w:abstractNumId w:val="18"/>
  </w:num>
  <w:num w:numId="16">
    <w:abstractNumId w:val="12"/>
  </w:num>
  <w:num w:numId="17">
    <w:abstractNumId w:val="10"/>
  </w:num>
  <w:num w:numId="18">
    <w:abstractNumId w:val="26"/>
  </w:num>
  <w:num w:numId="19">
    <w:abstractNumId w:val="33"/>
  </w:num>
  <w:num w:numId="20">
    <w:abstractNumId w:val="13"/>
  </w:num>
  <w:num w:numId="21">
    <w:abstractNumId w:val="23"/>
  </w:num>
  <w:num w:numId="22">
    <w:abstractNumId w:val="15"/>
  </w:num>
  <w:num w:numId="23">
    <w:abstractNumId w:val="36"/>
  </w:num>
  <w:num w:numId="24">
    <w:abstractNumId w:val="28"/>
  </w:num>
  <w:num w:numId="25">
    <w:abstractNumId w:val="4"/>
  </w:num>
  <w:num w:numId="26">
    <w:abstractNumId w:val="5"/>
  </w:num>
  <w:num w:numId="27">
    <w:abstractNumId w:val="31"/>
  </w:num>
  <w:num w:numId="28">
    <w:abstractNumId w:val="11"/>
  </w:num>
  <w:num w:numId="29">
    <w:abstractNumId w:val="38"/>
  </w:num>
  <w:num w:numId="30">
    <w:abstractNumId w:val="6"/>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9"/>
  </w:num>
  <w:num w:numId="34">
    <w:abstractNumId w:val="17"/>
  </w:num>
  <w:num w:numId="35">
    <w:abstractNumId w:val="37"/>
  </w:num>
  <w:num w:numId="36">
    <w:abstractNumId w:val="0"/>
  </w:num>
  <w:num w:numId="37">
    <w:abstractNumId w:val="35"/>
  </w:num>
  <w:num w:numId="38">
    <w:abstractNumId w:val="9"/>
  </w:num>
  <w:num w:numId="39">
    <w:abstractNumId w:val="2"/>
  </w:num>
  <w:num w:numId="40">
    <w:abstractNumId w:val="21"/>
  </w:num>
  <w:num w:numId="4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90"/>
    <w:rsid w:val="00031209"/>
    <w:rsid w:val="00100F4B"/>
    <w:rsid w:val="001306B5"/>
    <w:rsid w:val="00141861"/>
    <w:rsid w:val="00147F08"/>
    <w:rsid w:val="001701C7"/>
    <w:rsid w:val="00182DE3"/>
    <w:rsid w:val="00190B66"/>
    <w:rsid w:val="001D4832"/>
    <w:rsid w:val="0020586C"/>
    <w:rsid w:val="00223748"/>
    <w:rsid w:val="002403BB"/>
    <w:rsid w:val="00257CF4"/>
    <w:rsid w:val="00282F4A"/>
    <w:rsid w:val="00292D53"/>
    <w:rsid w:val="0029683C"/>
    <w:rsid w:val="002B1418"/>
    <w:rsid w:val="002D5DD6"/>
    <w:rsid w:val="002E4C5B"/>
    <w:rsid w:val="002F2726"/>
    <w:rsid w:val="0031450C"/>
    <w:rsid w:val="00317AD7"/>
    <w:rsid w:val="00326491"/>
    <w:rsid w:val="0036397F"/>
    <w:rsid w:val="003B7B7A"/>
    <w:rsid w:val="003C016B"/>
    <w:rsid w:val="003C23AC"/>
    <w:rsid w:val="003E0868"/>
    <w:rsid w:val="003E73CF"/>
    <w:rsid w:val="004017C0"/>
    <w:rsid w:val="00414973"/>
    <w:rsid w:val="00436F85"/>
    <w:rsid w:val="00437554"/>
    <w:rsid w:val="00443897"/>
    <w:rsid w:val="00445712"/>
    <w:rsid w:val="004835E0"/>
    <w:rsid w:val="004D2697"/>
    <w:rsid w:val="004E4D74"/>
    <w:rsid w:val="00584ECB"/>
    <w:rsid w:val="005A5CDB"/>
    <w:rsid w:val="005D1499"/>
    <w:rsid w:val="005F5FC7"/>
    <w:rsid w:val="00617051"/>
    <w:rsid w:val="00625250"/>
    <w:rsid w:val="00625C87"/>
    <w:rsid w:val="006758FF"/>
    <w:rsid w:val="006B18F1"/>
    <w:rsid w:val="006B2363"/>
    <w:rsid w:val="006E04DB"/>
    <w:rsid w:val="006E7A65"/>
    <w:rsid w:val="006F672A"/>
    <w:rsid w:val="00700058"/>
    <w:rsid w:val="007046A2"/>
    <w:rsid w:val="00765BBD"/>
    <w:rsid w:val="007669E4"/>
    <w:rsid w:val="00771DDA"/>
    <w:rsid w:val="00792DC1"/>
    <w:rsid w:val="00796B3F"/>
    <w:rsid w:val="007F3F23"/>
    <w:rsid w:val="0086069A"/>
    <w:rsid w:val="00863195"/>
    <w:rsid w:val="0087590F"/>
    <w:rsid w:val="008770EC"/>
    <w:rsid w:val="008A2A5B"/>
    <w:rsid w:val="008C4F04"/>
    <w:rsid w:val="008C6AEC"/>
    <w:rsid w:val="00912A6B"/>
    <w:rsid w:val="00961F87"/>
    <w:rsid w:val="00967BFF"/>
    <w:rsid w:val="00987038"/>
    <w:rsid w:val="00990913"/>
    <w:rsid w:val="009E385A"/>
    <w:rsid w:val="00A0417A"/>
    <w:rsid w:val="00A36F90"/>
    <w:rsid w:val="00A440D9"/>
    <w:rsid w:val="00A4785A"/>
    <w:rsid w:val="00A71046"/>
    <w:rsid w:val="00A87A36"/>
    <w:rsid w:val="00AB2A1E"/>
    <w:rsid w:val="00AD2148"/>
    <w:rsid w:val="00AD3DEB"/>
    <w:rsid w:val="00AE1A74"/>
    <w:rsid w:val="00B024C2"/>
    <w:rsid w:val="00B03C5D"/>
    <w:rsid w:val="00B10CD5"/>
    <w:rsid w:val="00B54C18"/>
    <w:rsid w:val="00B5679E"/>
    <w:rsid w:val="00B56BFC"/>
    <w:rsid w:val="00B67547"/>
    <w:rsid w:val="00BC5D57"/>
    <w:rsid w:val="00BE3809"/>
    <w:rsid w:val="00BF77C3"/>
    <w:rsid w:val="00C34641"/>
    <w:rsid w:val="00C4771C"/>
    <w:rsid w:val="00C656DD"/>
    <w:rsid w:val="00C91F96"/>
    <w:rsid w:val="00C922A8"/>
    <w:rsid w:val="00C92630"/>
    <w:rsid w:val="00CB6B34"/>
    <w:rsid w:val="00CF5B68"/>
    <w:rsid w:val="00D10C73"/>
    <w:rsid w:val="00D37B4A"/>
    <w:rsid w:val="00D54FAD"/>
    <w:rsid w:val="00D660C6"/>
    <w:rsid w:val="00D67886"/>
    <w:rsid w:val="00DB5377"/>
    <w:rsid w:val="00DB6A4B"/>
    <w:rsid w:val="00DC46D0"/>
    <w:rsid w:val="00DD6442"/>
    <w:rsid w:val="00E93457"/>
    <w:rsid w:val="00EB06FB"/>
    <w:rsid w:val="00EC61E1"/>
    <w:rsid w:val="00ED7D0C"/>
    <w:rsid w:val="00EE5901"/>
    <w:rsid w:val="00F16538"/>
    <w:rsid w:val="00F500C4"/>
    <w:rsid w:val="00F509E1"/>
    <w:rsid w:val="00F50D37"/>
    <w:rsid w:val="00F52CF2"/>
    <w:rsid w:val="00F84921"/>
    <w:rsid w:val="00FA087A"/>
    <w:rsid w:val="00FA186F"/>
    <w:rsid w:val="00FA1CA5"/>
    <w:rsid w:val="00FC53B1"/>
    <w:rsid w:val="00FD49F6"/>
    <w:rsid w:val="00FD6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D98C"/>
  <w15:chartTrackingRefBased/>
  <w15:docId w15:val="{8F11D195-8CD9-4C65-9EC5-B4AEE935C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F90"/>
    <w:rPr>
      <w:rFonts w:cs="Times New Roman"/>
      <w:noProof/>
      <w:szCs w:val="26"/>
      <w:lang w:val="vi-VN"/>
    </w:rPr>
  </w:style>
  <w:style w:type="paragraph" w:styleId="Heading1">
    <w:name w:val="heading 1"/>
    <w:basedOn w:val="Normal"/>
    <w:next w:val="Normal"/>
    <w:link w:val="Heading1Char"/>
    <w:uiPriority w:val="1"/>
    <w:qFormat/>
    <w:rsid w:val="00FA1CA5"/>
    <w:pPr>
      <w:keepNext/>
      <w:keepLines/>
      <w:spacing w:before="240" w:after="0"/>
      <w:outlineLvl w:val="0"/>
    </w:pPr>
    <w:rPr>
      <w:rFonts w:asciiTheme="majorHAnsi" w:eastAsiaTheme="majorEastAsia" w:hAnsiTheme="majorHAnsi" w:cstheme="majorBidi"/>
      <w:noProof w:val="0"/>
      <w:color w:val="2F5496" w:themeColor="accent1" w:themeShade="BF"/>
      <w:kern w:val="2"/>
      <w:sz w:val="32"/>
      <w:szCs w:val="32"/>
      <w:lang w:val="en-US"/>
    </w:rPr>
  </w:style>
  <w:style w:type="paragraph" w:styleId="Heading2">
    <w:name w:val="heading 2"/>
    <w:basedOn w:val="Normal"/>
    <w:next w:val="Normal"/>
    <w:link w:val="Heading2Char"/>
    <w:uiPriority w:val="9"/>
    <w:qFormat/>
    <w:rsid w:val="00584ECB"/>
    <w:pPr>
      <w:widowControl w:val="0"/>
      <w:autoSpaceDE w:val="0"/>
      <w:autoSpaceDN w:val="0"/>
      <w:spacing w:after="0" w:line="240" w:lineRule="auto"/>
      <w:ind w:left="856" w:hanging="244"/>
      <w:outlineLvl w:val="1"/>
    </w:pPr>
    <w:rPr>
      <w:rFonts w:eastAsia="Times New Roman"/>
      <w:b/>
      <w:bCs/>
      <w:noProof w:val="0"/>
      <w:sz w:val="24"/>
      <w:szCs w:val="24"/>
      <w:lang w:val="vi"/>
    </w:rPr>
  </w:style>
  <w:style w:type="paragraph" w:styleId="Heading3">
    <w:name w:val="heading 3"/>
    <w:basedOn w:val="Normal"/>
    <w:next w:val="Normal"/>
    <w:link w:val="Heading3Char"/>
    <w:uiPriority w:val="9"/>
    <w:qFormat/>
    <w:rsid w:val="00584ECB"/>
    <w:pPr>
      <w:keepNext/>
      <w:keepLines/>
      <w:spacing w:before="200" w:after="0"/>
      <w:outlineLvl w:val="2"/>
    </w:pPr>
    <w:rPr>
      <w:rFonts w:ascii="Calibri Light" w:eastAsia="DengXian Light" w:hAnsi="Calibri Light"/>
      <w:b/>
      <w:bCs/>
      <w:noProof w:val="0"/>
      <w:color w:val="4472C4"/>
      <w:kern w:val="2"/>
      <w:sz w:val="22"/>
      <w:szCs w:val="22"/>
      <w:lang w:val="en-US"/>
    </w:rPr>
  </w:style>
  <w:style w:type="paragraph" w:styleId="Heading5">
    <w:name w:val="heading 5"/>
    <w:basedOn w:val="Normal"/>
    <w:next w:val="Normal"/>
    <w:link w:val="Heading5Char"/>
    <w:uiPriority w:val="9"/>
    <w:semiHidden/>
    <w:unhideWhenUsed/>
    <w:qFormat/>
    <w:rsid w:val="00FA1CA5"/>
    <w:pPr>
      <w:keepNext/>
      <w:keepLines/>
      <w:spacing w:before="40" w:after="0" w:line="276" w:lineRule="auto"/>
      <w:outlineLvl w:val="4"/>
    </w:pPr>
    <w:rPr>
      <w:rFonts w:asciiTheme="majorHAnsi" w:eastAsiaTheme="majorEastAsia" w:hAnsiTheme="majorHAnsi" w:cstheme="majorBidi"/>
      <w:noProof w:val="0"/>
      <w:color w:val="2F5496" w:themeColor="accent1" w:themeShade="BF"/>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F90"/>
    <w:rPr>
      <w:rFonts w:cs="Times New Roman"/>
      <w:noProof/>
      <w:szCs w:val="26"/>
      <w:lang w:val="vi-VN"/>
    </w:rPr>
  </w:style>
  <w:style w:type="paragraph" w:styleId="Footer">
    <w:name w:val="footer"/>
    <w:basedOn w:val="Normal"/>
    <w:link w:val="FooterChar"/>
    <w:uiPriority w:val="99"/>
    <w:unhideWhenUsed/>
    <w:rsid w:val="00A36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F90"/>
    <w:rPr>
      <w:rFonts w:cs="Times New Roman"/>
      <w:noProof/>
      <w:szCs w:val="26"/>
      <w:lang w:val="vi-VN"/>
    </w:rPr>
  </w:style>
  <w:style w:type="numbering" w:customStyle="1" w:styleId="NoList1">
    <w:name w:val="No List1"/>
    <w:next w:val="NoList"/>
    <w:uiPriority w:val="99"/>
    <w:semiHidden/>
    <w:unhideWhenUsed/>
    <w:rsid w:val="001701C7"/>
  </w:style>
  <w:style w:type="paragraph" w:styleId="NormalWeb">
    <w:name w:val="Normal (Web)"/>
    <w:basedOn w:val="Normal"/>
    <w:uiPriority w:val="99"/>
    <w:unhideWhenUsed/>
    <w:qFormat/>
    <w:rsid w:val="001701C7"/>
    <w:pPr>
      <w:spacing w:before="100" w:beforeAutospacing="1" w:after="100" w:afterAutospacing="1" w:line="240" w:lineRule="auto"/>
    </w:pPr>
    <w:rPr>
      <w:rFonts w:eastAsia="Times New Roman"/>
      <w:noProof w:val="0"/>
      <w:sz w:val="24"/>
      <w:szCs w:val="24"/>
      <w:lang w:val="en-US"/>
    </w:rPr>
  </w:style>
  <w:style w:type="numbering" w:customStyle="1" w:styleId="NoList2">
    <w:name w:val="No List2"/>
    <w:next w:val="NoList"/>
    <w:uiPriority w:val="99"/>
    <w:semiHidden/>
    <w:unhideWhenUsed/>
    <w:rsid w:val="007669E4"/>
  </w:style>
  <w:style w:type="character" w:styleId="Emphasis">
    <w:name w:val="Emphasis"/>
    <w:qFormat/>
    <w:rsid w:val="007669E4"/>
    <w:rPr>
      <w:i/>
      <w:iCs/>
    </w:rPr>
  </w:style>
  <w:style w:type="character" w:styleId="Hyperlink">
    <w:name w:val="Hyperlink"/>
    <w:uiPriority w:val="99"/>
    <w:qFormat/>
    <w:rsid w:val="007669E4"/>
    <w:rPr>
      <w:color w:val="0000FF"/>
      <w:u w:val="single"/>
    </w:rPr>
  </w:style>
  <w:style w:type="character" w:styleId="Strong">
    <w:name w:val="Strong"/>
    <w:uiPriority w:val="22"/>
    <w:qFormat/>
    <w:rsid w:val="007669E4"/>
    <w:rPr>
      <w:b/>
      <w:bCs/>
    </w:rPr>
  </w:style>
  <w:style w:type="numbering" w:customStyle="1" w:styleId="NoList3">
    <w:name w:val="No List3"/>
    <w:next w:val="NoList"/>
    <w:uiPriority w:val="99"/>
    <w:semiHidden/>
    <w:unhideWhenUsed/>
    <w:rsid w:val="00F52CF2"/>
  </w:style>
  <w:style w:type="paragraph" w:styleId="ListParagraph">
    <w:name w:val="List Paragraph"/>
    <w:basedOn w:val="Normal"/>
    <w:link w:val="ListParagraphChar"/>
    <w:uiPriority w:val="34"/>
    <w:qFormat/>
    <w:rsid w:val="00F52CF2"/>
    <w:pPr>
      <w:ind w:left="720"/>
      <w:contextualSpacing/>
    </w:pPr>
    <w:rPr>
      <w:rFonts w:asciiTheme="minorHAnsi" w:hAnsiTheme="minorHAnsi" w:cstheme="minorBidi"/>
      <w:noProof w:val="0"/>
      <w:kern w:val="2"/>
      <w:sz w:val="22"/>
      <w:szCs w:val="22"/>
      <w:lang w:val="en-US"/>
      <w14:ligatures w14:val="standardContextual"/>
    </w:rPr>
  </w:style>
  <w:style w:type="table" w:styleId="TableGrid">
    <w:name w:val="Table Grid"/>
    <w:basedOn w:val="TableNormal"/>
    <w:uiPriority w:val="39"/>
    <w:qFormat/>
    <w:rsid w:val="00F52CF2"/>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BF77C3"/>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584EC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4ECB"/>
    <w:rPr>
      <w:rFonts w:eastAsia="Times New Roman" w:cs="Times New Roman"/>
      <w:b/>
      <w:bCs/>
      <w:sz w:val="24"/>
      <w:szCs w:val="24"/>
      <w:lang w:val="vi"/>
    </w:rPr>
  </w:style>
  <w:style w:type="character" w:customStyle="1" w:styleId="Heading3Char">
    <w:name w:val="Heading 3 Char"/>
    <w:basedOn w:val="DefaultParagraphFont"/>
    <w:link w:val="Heading3"/>
    <w:uiPriority w:val="9"/>
    <w:qFormat/>
    <w:rsid w:val="00584ECB"/>
    <w:rPr>
      <w:rFonts w:ascii="Calibri Light" w:eastAsia="DengXian Light" w:hAnsi="Calibri Light" w:cs="Times New Roman"/>
      <w:b/>
      <w:bCs/>
      <w:color w:val="4472C4"/>
      <w:kern w:val="2"/>
      <w:sz w:val="22"/>
    </w:rPr>
  </w:style>
  <w:style w:type="table" w:customStyle="1" w:styleId="TableGrid3">
    <w:name w:val="Table Grid3"/>
    <w:basedOn w:val="TableNormal"/>
    <w:next w:val="TableGrid"/>
    <w:uiPriority w:val="39"/>
    <w:qFormat/>
    <w:rsid w:val="00584EC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84ECB"/>
    <w:pPr>
      <w:spacing w:after="0" w:line="240" w:lineRule="auto"/>
    </w:pPr>
    <w:rPr>
      <w:rFonts w:ascii="Tahoma" w:eastAsia="Calibri" w:hAnsi="Tahoma" w:cs="Tahoma"/>
      <w:noProof w:val="0"/>
      <w:kern w:val="2"/>
      <w:sz w:val="16"/>
      <w:szCs w:val="16"/>
      <w:lang w:val="en-US"/>
    </w:rPr>
  </w:style>
  <w:style w:type="character" w:customStyle="1" w:styleId="BalloonTextChar">
    <w:name w:val="Balloon Text Char"/>
    <w:basedOn w:val="DefaultParagraphFont"/>
    <w:link w:val="BalloonText"/>
    <w:uiPriority w:val="99"/>
    <w:rsid w:val="00584ECB"/>
    <w:rPr>
      <w:rFonts w:ascii="Tahoma" w:eastAsia="Calibri" w:hAnsi="Tahoma" w:cs="Tahoma"/>
      <w:kern w:val="2"/>
      <w:sz w:val="16"/>
      <w:szCs w:val="16"/>
    </w:rPr>
  </w:style>
  <w:style w:type="paragraph" w:styleId="NoSpacing">
    <w:name w:val="No Spacing"/>
    <w:uiPriority w:val="1"/>
    <w:qFormat/>
    <w:rsid w:val="00584ECB"/>
    <w:pPr>
      <w:spacing w:after="0" w:line="240" w:lineRule="auto"/>
    </w:pPr>
    <w:rPr>
      <w:rFonts w:ascii="Calibri" w:eastAsia="Calibri" w:hAnsi="Calibri" w:cs="Times New Roman"/>
      <w:kern w:val="2"/>
      <w:sz w:val="22"/>
    </w:rPr>
  </w:style>
  <w:style w:type="table" w:customStyle="1" w:styleId="TableGrid11">
    <w:name w:val="Table Grid11"/>
    <w:basedOn w:val="TableNormal"/>
    <w:next w:val="TableGrid"/>
    <w:uiPriority w:val="39"/>
    <w:qFormat/>
    <w:rsid w:val="00584ECB"/>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84EC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84EC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84ECB"/>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qFormat/>
    <w:rsid w:val="00584ECB"/>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584EC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584ECB"/>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584EC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584EC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84ECB"/>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84EC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84EC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584ECB"/>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qFormat/>
    <w:rsid w:val="00584EC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9E385A"/>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1CA5"/>
    <w:rPr>
      <w:rFonts w:asciiTheme="majorHAnsi" w:eastAsiaTheme="majorEastAsia" w:hAnsiTheme="majorHAnsi" w:cstheme="majorBidi"/>
      <w:color w:val="2F5496" w:themeColor="accent1" w:themeShade="BF"/>
      <w:kern w:val="2"/>
      <w:sz w:val="32"/>
      <w:szCs w:val="32"/>
    </w:rPr>
  </w:style>
  <w:style w:type="character" w:customStyle="1" w:styleId="Heading5Char">
    <w:name w:val="Heading 5 Char"/>
    <w:basedOn w:val="DefaultParagraphFont"/>
    <w:link w:val="Heading5"/>
    <w:uiPriority w:val="9"/>
    <w:semiHidden/>
    <w:rsid w:val="00FA1CA5"/>
    <w:rPr>
      <w:rFonts w:asciiTheme="majorHAnsi" w:eastAsiaTheme="majorEastAsia" w:hAnsiTheme="majorHAnsi" w:cstheme="majorBidi"/>
      <w:color w:val="2F5496" w:themeColor="accent1" w:themeShade="BF"/>
      <w:sz w:val="28"/>
    </w:rPr>
  </w:style>
  <w:style w:type="table" w:customStyle="1" w:styleId="LightGrid-Accent61">
    <w:name w:val="Light Grid - Accent 61"/>
    <w:basedOn w:val="TableNormal"/>
    <w:next w:val="LightGrid-Accent6"/>
    <w:uiPriority w:val="62"/>
    <w:qFormat/>
    <w:rsid w:val="00FA1CA5"/>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LightGrid-Accent6">
    <w:name w:val="Light Grid Accent 6"/>
    <w:basedOn w:val="TableNormal"/>
    <w:uiPriority w:val="62"/>
    <w:semiHidden/>
    <w:unhideWhenUsed/>
    <w:rsid w:val="00FA1CA5"/>
    <w:pPr>
      <w:spacing w:after="0" w:line="240" w:lineRule="auto"/>
    </w:pPr>
    <w:rPr>
      <w:sz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TableParagraph">
    <w:name w:val="Table Paragraph"/>
    <w:basedOn w:val="Normal"/>
    <w:uiPriority w:val="1"/>
    <w:qFormat/>
    <w:rsid w:val="00FA1CA5"/>
    <w:pPr>
      <w:widowControl w:val="0"/>
      <w:autoSpaceDE w:val="0"/>
      <w:autoSpaceDN w:val="0"/>
      <w:spacing w:after="0" w:line="240" w:lineRule="auto"/>
    </w:pPr>
    <w:rPr>
      <w:rFonts w:eastAsia="Times New Roman"/>
      <w:noProof w:val="0"/>
      <w:sz w:val="22"/>
      <w:szCs w:val="22"/>
      <w:lang w:val="vi"/>
    </w:rPr>
  </w:style>
  <w:style w:type="paragraph" w:styleId="BodyText">
    <w:name w:val="Body Text"/>
    <w:basedOn w:val="Normal"/>
    <w:link w:val="BodyTextChar"/>
    <w:uiPriority w:val="1"/>
    <w:qFormat/>
    <w:rsid w:val="00FA1CA5"/>
    <w:pPr>
      <w:widowControl w:val="0"/>
      <w:autoSpaceDE w:val="0"/>
      <w:autoSpaceDN w:val="0"/>
      <w:spacing w:after="0" w:line="240" w:lineRule="auto"/>
    </w:pPr>
    <w:rPr>
      <w:rFonts w:eastAsia="Times New Roman"/>
      <w:noProof w:val="0"/>
      <w:lang w:val="vi"/>
    </w:rPr>
  </w:style>
  <w:style w:type="character" w:customStyle="1" w:styleId="BodyTextChar">
    <w:name w:val="Body Text Char"/>
    <w:basedOn w:val="DefaultParagraphFont"/>
    <w:link w:val="BodyText"/>
    <w:uiPriority w:val="1"/>
    <w:rsid w:val="00FA1CA5"/>
    <w:rPr>
      <w:rFonts w:eastAsia="Times New Roman" w:cs="Times New Roman"/>
      <w:szCs w:val="26"/>
      <w:lang w:val="vi"/>
    </w:rPr>
  </w:style>
  <w:style w:type="paragraph" w:styleId="BodyTextIndent">
    <w:name w:val="Body Text Indent"/>
    <w:basedOn w:val="Normal"/>
    <w:link w:val="BodyTextIndentChar"/>
    <w:unhideWhenUsed/>
    <w:qFormat/>
    <w:rsid w:val="00FA1CA5"/>
    <w:pPr>
      <w:spacing w:after="120"/>
      <w:ind w:left="360"/>
    </w:pPr>
    <w:rPr>
      <w:rFonts w:ascii="Calibri" w:eastAsia="Calibri" w:hAnsi="Calibri"/>
      <w:noProof w:val="0"/>
      <w:kern w:val="2"/>
      <w:sz w:val="22"/>
      <w:szCs w:val="22"/>
      <w:lang w:val="en-US"/>
    </w:rPr>
  </w:style>
  <w:style w:type="character" w:customStyle="1" w:styleId="BodyTextIndentChar">
    <w:name w:val="Body Text Indent Char"/>
    <w:basedOn w:val="DefaultParagraphFont"/>
    <w:link w:val="BodyTextIndent"/>
    <w:uiPriority w:val="99"/>
    <w:rsid w:val="00FA1CA5"/>
    <w:rPr>
      <w:rFonts w:ascii="Calibri" w:eastAsia="Calibri" w:hAnsi="Calibri" w:cs="Times New Roman"/>
      <w:kern w:val="2"/>
      <w:sz w:val="22"/>
    </w:rPr>
  </w:style>
  <w:style w:type="character" w:styleId="CommentReference">
    <w:name w:val="annotation reference"/>
    <w:basedOn w:val="DefaultParagraphFont"/>
    <w:uiPriority w:val="99"/>
    <w:semiHidden/>
    <w:unhideWhenUsed/>
    <w:rsid w:val="00FA1CA5"/>
    <w:rPr>
      <w:sz w:val="16"/>
      <w:szCs w:val="16"/>
    </w:rPr>
  </w:style>
  <w:style w:type="paragraph" w:styleId="CommentText">
    <w:name w:val="annotation text"/>
    <w:basedOn w:val="Normal"/>
    <w:link w:val="CommentTextChar"/>
    <w:uiPriority w:val="99"/>
    <w:semiHidden/>
    <w:unhideWhenUsed/>
    <w:rsid w:val="00FA1CA5"/>
    <w:pPr>
      <w:spacing w:line="240" w:lineRule="auto"/>
    </w:pPr>
    <w:rPr>
      <w:sz w:val="20"/>
      <w:szCs w:val="20"/>
    </w:rPr>
  </w:style>
  <w:style w:type="character" w:customStyle="1" w:styleId="CommentTextChar">
    <w:name w:val="Comment Text Char"/>
    <w:basedOn w:val="DefaultParagraphFont"/>
    <w:link w:val="CommentText"/>
    <w:uiPriority w:val="99"/>
    <w:semiHidden/>
    <w:rsid w:val="00FA1CA5"/>
    <w:rPr>
      <w:rFonts w:cs="Times New Roman"/>
      <w:noProof/>
      <w:sz w:val="20"/>
      <w:szCs w:val="20"/>
      <w:lang w:val="vi-VN"/>
    </w:rPr>
  </w:style>
  <w:style w:type="paragraph" w:styleId="CommentSubject">
    <w:name w:val="annotation subject"/>
    <w:basedOn w:val="CommentText"/>
    <w:next w:val="CommentText"/>
    <w:link w:val="CommentSubjectChar"/>
    <w:uiPriority w:val="99"/>
    <w:semiHidden/>
    <w:unhideWhenUsed/>
    <w:rsid w:val="00FA1CA5"/>
    <w:rPr>
      <w:b/>
      <w:bCs/>
    </w:rPr>
  </w:style>
  <w:style w:type="character" w:customStyle="1" w:styleId="CommentSubjectChar">
    <w:name w:val="Comment Subject Char"/>
    <w:basedOn w:val="CommentTextChar"/>
    <w:link w:val="CommentSubject"/>
    <w:uiPriority w:val="99"/>
    <w:semiHidden/>
    <w:rsid w:val="00FA1CA5"/>
    <w:rPr>
      <w:rFonts w:cs="Times New Roman"/>
      <w:b/>
      <w:bCs/>
      <w:noProof/>
      <w:sz w:val="20"/>
      <w:szCs w:val="20"/>
      <w:lang w:val="vi-VN"/>
    </w:rPr>
  </w:style>
  <w:style w:type="character" w:customStyle="1" w:styleId="FooterChar1">
    <w:name w:val="Footer Char1"/>
    <w:uiPriority w:val="99"/>
    <w:semiHidden/>
    <w:rsid w:val="00FA1CA5"/>
    <w:rPr>
      <w:rFonts w:ascii="Times New Roman" w:eastAsia="Times New Roman" w:hAnsi="Times New Roman"/>
      <w:sz w:val="24"/>
      <w:szCs w:val="24"/>
    </w:rPr>
  </w:style>
  <w:style w:type="paragraph" w:customStyle="1" w:styleId="Vnbnnidung">
    <w:name w:val="Văn bản nội dung"/>
    <w:basedOn w:val="Normal"/>
    <w:rsid w:val="00FA1CA5"/>
    <w:pPr>
      <w:widowControl w:val="0"/>
      <w:spacing w:after="0" w:line="286" w:lineRule="auto"/>
      <w:ind w:firstLine="180"/>
    </w:pPr>
    <w:rPr>
      <w:rFonts w:eastAsia="Times New Roman"/>
      <w:noProof w:val="0"/>
      <w:sz w:val="14"/>
      <w:szCs w:val="14"/>
      <w:lang w:val="en-US" w:eastAsia="zh-CN"/>
    </w:rPr>
  </w:style>
  <w:style w:type="paragraph" w:customStyle="1" w:styleId="Tiu5">
    <w:name w:val="Tiêu đề #5"/>
    <w:basedOn w:val="Normal"/>
    <w:rsid w:val="00FA1CA5"/>
    <w:pPr>
      <w:widowControl w:val="0"/>
      <w:spacing w:after="0" w:line="286" w:lineRule="auto"/>
      <w:ind w:firstLine="430"/>
      <w:outlineLvl w:val="4"/>
    </w:pPr>
    <w:rPr>
      <w:rFonts w:eastAsia="Times New Roman"/>
      <w:b/>
      <w:bCs/>
      <w:noProof w:val="0"/>
      <w:sz w:val="14"/>
      <w:szCs w:val="14"/>
      <w:lang w:val="en-US" w:eastAsia="zh-CN"/>
    </w:rPr>
  </w:style>
  <w:style w:type="table" w:customStyle="1" w:styleId="TableGrid121">
    <w:name w:val="Table Grid121"/>
    <w:basedOn w:val="TableNormal"/>
    <w:next w:val="TableGrid"/>
    <w:uiPriority w:val="59"/>
    <w:rsid w:val="00FA1CA5"/>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FA1CA5"/>
  </w:style>
  <w:style w:type="character" w:customStyle="1" w:styleId="ListParagraphChar">
    <w:name w:val="List Paragraph Char"/>
    <w:link w:val="ListParagraph"/>
    <w:uiPriority w:val="34"/>
    <w:qFormat/>
    <w:locked/>
    <w:rsid w:val="00FA1CA5"/>
    <w:rPr>
      <w:rFonts w:asciiTheme="minorHAnsi" w:hAnsiTheme="minorHAnsi"/>
      <w:kern w:val="2"/>
      <w:sz w:val="22"/>
      <w14:ligatures w14:val="standardContextual"/>
    </w:rPr>
  </w:style>
  <w:style w:type="character" w:styleId="PlaceholderText">
    <w:name w:val="Placeholder Text"/>
    <w:basedOn w:val="DefaultParagraphFont"/>
    <w:uiPriority w:val="99"/>
    <w:semiHidden/>
    <w:rsid w:val="00FA1CA5"/>
    <w:rPr>
      <w:color w:val="808080"/>
    </w:rPr>
  </w:style>
  <w:style w:type="paragraph" w:customStyle="1" w:styleId="Normal1">
    <w:name w:val="Normal1"/>
    <w:rsid w:val="00912A6B"/>
    <w:pPr>
      <w:spacing w:after="0" w:line="240" w:lineRule="auto"/>
    </w:pPr>
    <w:rPr>
      <w:rFonts w:eastAsia="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691">
      <w:bodyDiv w:val="1"/>
      <w:marLeft w:val="0"/>
      <w:marRight w:val="0"/>
      <w:marTop w:val="0"/>
      <w:marBottom w:val="0"/>
      <w:divBdr>
        <w:top w:val="none" w:sz="0" w:space="0" w:color="auto"/>
        <w:left w:val="none" w:sz="0" w:space="0" w:color="auto"/>
        <w:bottom w:val="none" w:sz="0" w:space="0" w:color="auto"/>
        <w:right w:val="none" w:sz="0" w:space="0" w:color="auto"/>
      </w:divBdr>
      <w:divsChild>
        <w:div w:id="306134090">
          <w:marLeft w:val="0"/>
          <w:marRight w:val="0"/>
          <w:marTop w:val="0"/>
          <w:marBottom w:val="0"/>
          <w:divBdr>
            <w:top w:val="none" w:sz="0" w:space="0" w:color="auto"/>
            <w:left w:val="none" w:sz="0" w:space="0" w:color="auto"/>
            <w:bottom w:val="none" w:sz="0" w:space="0" w:color="auto"/>
            <w:right w:val="none" w:sz="0" w:space="0" w:color="auto"/>
          </w:divBdr>
          <w:divsChild>
            <w:div w:id="189074420">
              <w:marLeft w:val="0"/>
              <w:marRight w:val="0"/>
              <w:marTop w:val="0"/>
              <w:marBottom w:val="0"/>
              <w:divBdr>
                <w:top w:val="none" w:sz="0" w:space="0" w:color="auto"/>
                <w:left w:val="none" w:sz="0" w:space="0" w:color="auto"/>
                <w:bottom w:val="none" w:sz="0" w:space="0" w:color="auto"/>
                <w:right w:val="none" w:sz="0" w:space="0" w:color="auto"/>
              </w:divBdr>
              <w:divsChild>
                <w:div w:id="1381246091">
                  <w:marLeft w:val="0"/>
                  <w:marRight w:val="0"/>
                  <w:marTop w:val="0"/>
                  <w:marBottom w:val="0"/>
                  <w:divBdr>
                    <w:top w:val="none" w:sz="0" w:space="0" w:color="auto"/>
                    <w:left w:val="none" w:sz="0" w:space="0" w:color="auto"/>
                    <w:bottom w:val="none" w:sz="0" w:space="0" w:color="auto"/>
                    <w:right w:val="none" w:sz="0" w:space="0" w:color="auto"/>
                  </w:divBdr>
                  <w:divsChild>
                    <w:div w:id="754979113">
                      <w:marLeft w:val="0"/>
                      <w:marRight w:val="0"/>
                      <w:marTop w:val="0"/>
                      <w:marBottom w:val="0"/>
                      <w:divBdr>
                        <w:top w:val="none" w:sz="0" w:space="0" w:color="auto"/>
                        <w:left w:val="none" w:sz="0" w:space="0" w:color="auto"/>
                        <w:bottom w:val="none" w:sz="0" w:space="0" w:color="auto"/>
                        <w:right w:val="none" w:sz="0" w:space="0" w:color="auto"/>
                      </w:divBdr>
                      <w:divsChild>
                        <w:div w:id="268127906">
                          <w:marLeft w:val="0"/>
                          <w:marRight w:val="0"/>
                          <w:marTop w:val="0"/>
                          <w:marBottom w:val="0"/>
                          <w:divBdr>
                            <w:top w:val="none" w:sz="0" w:space="0" w:color="auto"/>
                            <w:left w:val="none" w:sz="0" w:space="0" w:color="auto"/>
                            <w:bottom w:val="none" w:sz="0" w:space="0" w:color="auto"/>
                            <w:right w:val="none" w:sz="0" w:space="0" w:color="auto"/>
                          </w:divBdr>
                          <w:divsChild>
                            <w:div w:id="1833448826">
                              <w:marLeft w:val="0"/>
                              <w:marRight w:val="0"/>
                              <w:marTop w:val="100"/>
                              <w:marBottom w:val="100"/>
                              <w:divBdr>
                                <w:top w:val="none" w:sz="0" w:space="0" w:color="auto"/>
                                <w:left w:val="none" w:sz="0" w:space="0" w:color="auto"/>
                                <w:bottom w:val="none" w:sz="0" w:space="0" w:color="auto"/>
                                <w:right w:val="none" w:sz="0" w:space="0" w:color="auto"/>
                              </w:divBdr>
                              <w:divsChild>
                                <w:div w:id="56589914">
                                  <w:marLeft w:val="0"/>
                                  <w:marRight w:val="0"/>
                                  <w:marTop w:val="0"/>
                                  <w:marBottom w:val="0"/>
                                  <w:divBdr>
                                    <w:top w:val="none" w:sz="0" w:space="0" w:color="auto"/>
                                    <w:left w:val="none" w:sz="0" w:space="0" w:color="auto"/>
                                    <w:bottom w:val="none" w:sz="0" w:space="0" w:color="auto"/>
                                    <w:right w:val="none" w:sz="0" w:space="0" w:color="auto"/>
                                  </w:divBdr>
                                  <w:divsChild>
                                    <w:div w:id="1380590925">
                                      <w:marLeft w:val="0"/>
                                      <w:marRight w:val="0"/>
                                      <w:marTop w:val="0"/>
                                      <w:marBottom w:val="0"/>
                                      <w:divBdr>
                                        <w:top w:val="none" w:sz="0" w:space="0" w:color="auto"/>
                                        <w:left w:val="none" w:sz="0" w:space="0" w:color="auto"/>
                                        <w:bottom w:val="none" w:sz="0" w:space="0" w:color="auto"/>
                                        <w:right w:val="none" w:sz="0" w:space="0" w:color="auto"/>
                                      </w:divBdr>
                                      <w:divsChild>
                                        <w:div w:id="179319542">
                                          <w:marLeft w:val="0"/>
                                          <w:marRight w:val="0"/>
                                          <w:marTop w:val="0"/>
                                          <w:marBottom w:val="0"/>
                                          <w:divBdr>
                                            <w:top w:val="none" w:sz="0" w:space="0" w:color="auto"/>
                                            <w:left w:val="none" w:sz="0" w:space="0" w:color="auto"/>
                                            <w:bottom w:val="none" w:sz="0" w:space="0" w:color="auto"/>
                                            <w:right w:val="none" w:sz="0" w:space="0" w:color="auto"/>
                                          </w:divBdr>
                                          <w:divsChild>
                                            <w:div w:id="1039428119">
                                              <w:marLeft w:val="0"/>
                                              <w:marRight w:val="0"/>
                                              <w:marTop w:val="0"/>
                                              <w:marBottom w:val="0"/>
                                              <w:divBdr>
                                                <w:top w:val="none" w:sz="0" w:space="0" w:color="auto"/>
                                                <w:left w:val="none" w:sz="0" w:space="0" w:color="auto"/>
                                                <w:bottom w:val="none" w:sz="0" w:space="0" w:color="auto"/>
                                                <w:right w:val="none" w:sz="0" w:space="0" w:color="auto"/>
                                              </w:divBdr>
                                            </w:div>
                                          </w:divsChild>
                                        </w:div>
                                        <w:div w:id="578515598">
                                          <w:marLeft w:val="0"/>
                                          <w:marRight w:val="0"/>
                                          <w:marTop w:val="0"/>
                                          <w:marBottom w:val="0"/>
                                          <w:divBdr>
                                            <w:top w:val="none" w:sz="0" w:space="0" w:color="auto"/>
                                            <w:left w:val="none" w:sz="0" w:space="0" w:color="auto"/>
                                            <w:bottom w:val="none" w:sz="0" w:space="0" w:color="auto"/>
                                            <w:right w:val="none" w:sz="0" w:space="0" w:color="auto"/>
                                          </w:divBdr>
                                        </w:div>
                                        <w:div w:id="1578595007">
                                          <w:marLeft w:val="0"/>
                                          <w:marRight w:val="0"/>
                                          <w:marTop w:val="0"/>
                                          <w:marBottom w:val="0"/>
                                          <w:divBdr>
                                            <w:top w:val="none" w:sz="0" w:space="0" w:color="auto"/>
                                            <w:left w:val="none" w:sz="0" w:space="0" w:color="auto"/>
                                            <w:bottom w:val="none" w:sz="0" w:space="0" w:color="auto"/>
                                            <w:right w:val="none" w:sz="0" w:space="0" w:color="auto"/>
                                          </w:divBdr>
                                        </w:div>
                                        <w:div w:id="11847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78909">
      <w:bodyDiv w:val="1"/>
      <w:marLeft w:val="0"/>
      <w:marRight w:val="0"/>
      <w:marTop w:val="0"/>
      <w:marBottom w:val="0"/>
      <w:divBdr>
        <w:top w:val="none" w:sz="0" w:space="0" w:color="auto"/>
        <w:left w:val="none" w:sz="0" w:space="0" w:color="auto"/>
        <w:bottom w:val="none" w:sz="0" w:space="0" w:color="auto"/>
        <w:right w:val="none" w:sz="0" w:space="0" w:color="auto"/>
      </w:divBdr>
      <w:divsChild>
        <w:div w:id="1537890116">
          <w:marLeft w:val="0"/>
          <w:marRight w:val="0"/>
          <w:marTop w:val="0"/>
          <w:marBottom w:val="0"/>
          <w:divBdr>
            <w:top w:val="none" w:sz="0" w:space="0" w:color="auto"/>
            <w:left w:val="none" w:sz="0" w:space="0" w:color="auto"/>
            <w:bottom w:val="none" w:sz="0" w:space="0" w:color="auto"/>
            <w:right w:val="none" w:sz="0" w:space="0" w:color="auto"/>
          </w:divBdr>
          <w:divsChild>
            <w:div w:id="496187742">
              <w:marLeft w:val="0"/>
              <w:marRight w:val="0"/>
              <w:marTop w:val="0"/>
              <w:marBottom w:val="0"/>
              <w:divBdr>
                <w:top w:val="none" w:sz="0" w:space="0" w:color="auto"/>
                <w:left w:val="none" w:sz="0" w:space="0" w:color="auto"/>
                <w:bottom w:val="none" w:sz="0" w:space="0" w:color="auto"/>
                <w:right w:val="none" w:sz="0" w:space="0" w:color="auto"/>
              </w:divBdr>
            </w:div>
          </w:divsChild>
        </w:div>
        <w:div w:id="1554460085">
          <w:marLeft w:val="0"/>
          <w:marRight w:val="0"/>
          <w:marTop w:val="0"/>
          <w:marBottom w:val="0"/>
          <w:divBdr>
            <w:top w:val="none" w:sz="0" w:space="0" w:color="auto"/>
            <w:left w:val="none" w:sz="0" w:space="0" w:color="auto"/>
            <w:bottom w:val="none" w:sz="0" w:space="0" w:color="auto"/>
            <w:right w:val="none" w:sz="0" w:space="0" w:color="auto"/>
          </w:divBdr>
          <w:divsChild>
            <w:div w:id="18410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4312">
      <w:bodyDiv w:val="1"/>
      <w:marLeft w:val="0"/>
      <w:marRight w:val="0"/>
      <w:marTop w:val="0"/>
      <w:marBottom w:val="0"/>
      <w:divBdr>
        <w:top w:val="none" w:sz="0" w:space="0" w:color="auto"/>
        <w:left w:val="none" w:sz="0" w:space="0" w:color="auto"/>
        <w:bottom w:val="none" w:sz="0" w:space="0" w:color="auto"/>
        <w:right w:val="none" w:sz="0" w:space="0" w:color="auto"/>
      </w:divBdr>
    </w:div>
    <w:div w:id="1462651147">
      <w:bodyDiv w:val="1"/>
      <w:marLeft w:val="0"/>
      <w:marRight w:val="0"/>
      <w:marTop w:val="0"/>
      <w:marBottom w:val="0"/>
      <w:divBdr>
        <w:top w:val="none" w:sz="0" w:space="0" w:color="auto"/>
        <w:left w:val="none" w:sz="0" w:space="0" w:color="auto"/>
        <w:bottom w:val="none" w:sz="0" w:space="0" w:color="auto"/>
        <w:right w:val="none" w:sz="0" w:space="0" w:color="auto"/>
      </w:divBdr>
      <w:divsChild>
        <w:div w:id="572392936">
          <w:marLeft w:val="-115"/>
          <w:marRight w:val="0"/>
          <w:marTop w:val="0"/>
          <w:marBottom w:val="0"/>
          <w:divBdr>
            <w:top w:val="none" w:sz="0" w:space="0" w:color="auto"/>
            <w:left w:val="none" w:sz="0" w:space="0" w:color="auto"/>
            <w:bottom w:val="none" w:sz="0" w:space="0" w:color="auto"/>
            <w:right w:val="none" w:sz="0" w:space="0" w:color="auto"/>
          </w:divBdr>
        </w:div>
        <w:div w:id="1991785683">
          <w:marLeft w:val="-115"/>
          <w:marRight w:val="0"/>
          <w:marTop w:val="0"/>
          <w:marBottom w:val="0"/>
          <w:divBdr>
            <w:top w:val="none" w:sz="0" w:space="0" w:color="auto"/>
            <w:left w:val="none" w:sz="0" w:space="0" w:color="auto"/>
            <w:bottom w:val="none" w:sz="0" w:space="0" w:color="auto"/>
            <w:right w:val="none" w:sz="0" w:space="0" w:color="auto"/>
          </w:divBdr>
        </w:div>
        <w:div w:id="1153448726">
          <w:marLeft w:val="-115"/>
          <w:marRight w:val="0"/>
          <w:marTop w:val="0"/>
          <w:marBottom w:val="0"/>
          <w:divBdr>
            <w:top w:val="none" w:sz="0" w:space="0" w:color="auto"/>
            <w:left w:val="none" w:sz="0" w:space="0" w:color="auto"/>
            <w:bottom w:val="none" w:sz="0" w:space="0" w:color="auto"/>
            <w:right w:val="none" w:sz="0" w:space="0" w:color="auto"/>
          </w:divBdr>
        </w:div>
      </w:divsChild>
    </w:div>
    <w:div w:id="1924531641">
      <w:bodyDiv w:val="1"/>
      <w:marLeft w:val="0"/>
      <w:marRight w:val="0"/>
      <w:marTop w:val="0"/>
      <w:marBottom w:val="0"/>
      <w:divBdr>
        <w:top w:val="none" w:sz="0" w:space="0" w:color="auto"/>
        <w:left w:val="none" w:sz="0" w:space="0" w:color="auto"/>
        <w:bottom w:val="none" w:sz="0" w:space="0" w:color="auto"/>
        <w:right w:val="none" w:sz="0" w:space="0" w:color="auto"/>
      </w:divBdr>
    </w:div>
    <w:div w:id="193091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toploigiai.vn/doc-ba-nang-cong-chua-tieng-viet-4-canh-dieu-tap-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w4fvZRtWdo" TargetMode="External"/><Relationship Id="rId23" Type="http://schemas.openxmlformats.org/officeDocument/2006/relationships/image" Target="media/image12.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6BA29-E934-443C-AAEB-4C3ED0579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4320</TotalTime>
  <Pages>52</Pages>
  <Words>11641</Words>
  <Characters>66357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ThienIT</cp:lastModifiedBy>
  <cp:revision>94</cp:revision>
  <dcterms:created xsi:type="dcterms:W3CDTF">2023-11-27T15:14:00Z</dcterms:created>
  <dcterms:modified xsi:type="dcterms:W3CDTF">2025-01-02T15:31:00Z</dcterms:modified>
</cp:coreProperties>
</file>