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BD0DA2" w14:textId="77777777" w:rsidR="00126CAC" w:rsidRDefault="00126CAC" w:rsidP="00126CAC">
      <w:pPr>
        <w:tabs>
          <w:tab w:val="left" w:pos="3615"/>
        </w:tabs>
        <w:spacing w:after="0" w:line="360" w:lineRule="atLeast"/>
        <w:rPr>
          <w:rFonts w:eastAsia="Malgun Gothic"/>
          <w:b/>
          <w:lang w:val="en-US" w:eastAsia="ko-KR"/>
        </w:rPr>
      </w:pPr>
      <w:r>
        <w:rPr>
          <w:rFonts w:eastAsia="Malgun Gothic"/>
          <w:b/>
          <w:lang w:val="en-US" w:eastAsia="ko-KR"/>
        </w:rPr>
        <w:t>Môn: Khoa học</w:t>
      </w:r>
    </w:p>
    <w:p w14:paraId="0AC0DBA4" w14:textId="77777777" w:rsidR="00126CAC" w:rsidRDefault="00126CAC" w:rsidP="00126CAC">
      <w:pPr>
        <w:tabs>
          <w:tab w:val="left" w:pos="3615"/>
        </w:tabs>
        <w:spacing w:after="0" w:line="360" w:lineRule="atLeast"/>
        <w:jc w:val="center"/>
        <w:rPr>
          <w:rFonts w:eastAsia="Malgun Gothic"/>
          <w:b/>
          <w:lang w:val="en-US" w:eastAsia="ko-KR"/>
        </w:rPr>
      </w:pPr>
      <w:r>
        <w:rPr>
          <w:rFonts w:eastAsia="Malgun Gothic"/>
          <w:b/>
          <w:lang w:val="en-US" w:eastAsia="ko-KR"/>
        </w:rPr>
        <w:t>Bài: Ôn tập cuối HK1</w:t>
      </w:r>
    </w:p>
    <w:p w14:paraId="23B6E99D" w14:textId="77777777" w:rsidR="00126CAC" w:rsidRPr="002F2726" w:rsidRDefault="00126CAC" w:rsidP="00126CAC">
      <w:pPr>
        <w:tabs>
          <w:tab w:val="left" w:pos="3615"/>
        </w:tabs>
        <w:spacing w:after="0" w:line="360" w:lineRule="atLeast"/>
        <w:jc w:val="center"/>
        <w:rPr>
          <w:rFonts w:eastAsia="Malgun Gothic"/>
          <w:b/>
          <w:lang w:val="en-US" w:eastAsia="ko-KR"/>
        </w:rPr>
      </w:pPr>
      <w:r>
        <w:rPr>
          <w:rFonts w:eastAsia="Malgun Gothic"/>
          <w:b/>
          <w:lang w:val="en-US" w:eastAsia="ko-KR"/>
        </w:rPr>
        <w:t>Tiết 34</w:t>
      </w:r>
    </w:p>
    <w:p w14:paraId="3B2CE701" w14:textId="77777777" w:rsidR="00126CAC" w:rsidRDefault="00126CAC" w:rsidP="00126CAC">
      <w:pPr>
        <w:spacing w:after="0" w:line="360" w:lineRule="atLeast"/>
        <w:ind w:left="48" w:right="48"/>
        <w:jc w:val="both"/>
        <w:rPr>
          <w:rFonts w:eastAsia="Times New Roman"/>
          <w:b/>
          <w:bCs/>
          <w:noProof w:val="0"/>
          <w:color w:val="000000"/>
          <w:lang w:val="en-US"/>
        </w:rPr>
      </w:pPr>
    </w:p>
    <w:p w14:paraId="44A6E954" w14:textId="77777777" w:rsidR="00126CAC" w:rsidRPr="002F2726" w:rsidRDefault="00126CAC" w:rsidP="00126CAC">
      <w:pPr>
        <w:spacing w:after="0" w:line="360" w:lineRule="atLeast"/>
        <w:ind w:left="48" w:right="48"/>
        <w:rPr>
          <w:rFonts w:eastAsia="Times New Roman"/>
          <w:noProof w:val="0"/>
          <w:color w:val="000000"/>
          <w:lang w:val="en-US"/>
        </w:rPr>
      </w:pPr>
      <w:r>
        <w:rPr>
          <w:rFonts w:eastAsia="Times New Roman"/>
          <w:b/>
          <w:bCs/>
          <w:noProof w:val="0"/>
          <w:color w:val="000000"/>
          <w:lang w:val="en-US"/>
        </w:rPr>
        <w:t>I. YÊU CẦU CẦN ĐẠT</w:t>
      </w:r>
      <w:r w:rsidRPr="002F2726">
        <w:rPr>
          <w:rFonts w:eastAsia="Times New Roman"/>
          <w:b/>
          <w:bCs/>
          <w:noProof w:val="0"/>
          <w:color w:val="000000"/>
          <w:lang w:val="en-US"/>
        </w:rPr>
        <w:t>:</w:t>
      </w:r>
    </w:p>
    <w:p w14:paraId="52521ECB"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b/>
          <w:bCs/>
          <w:noProof w:val="0"/>
          <w:color w:val="000000"/>
          <w:lang w:val="en-US"/>
        </w:rPr>
        <w:t>1. Kiến thức</w:t>
      </w:r>
      <w:r w:rsidRPr="002F2726">
        <w:rPr>
          <w:rFonts w:eastAsia="Times New Roman"/>
          <w:noProof w:val="0"/>
          <w:color w:val="000000"/>
          <w:lang w:val="en-US"/>
        </w:rPr>
        <w:t>:</w:t>
      </w:r>
    </w:p>
    <w:p w14:paraId="33744570"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Sau bài học này, HS sẽ:</w:t>
      </w:r>
    </w:p>
    <w:p w14:paraId="0E989E8D"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Hệ thống được nội dung đã học về Chủ đề CHẤT.</w:t>
      </w:r>
    </w:p>
    <w:p w14:paraId="100737EE"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Củng cố kĩ năng quan sát, trình bày và bảo vệ ý kiến của mình; kĩ năng tự đánh giá về việc bảo vệ môi trường.</w:t>
      </w:r>
    </w:p>
    <w:p w14:paraId="7FF95B7B"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Xử lí tình huống hướng đến việc sử dụng nước tiết kiệm.</w:t>
      </w:r>
    </w:p>
    <w:p w14:paraId="1C377C77"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b/>
          <w:bCs/>
          <w:noProof w:val="0"/>
          <w:color w:val="000000"/>
          <w:lang w:val="en-US"/>
        </w:rPr>
        <w:t>2. Năng lực</w:t>
      </w:r>
      <w:r w:rsidRPr="002F2726">
        <w:rPr>
          <w:rFonts w:eastAsia="Times New Roman"/>
          <w:noProof w:val="0"/>
          <w:color w:val="000000"/>
          <w:lang w:val="en-US"/>
        </w:rPr>
        <w:t>:</w:t>
      </w:r>
    </w:p>
    <w:p w14:paraId="17AEA199"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b/>
          <w:bCs/>
          <w:i/>
          <w:iCs/>
          <w:noProof w:val="0"/>
          <w:color w:val="000000"/>
          <w:lang w:val="en-US"/>
        </w:rPr>
        <w:t>* Năng lực chung:</w:t>
      </w:r>
    </w:p>
    <w:p w14:paraId="217A1F2F"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r w:rsidRPr="002F2726">
        <w:rPr>
          <w:rFonts w:eastAsia="Times New Roman"/>
          <w:i/>
          <w:iCs/>
          <w:noProof w:val="0"/>
          <w:color w:val="000000"/>
          <w:lang w:val="en-US"/>
        </w:rPr>
        <w:t>Năng lực tự chủ, tự học:</w:t>
      </w:r>
      <w:r w:rsidRPr="002F2726">
        <w:rPr>
          <w:rFonts w:eastAsia="Times New Roman"/>
          <w:noProof w:val="0"/>
          <w:color w:val="000000"/>
          <w:lang w:val="en-US"/>
        </w:rPr>
        <w:t> Chủ động học tập, tìm hiểu nội dung bài học, biết lắng nghe và trả lời nội dung trong bài học.</w:t>
      </w:r>
    </w:p>
    <w:p w14:paraId="650B152E"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r w:rsidRPr="002F2726">
        <w:rPr>
          <w:rFonts w:eastAsia="Times New Roman"/>
          <w:i/>
          <w:iCs/>
          <w:noProof w:val="0"/>
          <w:color w:val="000000"/>
          <w:lang w:val="en-US"/>
        </w:rPr>
        <w:t>Năng lực giải quyết vấn đề và sáng tạo:</w:t>
      </w:r>
      <w:r w:rsidRPr="002F2726">
        <w:rPr>
          <w:rFonts w:eastAsia="Times New Roman"/>
          <w:noProof w:val="0"/>
          <w:color w:val="000000"/>
          <w:lang w:val="en-US"/>
        </w:rPr>
        <w:t> Tham gia tích cực vào các trò chơi, hoạt động khám phá kiến thức.</w:t>
      </w:r>
    </w:p>
    <w:p w14:paraId="75386E02"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r w:rsidRPr="002F2726">
        <w:rPr>
          <w:rFonts w:eastAsia="Times New Roman"/>
          <w:i/>
          <w:iCs/>
          <w:noProof w:val="0"/>
          <w:color w:val="000000"/>
          <w:lang w:val="en-US"/>
        </w:rPr>
        <w:t>Năng lực giao tiếp và hợp tác:</w:t>
      </w:r>
      <w:r w:rsidRPr="002F2726">
        <w:rPr>
          <w:rFonts w:eastAsia="Times New Roman"/>
          <w:noProof w:val="0"/>
          <w:color w:val="000000"/>
          <w:lang w:val="en-US"/>
        </w:rPr>
        <w:t> Thực hiện tốt nhiệm vụ trong hoạt động nhóm.</w:t>
      </w:r>
    </w:p>
    <w:p w14:paraId="10E13CF0"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b/>
          <w:bCs/>
          <w:i/>
          <w:iCs/>
          <w:noProof w:val="0"/>
          <w:color w:val="000000"/>
          <w:lang w:val="en-US"/>
        </w:rPr>
        <w:t>* Năng lực riêng:</w:t>
      </w:r>
    </w:p>
    <w:p w14:paraId="2BEB808E"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Hệ thống được nội dung đã học về Chủ đề CHẤT.</w:t>
      </w:r>
    </w:p>
    <w:p w14:paraId="04AF985D"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NƯỚC: tính chất, vai trò, sự chuyển thể của nước; vòng tuần hoàn của nước trong tự nhiên, nguyên nhân gây ô nhiễm, bảo vệ nguồn nước và sử dụng tiết kiệm nước một số cách làm sạch nước sinh hoạt.</w:t>
      </w:r>
    </w:p>
    <w:p w14:paraId="5F74D3EB"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KHÔNG KHÍ: thành phần, tính chất, vai trò của không khí; sự chuyển động của không khí, cách phòng tránh bão; nguyên nhân gây ô nhiễm và bảo vệ môi trường không khí.</w:t>
      </w:r>
    </w:p>
    <w:p w14:paraId="1FF2B7B0"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Củng cố kĩ năng quan sát, trình bày và bảo vệ ý kiến của mình; kĩ năng tự đánh giá về việc bảo vệ môi trường.</w:t>
      </w:r>
    </w:p>
    <w:p w14:paraId="3D7DA232"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Xử lí tình huống hướng đến việc sử dụng nước tiết kiệm.</w:t>
      </w:r>
    </w:p>
    <w:p w14:paraId="17C4280A"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b/>
          <w:bCs/>
          <w:noProof w:val="0"/>
          <w:color w:val="000000"/>
          <w:lang w:val="en-US"/>
        </w:rPr>
        <w:t>3. Phẩm chất</w:t>
      </w:r>
      <w:r w:rsidRPr="002F2726">
        <w:rPr>
          <w:rFonts w:eastAsia="Times New Roman"/>
          <w:noProof w:val="0"/>
          <w:color w:val="000000"/>
          <w:lang w:val="en-US"/>
        </w:rPr>
        <w:t>:</w:t>
      </w:r>
    </w:p>
    <w:p w14:paraId="5B40D33C"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r w:rsidRPr="002F2726">
        <w:rPr>
          <w:rFonts w:eastAsia="Times New Roman"/>
          <w:i/>
          <w:iCs/>
          <w:noProof w:val="0"/>
          <w:color w:val="000000"/>
          <w:lang w:val="en-US"/>
        </w:rPr>
        <w:t>Phẩm chất nhân ái:</w:t>
      </w:r>
      <w:r w:rsidRPr="002F2726">
        <w:rPr>
          <w:rFonts w:eastAsia="Times New Roman"/>
          <w:noProof w:val="0"/>
          <w:color w:val="000000"/>
          <w:lang w:val="en-US"/>
        </w:rPr>
        <w:t> Có ý thức giúp đỡ lẫn nhau trong hoạt động nhóm để hoàn thành nhiệm vụ.</w:t>
      </w:r>
    </w:p>
    <w:p w14:paraId="60F48933"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r w:rsidRPr="002F2726">
        <w:rPr>
          <w:rFonts w:eastAsia="Times New Roman"/>
          <w:i/>
          <w:iCs/>
          <w:noProof w:val="0"/>
          <w:color w:val="000000"/>
          <w:lang w:val="en-US"/>
        </w:rPr>
        <w:t>Phẩm chất chăm chỉ</w:t>
      </w:r>
      <w:r w:rsidRPr="002F2726">
        <w:rPr>
          <w:rFonts w:eastAsia="Times New Roman"/>
          <w:noProof w:val="0"/>
          <w:color w:val="000000"/>
          <w:lang w:val="en-US"/>
        </w:rPr>
        <w:t>: Chăm chỉ suy nghĩ, trả lời câu hỏi, làm tốt các bài tập.</w:t>
      </w:r>
    </w:p>
    <w:p w14:paraId="204052A7"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r w:rsidRPr="002F2726">
        <w:rPr>
          <w:rFonts w:eastAsia="Times New Roman"/>
          <w:i/>
          <w:iCs/>
          <w:noProof w:val="0"/>
          <w:color w:val="000000"/>
          <w:lang w:val="en-US"/>
        </w:rPr>
        <w:t>Phẩm chất trách nhiệm</w:t>
      </w:r>
      <w:r w:rsidRPr="002F2726">
        <w:rPr>
          <w:rFonts w:eastAsia="Times New Roman"/>
          <w:noProof w:val="0"/>
          <w:color w:val="000000"/>
          <w:lang w:val="en-US"/>
        </w:rPr>
        <w:t>: Giữ trật tự, biết lắng nghe, học tập nghiêm túc.</w:t>
      </w:r>
    </w:p>
    <w:p w14:paraId="5EAFA470"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b/>
          <w:bCs/>
          <w:noProof w:val="0"/>
          <w:color w:val="000000"/>
          <w:lang w:val="en-US"/>
        </w:rPr>
        <w:t>II. ĐỒ DÙNG DẠY HỌC:</w:t>
      </w:r>
    </w:p>
    <w:p w14:paraId="13443960"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b/>
          <w:bCs/>
          <w:noProof w:val="0"/>
          <w:color w:val="000000"/>
          <w:lang w:val="en-US"/>
        </w:rPr>
        <w:t>a. Đối với giáo viên:</w:t>
      </w:r>
    </w:p>
    <w:p w14:paraId="3B59E5CD"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Giáo án.</w:t>
      </w:r>
    </w:p>
    <w:p w14:paraId="02D1BFB8"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lastRenderedPageBreak/>
        <w:t>- Máy tính, máy chiếu.</w:t>
      </w:r>
    </w:p>
    <w:p w14:paraId="43B4ABF1"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Sơ đồ ở trang 28 SGK phóng to.</w:t>
      </w:r>
    </w:p>
    <w:p w14:paraId="05351BF1"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b/>
          <w:bCs/>
          <w:noProof w:val="0"/>
          <w:color w:val="000000"/>
          <w:lang w:val="en-US"/>
        </w:rPr>
        <w:t>b. Đối với học sinh:</w:t>
      </w:r>
    </w:p>
    <w:p w14:paraId="617D996E"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SHS, VBT.</w:t>
      </w:r>
    </w:p>
    <w:p w14:paraId="2A740999"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Dụng cụ học tập theo yêu cầu của GV.</w:t>
      </w:r>
    </w:p>
    <w:p w14:paraId="40A0F6FE"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b/>
          <w:bCs/>
          <w:noProof w:val="0"/>
          <w:color w:val="000000"/>
          <w:lang w:val="en-US"/>
        </w:rPr>
        <w:t>III. PHÂN BỐ THỜI LƯỢNG:</w:t>
      </w:r>
    </w:p>
    <w:p w14:paraId="7A3041E4"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Bài này dạy trong 1 tiết.</w:t>
      </w:r>
    </w:p>
    <w:p w14:paraId="285CBCF1" w14:textId="77777777" w:rsidR="00126CAC" w:rsidRPr="002F2726" w:rsidRDefault="00126CAC" w:rsidP="00126CAC">
      <w:pPr>
        <w:spacing w:after="0" w:line="360" w:lineRule="atLeast"/>
        <w:ind w:left="48" w:right="48"/>
        <w:jc w:val="both"/>
        <w:rPr>
          <w:rFonts w:eastAsia="Times New Roman"/>
          <w:noProof w:val="0"/>
          <w:color w:val="000000"/>
          <w:lang w:val="en-US"/>
        </w:rPr>
      </w:pPr>
      <w:r w:rsidRPr="002F2726">
        <w:rPr>
          <w:rFonts w:eastAsia="Times New Roman"/>
          <w:b/>
          <w:bCs/>
          <w:noProof w:val="0"/>
          <w:color w:val="000000"/>
          <w:lang w:val="en-US"/>
        </w:rPr>
        <w:t>IV. CÁC HOẠT ĐỘNG DẠY HỌC:</w:t>
      </w:r>
    </w:p>
    <w:tbl>
      <w:tblPr>
        <w:tblW w:w="5154" w:type="pct"/>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4A0" w:firstRow="1" w:lastRow="0" w:firstColumn="1" w:lastColumn="0" w:noHBand="0" w:noVBand="1"/>
      </w:tblPr>
      <w:tblGrid>
        <w:gridCol w:w="830"/>
        <w:gridCol w:w="5448"/>
        <w:gridCol w:w="3354"/>
      </w:tblGrid>
      <w:tr w:rsidR="00126CAC" w:rsidRPr="002F2726" w14:paraId="5BDEA2D2" w14:textId="77777777" w:rsidTr="009932BB">
        <w:tc>
          <w:tcPr>
            <w:tcW w:w="431" w:type="pct"/>
            <w:tcBorders>
              <w:top w:val="outset" w:sz="6" w:space="0" w:color="auto"/>
              <w:left w:val="outset" w:sz="6" w:space="0" w:color="auto"/>
              <w:bottom w:val="outset" w:sz="6" w:space="0" w:color="auto"/>
              <w:right w:val="outset" w:sz="6" w:space="0" w:color="auto"/>
            </w:tcBorders>
          </w:tcPr>
          <w:p w14:paraId="08C93FCC" w14:textId="77777777" w:rsidR="00126CAC" w:rsidRPr="002F2726" w:rsidRDefault="00126CAC" w:rsidP="009932BB">
            <w:pPr>
              <w:spacing w:after="0" w:line="360" w:lineRule="atLeast"/>
              <w:ind w:left="48" w:right="48"/>
              <w:jc w:val="center"/>
              <w:rPr>
                <w:rFonts w:eastAsia="Times New Roman"/>
                <w:b/>
                <w:bCs/>
                <w:noProof w:val="0"/>
                <w:color w:val="000000"/>
                <w:lang w:val="en-US"/>
              </w:rPr>
            </w:pPr>
            <w:r>
              <w:rPr>
                <w:rFonts w:eastAsia="Times New Roman"/>
                <w:b/>
                <w:bCs/>
                <w:noProof w:val="0"/>
                <w:color w:val="000000"/>
                <w:lang w:val="en-US"/>
              </w:rPr>
              <w:t>Thời lượng</w:t>
            </w:r>
          </w:p>
        </w:tc>
        <w:tc>
          <w:tcPr>
            <w:tcW w:w="2828"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14:paraId="2BA12B36" w14:textId="77777777" w:rsidR="00126CAC" w:rsidRPr="002F2726" w:rsidRDefault="00126CAC" w:rsidP="009932BB">
            <w:pPr>
              <w:spacing w:after="0" w:line="360" w:lineRule="atLeast"/>
              <w:ind w:left="48" w:right="48"/>
              <w:jc w:val="center"/>
              <w:rPr>
                <w:rFonts w:eastAsia="Times New Roman"/>
                <w:noProof w:val="0"/>
                <w:color w:val="000000"/>
                <w:lang w:val="en-US"/>
              </w:rPr>
            </w:pPr>
            <w:r>
              <w:rPr>
                <w:rFonts w:eastAsia="Times New Roman"/>
                <w:b/>
                <w:bCs/>
                <w:noProof w:val="0"/>
                <w:color w:val="000000"/>
                <w:lang w:val="en-US"/>
              </w:rPr>
              <w:t>Hoạt động của giáo viên</w:t>
            </w:r>
          </w:p>
        </w:tc>
        <w:tc>
          <w:tcPr>
            <w:tcW w:w="1741"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14:paraId="61036FA3" w14:textId="77777777" w:rsidR="00126CAC" w:rsidRPr="002F2726" w:rsidRDefault="00126CAC" w:rsidP="009932BB">
            <w:pPr>
              <w:spacing w:after="0" w:line="360" w:lineRule="atLeast"/>
              <w:ind w:right="48"/>
              <w:jc w:val="center"/>
              <w:rPr>
                <w:rFonts w:eastAsia="Times New Roman"/>
                <w:noProof w:val="0"/>
                <w:color w:val="000000"/>
                <w:lang w:val="en-US"/>
              </w:rPr>
            </w:pPr>
            <w:r>
              <w:rPr>
                <w:rFonts w:eastAsia="Times New Roman"/>
                <w:b/>
                <w:bCs/>
                <w:noProof w:val="0"/>
                <w:color w:val="000000"/>
                <w:lang w:val="en-US"/>
              </w:rPr>
              <w:t>Hoạt động của học sinh</w:t>
            </w:r>
          </w:p>
        </w:tc>
      </w:tr>
      <w:tr w:rsidR="00126CAC" w:rsidRPr="002F2726" w14:paraId="62C702E4" w14:textId="77777777" w:rsidTr="009932BB">
        <w:tc>
          <w:tcPr>
            <w:tcW w:w="431" w:type="pct"/>
            <w:tcBorders>
              <w:top w:val="outset" w:sz="6" w:space="0" w:color="auto"/>
              <w:left w:val="outset" w:sz="6" w:space="0" w:color="auto"/>
              <w:bottom w:val="outset" w:sz="6" w:space="0" w:color="auto"/>
              <w:right w:val="outset" w:sz="6" w:space="0" w:color="auto"/>
            </w:tcBorders>
          </w:tcPr>
          <w:p w14:paraId="07192DA1" w14:textId="77777777" w:rsidR="00126CAC" w:rsidRDefault="00126CAC" w:rsidP="009932BB">
            <w:pPr>
              <w:spacing w:after="0" w:line="360" w:lineRule="atLeast"/>
              <w:ind w:left="48" w:right="48"/>
              <w:jc w:val="center"/>
              <w:rPr>
                <w:rFonts w:eastAsia="Times New Roman"/>
                <w:b/>
                <w:bCs/>
                <w:noProof w:val="0"/>
                <w:color w:val="000000"/>
                <w:lang w:val="en-US"/>
              </w:rPr>
            </w:pPr>
            <w:r>
              <w:rPr>
                <w:rFonts w:eastAsia="Times New Roman"/>
                <w:b/>
                <w:bCs/>
                <w:noProof w:val="0"/>
                <w:color w:val="000000"/>
                <w:lang w:val="en-US"/>
              </w:rPr>
              <w:t>3p</w:t>
            </w:r>
          </w:p>
          <w:p w14:paraId="6BF83D12" w14:textId="77777777" w:rsidR="00126CAC" w:rsidRPr="00B56BFC" w:rsidRDefault="00126CAC" w:rsidP="009932BB">
            <w:pPr>
              <w:rPr>
                <w:rFonts w:eastAsia="Times New Roman"/>
                <w:lang w:val="en-US"/>
              </w:rPr>
            </w:pPr>
          </w:p>
          <w:p w14:paraId="2D4BD599" w14:textId="77777777" w:rsidR="00126CAC" w:rsidRPr="00B56BFC" w:rsidRDefault="00126CAC" w:rsidP="009932BB">
            <w:pPr>
              <w:rPr>
                <w:rFonts w:eastAsia="Times New Roman"/>
                <w:lang w:val="en-US"/>
              </w:rPr>
            </w:pPr>
          </w:p>
          <w:p w14:paraId="514E2460" w14:textId="77777777" w:rsidR="00126CAC" w:rsidRPr="00B56BFC" w:rsidRDefault="00126CAC" w:rsidP="009932BB">
            <w:pPr>
              <w:rPr>
                <w:rFonts w:eastAsia="Times New Roman"/>
                <w:lang w:val="en-US"/>
              </w:rPr>
            </w:pPr>
          </w:p>
          <w:p w14:paraId="3DD64FE4" w14:textId="77777777" w:rsidR="00126CAC" w:rsidRPr="00B56BFC" w:rsidRDefault="00126CAC" w:rsidP="009932BB">
            <w:pPr>
              <w:rPr>
                <w:rFonts w:eastAsia="Times New Roman"/>
                <w:lang w:val="en-US"/>
              </w:rPr>
            </w:pPr>
          </w:p>
          <w:p w14:paraId="61C3AF93" w14:textId="77777777" w:rsidR="00126CAC" w:rsidRPr="00B56BFC" w:rsidRDefault="00126CAC" w:rsidP="009932BB">
            <w:pPr>
              <w:rPr>
                <w:rFonts w:eastAsia="Times New Roman"/>
                <w:lang w:val="en-US"/>
              </w:rPr>
            </w:pPr>
          </w:p>
          <w:p w14:paraId="2B337AC3" w14:textId="77777777" w:rsidR="00126CAC" w:rsidRPr="00B56BFC" w:rsidRDefault="00126CAC" w:rsidP="009932BB">
            <w:pPr>
              <w:rPr>
                <w:rFonts w:eastAsia="Times New Roman"/>
                <w:lang w:val="en-US"/>
              </w:rPr>
            </w:pPr>
          </w:p>
          <w:p w14:paraId="70F954F1" w14:textId="77777777" w:rsidR="00126CAC" w:rsidRPr="00B56BFC" w:rsidRDefault="00126CAC" w:rsidP="009932BB">
            <w:pPr>
              <w:rPr>
                <w:rFonts w:eastAsia="Times New Roman"/>
                <w:lang w:val="en-US"/>
              </w:rPr>
            </w:pPr>
          </w:p>
          <w:p w14:paraId="283C940B" w14:textId="77777777" w:rsidR="00126CAC" w:rsidRPr="00B56BFC" w:rsidRDefault="00126CAC" w:rsidP="009932BB">
            <w:pPr>
              <w:rPr>
                <w:rFonts w:eastAsia="Times New Roman"/>
                <w:lang w:val="en-US"/>
              </w:rPr>
            </w:pPr>
          </w:p>
          <w:p w14:paraId="37083274" w14:textId="77777777" w:rsidR="00126CAC" w:rsidRPr="00B56BFC" w:rsidRDefault="00126CAC" w:rsidP="009932BB">
            <w:pPr>
              <w:rPr>
                <w:rFonts w:eastAsia="Times New Roman"/>
                <w:lang w:val="en-US"/>
              </w:rPr>
            </w:pPr>
          </w:p>
          <w:p w14:paraId="5084586B" w14:textId="77777777" w:rsidR="00126CAC" w:rsidRPr="00B56BFC" w:rsidRDefault="00126CAC" w:rsidP="009932BB">
            <w:pPr>
              <w:rPr>
                <w:rFonts w:eastAsia="Times New Roman"/>
                <w:lang w:val="en-US"/>
              </w:rPr>
            </w:pPr>
          </w:p>
          <w:p w14:paraId="0040D745" w14:textId="77777777" w:rsidR="00126CAC" w:rsidRPr="00B56BFC" w:rsidRDefault="00126CAC" w:rsidP="009932BB">
            <w:pPr>
              <w:rPr>
                <w:rFonts w:eastAsia="Times New Roman"/>
                <w:lang w:val="en-US"/>
              </w:rPr>
            </w:pPr>
          </w:p>
          <w:p w14:paraId="528F0FBD" w14:textId="77777777" w:rsidR="00126CAC" w:rsidRPr="00B56BFC" w:rsidRDefault="00126CAC" w:rsidP="009932BB">
            <w:pPr>
              <w:rPr>
                <w:rFonts w:eastAsia="Times New Roman"/>
                <w:lang w:val="en-US"/>
              </w:rPr>
            </w:pPr>
          </w:p>
          <w:p w14:paraId="555B9CCD" w14:textId="77777777" w:rsidR="00126CAC" w:rsidRPr="00B56BFC" w:rsidRDefault="00126CAC" w:rsidP="009932BB">
            <w:pPr>
              <w:rPr>
                <w:rFonts w:eastAsia="Times New Roman"/>
                <w:sz w:val="18"/>
                <w:lang w:val="en-US"/>
              </w:rPr>
            </w:pPr>
          </w:p>
          <w:p w14:paraId="369B5637" w14:textId="77777777" w:rsidR="00126CAC" w:rsidRDefault="00126CAC" w:rsidP="009932BB">
            <w:pPr>
              <w:rPr>
                <w:rFonts w:eastAsia="Times New Roman"/>
                <w:lang w:val="en-US"/>
              </w:rPr>
            </w:pPr>
          </w:p>
          <w:p w14:paraId="00474B7C" w14:textId="77777777" w:rsidR="00126CAC" w:rsidRDefault="00126CAC" w:rsidP="009932BB">
            <w:pPr>
              <w:rPr>
                <w:rFonts w:eastAsia="Times New Roman"/>
                <w:lang w:val="en-US"/>
              </w:rPr>
            </w:pPr>
            <w:r>
              <w:rPr>
                <w:rFonts w:eastAsia="Times New Roman"/>
                <w:lang w:val="en-US"/>
              </w:rPr>
              <w:t xml:space="preserve">    15p</w:t>
            </w:r>
          </w:p>
          <w:p w14:paraId="4A277CCF" w14:textId="77777777" w:rsidR="00126CAC" w:rsidRDefault="00126CAC" w:rsidP="009932BB">
            <w:pPr>
              <w:rPr>
                <w:rFonts w:eastAsia="Times New Roman"/>
                <w:lang w:val="en-US"/>
              </w:rPr>
            </w:pPr>
          </w:p>
          <w:p w14:paraId="67EBE3D8" w14:textId="77777777" w:rsidR="00126CAC" w:rsidRDefault="00126CAC" w:rsidP="009932BB">
            <w:pPr>
              <w:rPr>
                <w:rFonts w:eastAsia="Times New Roman"/>
                <w:lang w:val="en-US"/>
              </w:rPr>
            </w:pPr>
          </w:p>
          <w:p w14:paraId="5F90CB1B" w14:textId="77777777" w:rsidR="00126CAC" w:rsidRDefault="00126CAC" w:rsidP="009932BB">
            <w:pPr>
              <w:rPr>
                <w:rFonts w:eastAsia="Times New Roman"/>
                <w:lang w:val="en-US"/>
              </w:rPr>
            </w:pPr>
          </w:p>
          <w:p w14:paraId="50CCAB64" w14:textId="77777777" w:rsidR="00126CAC" w:rsidRDefault="00126CAC" w:rsidP="009932BB">
            <w:pPr>
              <w:rPr>
                <w:rFonts w:eastAsia="Times New Roman"/>
                <w:lang w:val="en-US"/>
              </w:rPr>
            </w:pPr>
          </w:p>
          <w:p w14:paraId="56D7FA56" w14:textId="77777777" w:rsidR="00126CAC" w:rsidRDefault="00126CAC" w:rsidP="009932BB">
            <w:pPr>
              <w:rPr>
                <w:rFonts w:eastAsia="Times New Roman"/>
                <w:lang w:val="en-US"/>
              </w:rPr>
            </w:pPr>
          </w:p>
          <w:p w14:paraId="36AB9B5F" w14:textId="77777777" w:rsidR="00126CAC" w:rsidRDefault="00126CAC" w:rsidP="009932BB">
            <w:pPr>
              <w:rPr>
                <w:rFonts w:eastAsia="Times New Roman"/>
                <w:lang w:val="en-US"/>
              </w:rPr>
            </w:pPr>
          </w:p>
          <w:p w14:paraId="70745517" w14:textId="77777777" w:rsidR="00126CAC" w:rsidRDefault="00126CAC" w:rsidP="009932BB">
            <w:pPr>
              <w:rPr>
                <w:rFonts w:eastAsia="Times New Roman"/>
                <w:lang w:val="en-US"/>
              </w:rPr>
            </w:pPr>
          </w:p>
          <w:p w14:paraId="39F13B6E" w14:textId="77777777" w:rsidR="00126CAC" w:rsidRDefault="00126CAC" w:rsidP="009932BB">
            <w:pPr>
              <w:rPr>
                <w:rFonts w:eastAsia="Times New Roman"/>
                <w:lang w:val="en-US"/>
              </w:rPr>
            </w:pPr>
          </w:p>
          <w:p w14:paraId="7681D056" w14:textId="77777777" w:rsidR="00126CAC" w:rsidRDefault="00126CAC" w:rsidP="009932BB">
            <w:pPr>
              <w:rPr>
                <w:rFonts w:eastAsia="Times New Roman"/>
                <w:lang w:val="en-US"/>
              </w:rPr>
            </w:pPr>
          </w:p>
          <w:p w14:paraId="6D226A3A" w14:textId="77777777" w:rsidR="00126CAC" w:rsidRDefault="00126CAC" w:rsidP="009932BB">
            <w:pPr>
              <w:rPr>
                <w:rFonts w:eastAsia="Times New Roman"/>
                <w:lang w:val="en-US"/>
              </w:rPr>
            </w:pPr>
          </w:p>
          <w:p w14:paraId="5C521DFE" w14:textId="77777777" w:rsidR="00126CAC" w:rsidRDefault="00126CAC" w:rsidP="009932BB">
            <w:pPr>
              <w:rPr>
                <w:rFonts w:eastAsia="Times New Roman"/>
                <w:lang w:val="en-US"/>
              </w:rPr>
            </w:pPr>
          </w:p>
          <w:p w14:paraId="55557AE7" w14:textId="77777777" w:rsidR="00126CAC" w:rsidRDefault="00126CAC" w:rsidP="009932BB">
            <w:pPr>
              <w:rPr>
                <w:rFonts w:eastAsia="Times New Roman"/>
                <w:lang w:val="en-US"/>
              </w:rPr>
            </w:pPr>
          </w:p>
          <w:p w14:paraId="4B58E3C2" w14:textId="77777777" w:rsidR="00126CAC" w:rsidRDefault="00126CAC" w:rsidP="009932BB">
            <w:pPr>
              <w:rPr>
                <w:rFonts w:eastAsia="Times New Roman"/>
                <w:lang w:val="en-US"/>
              </w:rPr>
            </w:pPr>
          </w:p>
          <w:p w14:paraId="2C265C46" w14:textId="77777777" w:rsidR="00126CAC" w:rsidRDefault="00126CAC" w:rsidP="009932BB">
            <w:pPr>
              <w:rPr>
                <w:rFonts w:eastAsia="Times New Roman"/>
                <w:lang w:val="en-US"/>
              </w:rPr>
            </w:pPr>
          </w:p>
          <w:p w14:paraId="56AEB841" w14:textId="77777777" w:rsidR="00126CAC" w:rsidRDefault="00126CAC" w:rsidP="009932BB">
            <w:pPr>
              <w:rPr>
                <w:rFonts w:eastAsia="Times New Roman"/>
                <w:lang w:val="en-US"/>
              </w:rPr>
            </w:pPr>
          </w:p>
          <w:p w14:paraId="07DF72C1" w14:textId="77777777" w:rsidR="00126CAC" w:rsidRDefault="00126CAC" w:rsidP="009932BB">
            <w:pPr>
              <w:rPr>
                <w:rFonts w:eastAsia="Times New Roman"/>
                <w:lang w:val="en-US"/>
              </w:rPr>
            </w:pPr>
          </w:p>
          <w:p w14:paraId="22420120" w14:textId="77777777" w:rsidR="00126CAC" w:rsidRDefault="00126CAC" w:rsidP="009932BB">
            <w:pPr>
              <w:rPr>
                <w:rFonts w:eastAsia="Times New Roman"/>
                <w:lang w:val="en-US"/>
              </w:rPr>
            </w:pPr>
          </w:p>
          <w:p w14:paraId="5931E624" w14:textId="77777777" w:rsidR="00126CAC" w:rsidRDefault="00126CAC" w:rsidP="009932BB">
            <w:pPr>
              <w:rPr>
                <w:rFonts w:eastAsia="Times New Roman"/>
                <w:lang w:val="en-US"/>
              </w:rPr>
            </w:pPr>
          </w:p>
          <w:p w14:paraId="6A56D1C9" w14:textId="77777777" w:rsidR="00126CAC" w:rsidRDefault="00126CAC" w:rsidP="009932BB">
            <w:pPr>
              <w:rPr>
                <w:rFonts w:eastAsia="Times New Roman"/>
                <w:lang w:val="en-US"/>
              </w:rPr>
            </w:pPr>
          </w:p>
          <w:p w14:paraId="1FBAFCA4" w14:textId="77777777" w:rsidR="00126CAC" w:rsidRDefault="00126CAC" w:rsidP="009932BB">
            <w:pPr>
              <w:rPr>
                <w:rFonts w:eastAsia="Times New Roman"/>
                <w:lang w:val="en-US"/>
              </w:rPr>
            </w:pPr>
          </w:p>
          <w:p w14:paraId="637AD347" w14:textId="77777777" w:rsidR="00126CAC" w:rsidRPr="00B56BFC" w:rsidRDefault="00126CAC" w:rsidP="009932BB">
            <w:pPr>
              <w:rPr>
                <w:rFonts w:eastAsia="Times New Roman"/>
                <w:sz w:val="46"/>
                <w:lang w:val="en-US"/>
              </w:rPr>
            </w:pPr>
          </w:p>
          <w:p w14:paraId="7A08315E" w14:textId="77777777" w:rsidR="00126CAC" w:rsidRDefault="00126CAC" w:rsidP="009932BB">
            <w:pPr>
              <w:jc w:val="center"/>
              <w:rPr>
                <w:rFonts w:eastAsia="Times New Roman"/>
                <w:lang w:val="en-US"/>
              </w:rPr>
            </w:pPr>
            <w:r>
              <w:rPr>
                <w:rFonts w:eastAsia="Times New Roman"/>
                <w:lang w:val="en-US"/>
              </w:rPr>
              <w:t>13p</w:t>
            </w:r>
          </w:p>
          <w:p w14:paraId="275AD68A" w14:textId="77777777" w:rsidR="00126CAC" w:rsidRDefault="00126CAC" w:rsidP="009932BB">
            <w:pPr>
              <w:jc w:val="center"/>
              <w:rPr>
                <w:rFonts w:eastAsia="Times New Roman"/>
                <w:lang w:val="en-US"/>
              </w:rPr>
            </w:pPr>
          </w:p>
          <w:p w14:paraId="62E53B7B" w14:textId="77777777" w:rsidR="00126CAC" w:rsidRDefault="00126CAC" w:rsidP="009932BB">
            <w:pPr>
              <w:jc w:val="center"/>
              <w:rPr>
                <w:rFonts w:eastAsia="Times New Roman"/>
                <w:lang w:val="en-US"/>
              </w:rPr>
            </w:pPr>
          </w:p>
          <w:p w14:paraId="0F27C53D" w14:textId="77777777" w:rsidR="00126CAC" w:rsidRDefault="00126CAC" w:rsidP="009932BB">
            <w:pPr>
              <w:jc w:val="center"/>
              <w:rPr>
                <w:rFonts w:eastAsia="Times New Roman"/>
                <w:lang w:val="en-US"/>
              </w:rPr>
            </w:pPr>
          </w:p>
          <w:p w14:paraId="03C669B0" w14:textId="77777777" w:rsidR="00126CAC" w:rsidRDefault="00126CAC" w:rsidP="009932BB">
            <w:pPr>
              <w:jc w:val="center"/>
              <w:rPr>
                <w:rFonts w:eastAsia="Times New Roman"/>
                <w:lang w:val="en-US"/>
              </w:rPr>
            </w:pPr>
          </w:p>
          <w:p w14:paraId="6DD14513" w14:textId="77777777" w:rsidR="00126CAC" w:rsidRDefault="00126CAC" w:rsidP="009932BB">
            <w:pPr>
              <w:jc w:val="center"/>
              <w:rPr>
                <w:rFonts w:eastAsia="Times New Roman"/>
                <w:lang w:val="en-US"/>
              </w:rPr>
            </w:pPr>
          </w:p>
          <w:p w14:paraId="1053D654" w14:textId="77777777" w:rsidR="00126CAC" w:rsidRPr="00B56BFC" w:rsidRDefault="00126CAC" w:rsidP="009932BB">
            <w:pPr>
              <w:rPr>
                <w:rFonts w:eastAsia="Times New Roman"/>
                <w:sz w:val="44"/>
                <w:lang w:val="en-US"/>
              </w:rPr>
            </w:pPr>
          </w:p>
          <w:p w14:paraId="7B5201B2" w14:textId="77777777" w:rsidR="00126CAC" w:rsidRPr="00B56BFC" w:rsidRDefault="00126CAC" w:rsidP="009932BB">
            <w:pPr>
              <w:jc w:val="center"/>
              <w:rPr>
                <w:rFonts w:eastAsia="Times New Roman"/>
                <w:lang w:val="en-US"/>
              </w:rPr>
            </w:pPr>
            <w:r>
              <w:rPr>
                <w:rFonts w:eastAsia="Times New Roman"/>
                <w:lang w:val="en-US"/>
              </w:rPr>
              <w:lastRenderedPageBreak/>
              <w:t>4p</w:t>
            </w:r>
          </w:p>
        </w:tc>
        <w:tc>
          <w:tcPr>
            <w:tcW w:w="2828"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14:paraId="1417F7D0"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b/>
                <w:bCs/>
                <w:noProof w:val="0"/>
                <w:color w:val="000000"/>
                <w:lang w:val="en-US"/>
              </w:rPr>
              <w:lastRenderedPageBreak/>
              <w:t>A. HOẠT ĐỘNG KHỞI ĐỘNG</w:t>
            </w:r>
          </w:p>
          <w:p w14:paraId="768A9AA2"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b/>
                <w:bCs/>
                <w:noProof w:val="0"/>
                <w:color w:val="000000"/>
                <w:lang w:val="en-US"/>
              </w:rPr>
              <w:t>a. Mục tiêu:</w:t>
            </w:r>
            <w:r w:rsidRPr="002F2726">
              <w:rPr>
                <w:rFonts w:eastAsia="Times New Roman"/>
                <w:noProof w:val="0"/>
                <w:color w:val="000000"/>
                <w:lang w:val="en-US"/>
              </w:rPr>
              <w:t> Tạo tâm thế hứng thú, kích thích sự tò mò của HS trước khi vào bài học.</w:t>
            </w:r>
          </w:p>
          <w:p w14:paraId="3E5B4245"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b/>
                <w:bCs/>
                <w:noProof w:val="0"/>
                <w:color w:val="000000"/>
                <w:lang w:val="en-US"/>
              </w:rPr>
              <w:t>b. Cách thức thực hiện:</w:t>
            </w:r>
          </w:p>
          <w:p w14:paraId="4E0A3000"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GV chiếu hình ảnh và tổ chức cho HS thi đua trình bày hiểu biết về thành phần của không khí.</w:t>
            </w:r>
          </w:p>
          <w:p w14:paraId="77E04F28"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color w:val="000000"/>
                <w:lang w:val="en-US"/>
              </w:rPr>
              <w:drawing>
                <wp:inline distT="0" distB="0" distL="0" distR="0" wp14:anchorId="623B89D4" wp14:editId="21236428">
                  <wp:extent cx="2276475" cy="1419225"/>
                  <wp:effectExtent l="0" t="0" r="9525" b="9525"/>
                  <wp:docPr id="21" name="Picture 21" descr="Giáo án Khoa học lớp 4 Cánh diều Ôn tập chủ đề Chấ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iáo án Khoa học lớp 4 Cánh diều Ôn tập chủ đề Chất"/>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276475" cy="1419225"/>
                          </a:xfrm>
                          <a:prstGeom prst="rect">
                            <a:avLst/>
                          </a:prstGeom>
                          <a:noFill/>
                          <a:ln>
                            <a:noFill/>
                          </a:ln>
                        </pic:spPr>
                      </pic:pic>
                    </a:graphicData>
                  </a:graphic>
                </wp:inline>
              </w:drawing>
            </w:r>
          </w:p>
          <w:p w14:paraId="7349A598"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GV gọi các HS xung phong trả lời. Cả lớp nhận xét, bổ sung.</w:t>
            </w:r>
          </w:p>
          <w:p w14:paraId="6B629FFE"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GV nhận xét, tuyên dương.</w:t>
            </w:r>
          </w:p>
          <w:p w14:paraId="41A0C324"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GV dẫn dắt vào bài học mới: Chúng ta đã học các kiến thức cơ bản về Chất. Hôm nay chúng ta cùng ôn lại kiến thức đã học qua bài </w:t>
            </w:r>
            <w:r w:rsidRPr="002F2726">
              <w:rPr>
                <w:rFonts w:eastAsia="Times New Roman"/>
                <w:b/>
                <w:bCs/>
                <w:i/>
                <w:iCs/>
                <w:noProof w:val="0"/>
                <w:color w:val="000000"/>
                <w:lang w:val="en-US"/>
              </w:rPr>
              <w:t>Ôn tập chủ đề chất.</w:t>
            </w:r>
          </w:p>
          <w:p w14:paraId="4F6B1D42"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b/>
                <w:bCs/>
                <w:noProof w:val="0"/>
                <w:color w:val="000000"/>
                <w:lang w:val="en-US"/>
              </w:rPr>
              <w:t>B. HOẠT ĐỘNG LUYỆN TẬP</w:t>
            </w:r>
          </w:p>
          <w:p w14:paraId="5B4E5D5E" w14:textId="77777777" w:rsidR="00126CAC" w:rsidRPr="00B56BFC" w:rsidRDefault="00126CAC" w:rsidP="009932BB">
            <w:pPr>
              <w:spacing w:after="0" w:line="360" w:lineRule="atLeast"/>
              <w:ind w:left="48" w:right="48"/>
              <w:jc w:val="both"/>
              <w:rPr>
                <w:rFonts w:eastAsia="Times New Roman"/>
                <w:noProof w:val="0"/>
                <w:lang w:val="en-US"/>
              </w:rPr>
            </w:pPr>
            <w:r w:rsidRPr="00B56BFC">
              <w:rPr>
                <w:rFonts w:eastAsia="Times New Roman"/>
                <w:b/>
                <w:bCs/>
                <w:noProof w:val="0"/>
                <w:lang w:val="en-US"/>
              </w:rPr>
              <w:t>H</w:t>
            </w:r>
            <w:ins w:id="0" w:author="Unknown">
              <w:r w:rsidRPr="00B56BFC">
                <w:rPr>
                  <w:rFonts w:eastAsia="Times New Roman"/>
                  <w:b/>
                  <w:bCs/>
                  <w:noProof w:val="0"/>
                  <w:lang w:val="en-US"/>
                </w:rPr>
                <w:t>oạt động 1:</w:t>
              </w:r>
            </w:ins>
            <w:r w:rsidRPr="00B56BFC">
              <w:rPr>
                <w:rFonts w:eastAsia="Times New Roman"/>
                <w:b/>
                <w:bCs/>
                <w:noProof w:val="0"/>
                <w:lang w:val="en-US"/>
              </w:rPr>
              <w:t> Giới thiệu về nước, không khí theo các sơ đồ ở trang 28 SGK</w:t>
            </w:r>
          </w:p>
          <w:p w14:paraId="6860CAAB"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b/>
                <w:bCs/>
                <w:noProof w:val="0"/>
                <w:color w:val="000000"/>
                <w:lang w:val="en-US"/>
              </w:rPr>
              <w:t>a. Mục tiêu: </w:t>
            </w:r>
            <w:r w:rsidRPr="002F2726">
              <w:rPr>
                <w:rFonts w:eastAsia="Times New Roman"/>
                <w:noProof w:val="0"/>
                <w:color w:val="000000"/>
                <w:lang w:val="en-US"/>
              </w:rPr>
              <w:t>Lựa chọn và giới thiệu một trong những nội dung nói về NƯỚC và KHÔNG KHÍ trong sơ đồ.</w:t>
            </w:r>
          </w:p>
          <w:p w14:paraId="644BF50F"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b/>
                <w:bCs/>
                <w:noProof w:val="0"/>
                <w:color w:val="000000"/>
                <w:lang w:val="en-US"/>
              </w:rPr>
              <w:t>b. Cách thức thực hiện:</w:t>
            </w:r>
          </w:p>
          <w:p w14:paraId="510532B7"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lastRenderedPageBreak/>
              <w:t>- GV chia HS thành hai nhóm theo tổ.</w:t>
            </w:r>
          </w:p>
          <w:p w14:paraId="4F777065"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GV yêu cầu các nhóm thực hiện:</w:t>
            </w:r>
          </w:p>
          <w:p w14:paraId="341FAB55"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i/>
                <w:iCs/>
                <w:noProof w:val="0"/>
                <w:color w:val="000000"/>
                <w:lang w:val="en-US"/>
              </w:rPr>
              <w:t>+ Nhóm 1 giới thiệu về nước, nhóm 2 giới thiệu về không khí.</w:t>
            </w:r>
          </w:p>
          <w:p w14:paraId="3DFCB126"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i/>
                <w:iCs/>
                <w:noProof w:val="0"/>
                <w:color w:val="000000"/>
                <w:lang w:val="en-US"/>
              </w:rPr>
              <w:t>+ Mỗi HS sẽ lựa chọn một trong những nội dung về nước hay không khí trong sơ đồ để chuẩn bị trình bày trước lớp (yêu cầu trình bày ngắn gon, đủ ý chính).</w:t>
            </w:r>
            <w:r w:rsidRPr="002F2726">
              <w:rPr>
                <w:rFonts w:eastAsia="Times New Roman"/>
                <w:i/>
                <w:iCs/>
                <w:color w:val="000000"/>
                <w:lang w:val="en-US"/>
              </w:rPr>
              <w:drawing>
                <wp:inline distT="0" distB="0" distL="0" distR="0" wp14:anchorId="65C619B6" wp14:editId="7BD54A62">
                  <wp:extent cx="3400425" cy="2362200"/>
                  <wp:effectExtent l="0" t="0" r="9525" b="0"/>
                  <wp:docPr id="23" name="Picture 23" descr="Giáo án Khoa học lớp 4 Cánh diều Ôn tập chủ đề Chấ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iáo án Khoa học lớp 4 Cánh diều Ôn tập chủ đề Chất"/>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400425" cy="2362200"/>
                          </a:xfrm>
                          <a:prstGeom prst="rect">
                            <a:avLst/>
                          </a:prstGeom>
                          <a:noFill/>
                          <a:ln>
                            <a:noFill/>
                          </a:ln>
                        </pic:spPr>
                      </pic:pic>
                    </a:graphicData>
                  </a:graphic>
                </wp:inline>
              </w:drawing>
            </w:r>
          </w:p>
          <w:p w14:paraId="2224CD68"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GV gọi một số HS lên trình bày trước lớp. Các nhóm khác nhận xét, bổ sung.</w:t>
            </w:r>
          </w:p>
          <w:p w14:paraId="78E8D702"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GV nhận xét, đánh giá về mức độ nắm vững kiến thức và khả năng diễn đạt của HS.</w:t>
            </w:r>
          </w:p>
          <w:p w14:paraId="178D6BD4"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b/>
                <w:bCs/>
                <w:noProof w:val="0"/>
                <w:color w:val="000000"/>
                <w:lang w:val="en-US"/>
              </w:rPr>
              <w:t>H</w:t>
            </w:r>
            <w:ins w:id="1" w:author="Unknown">
              <w:r w:rsidRPr="002F2726">
                <w:rPr>
                  <w:rFonts w:eastAsia="Times New Roman"/>
                  <w:b/>
                  <w:bCs/>
                  <w:noProof w:val="0"/>
                  <w:color w:val="000000"/>
                  <w:lang w:val="en-US"/>
                </w:rPr>
                <w:t>oạt động 2:</w:t>
              </w:r>
            </w:ins>
            <w:r w:rsidRPr="002F2726">
              <w:rPr>
                <w:rFonts w:eastAsia="Times New Roman"/>
                <w:b/>
                <w:bCs/>
                <w:noProof w:val="0"/>
                <w:color w:val="000000"/>
                <w:lang w:val="en-US"/>
              </w:rPr>
              <w:t> Tự đánh giá về việc bảo vệ môi trường nước và môi trường không khí</w:t>
            </w:r>
          </w:p>
          <w:p w14:paraId="276E607C"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b/>
                <w:bCs/>
                <w:noProof w:val="0"/>
                <w:color w:val="000000"/>
                <w:lang w:val="en-US"/>
              </w:rPr>
              <w:t>a. Mục tiêu: </w:t>
            </w:r>
            <w:r w:rsidRPr="002F2726">
              <w:rPr>
                <w:rFonts w:eastAsia="Times New Roman"/>
                <w:noProof w:val="0"/>
                <w:color w:val="000000"/>
                <w:lang w:val="en-US"/>
              </w:rPr>
              <w:t>Tự đánh giá những việc làm của bản thân để bảo vệ môi trường nước và môi trường không khí.</w:t>
            </w:r>
          </w:p>
          <w:p w14:paraId="50783EED"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b/>
                <w:bCs/>
                <w:noProof w:val="0"/>
                <w:color w:val="000000"/>
                <w:lang w:val="en-US"/>
              </w:rPr>
              <w:t>b. Cách thức thực hiện:</w:t>
            </w:r>
          </w:p>
          <w:p w14:paraId="3012E7AF"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GV yêu cầu HS đọc và thực hiện làm câu 3 trang 28 SGK.</w:t>
            </w:r>
          </w:p>
          <w:p w14:paraId="604EF964" w14:textId="77777777" w:rsidR="00126CAC" w:rsidRDefault="00126CAC" w:rsidP="009932BB">
            <w:pPr>
              <w:spacing w:after="0" w:line="360" w:lineRule="atLeast"/>
              <w:ind w:left="48" w:right="48"/>
              <w:jc w:val="both"/>
              <w:rPr>
                <w:rFonts w:eastAsia="Times New Roman"/>
                <w:i/>
                <w:iCs/>
                <w:noProof w:val="0"/>
                <w:color w:val="000000"/>
                <w:lang w:val="en-US"/>
              </w:rPr>
            </w:pPr>
            <w:r w:rsidRPr="002F2726">
              <w:rPr>
                <w:rFonts w:eastAsia="Times New Roman"/>
                <w:i/>
                <w:iCs/>
                <w:noProof w:val="0"/>
                <w:color w:val="000000"/>
                <w:lang w:val="en-US"/>
              </w:rPr>
              <w:t>Tự đánh giá về việc bảo vệ môi trường nước và môi trường không khí theo gợi ý dưới đây.</w:t>
            </w:r>
          </w:p>
          <w:p w14:paraId="50C262D8" w14:textId="77777777" w:rsidR="00126CAC" w:rsidRPr="00B56BFC" w:rsidRDefault="00126CAC" w:rsidP="009932BB">
            <w:pPr>
              <w:spacing w:after="0" w:line="360" w:lineRule="atLeast"/>
              <w:ind w:left="48" w:right="48"/>
              <w:jc w:val="both"/>
              <w:rPr>
                <w:rFonts w:eastAsia="Times New Roman"/>
                <w:b/>
                <w:iCs/>
                <w:noProof w:val="0"/>
                <w:color w:val="000000"/>
                <w:lang w:val="en-US"/>
              </w:rPr>
            </w:pPr>
            <w:r w:rsidRPr="00B56BFC">
              <w:rPr>
                <w:rFonts w:eastAsia="Times New Roman"/>
                <w:b/>
                <w:iCs/>
                <w:noProof w:val="0"/>
                <w:color w:val="000000"/>
                <w:lang w:val="en-US"/>
              </w:rPr>
              <w:t>C. HOẠT ĐỘNG NỐI TIẾP</w:t>
            </w:r>
          </w:p>
          <w:p w14:paraId="4C56D96D" w14:textId="77777777" w:rsidR="00126CAC" w:rsidRDefault="00126CAC" w:rsidP="009932BB">
            <w:pPr>
              <w:spacing w:after="0" w:line="360" w:lineRule="atLeast"/>
              <w:ind w:left="48" w:right="48"/>
              <w:jc w:val="both"/>
              <w:rPr>
                <w:rFonts w:eastAsia="Times New Roman"/>
                <w:i/>
                <w:iCs/>
                <w:noProof w:val="0"/>
                <w:color w:val="000000"/>
                <w:lang w:val="en-US"/>
              </w:rPr>
            </w:pPr>
            <w:r>
              <w:rPr>
                <w:rFonts w:eastAsia="Times New Roman"/>
                <w:i/>
                <w:iCs/>
                <w:noProof w:val="0"/>
                <w:color w:val="000000"/>
                <w:lang w:val="en-US"/>
              </w:rPr>
              <w:t>- Giáo viên nhận xét tiết học, tuyên dương học sinh tích cực.</w:t>
            </w:r>
          </w:p>
          <w:p w14:paraId="3AE00616" w14:textId="77777777" w:rsidR="00126CAC" w:rsidRPr="002F2726" w:rsidRDefault="00126CAC" w:rsidP="009932BB">
            <w:pPr>
              <w:spacing w:after="0" w:line="360" w:lineRule="atLeast"/>
              <w:ind w:left="48" w:right="48"/>
              <w:jc w:val="both"/>
              <w:rPr>
                <w:rFonts w:eastAsia="Times New Roman"/>
                <w:noProof w:val="0"/>
                <w:color w:val="000000"/>
                <w:lang w:val="en-US"/>
              </w:rPr>
            </w:pPr>
            <w:r>
              <w:rPr>
                <w:rFonts w:eastAsia="Times New Roman"/>
                <w:i/>
                <w:iCs/>
                <w:noProof w:val="0"/>
                <w:color w:val="000000"/>
                <w:lang w:val="en-US"/>
              </w:rPr>
              <w:lastRenderedPageBreak/>
              <w:t>Nhắc nhở học sinh về nhà chuẩn bị bài học sau</w:t>
            </w:r>
          </w:p>
        </w:tc>
        <w:tc>
          <w:tcPr>
            <w:tcW w:w="1741" w:type="pc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hideMark/>
          </w:tcPr>
          <w:p w14:paraId="3F564B84"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lastRenderedPageBreak/>
              <w:t> </w:t>
            </w:r>
          </w:p>
          <w:p w14:paraId="6C9BD267"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30E3B640"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2AD38068"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0EF1D061"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HS quan sát hình, suy nghĩ trả lời.</w:t>
            </w:r>
          </w:p>
          <w:p w14:paraId="6DD3CE5C"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71A0974E"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38D97D27"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0AA317B7" w14:textId="77777777" w:rsidR="00126CAC"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2DD17317" w14:textId="77777777" w:rsidR="00126CAC" w:rsidRPr="002F2726" w:rsidRDefault="00126CAC" w:rsidP="009932BB">
            <w:pPr>
              <w:spacing w:after="0" w:line="360" w:lineRule="atLeast"/>
              <w:ind w:left="48" w:right="48"/>
              <w:jc w:val="both"/>
              <w:rPr>
                <w:rFonts w:eastAsia="Times New Roman"/>
                <w:noProof w:val="0"/>
                <w:color w:val="000000"/>
                <w:lang w:val="en-US"/>
              </w:rPr>
            </w:pPr>
          </w:p>
          <w:p w14:paraId="57390841"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41FE89B8"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HS trả lời: </w:t>
            </w:r>
            <w:r w:rsidRPr="002F2726">
              <w:rPr>
                <w:rFonts w:eastAsia="Times New Roman"/>
                <w:i/>
                <w:iCs/>
                <w:noProof w:val="0"/>
                <w:color w:val="000000"/>
                <w:lang w:val="en-US"/>
              </w:rPr>
              <w:t>Không khí gồm khí ô-xi, nitơ, các-bo-níc và các chất khí khác.</w:t>
            </w:r>
          </w:p>
          <w:p w14:paraId="5CF62518"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HS theo dõi, ghi bài mới.</w:t>
            </w:r>
          </w:p>
          <w:p w14:paraId="69F9EDF8"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342B44A5"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7AF549F3"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2F22F194"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6A9A8FCF"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468BD842"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7DF43091"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1BF82DA7" w14:textId="77777777" w:rsidR="00126CAC" w:rsidRPr="002F2726" w:rsidRDefault="00126CAC" w:rsidP="009932BB">
            <w:pPr>
              <w:spacing w:after="0" w:line="360" w:lineRule="atLeast"/>
              <w:rPr>
                <w:rFonts w:eastAsia="Times New Roman"/>
                <w:noProof w:val="0"/>
                <w:color w:val="313131"/>
                <w:lang w:val="en-US"/>
              </w:rPr>
            </w:pPr>
            <w:r w:rsidRPr="002F2726">
              <w:rPr>
                <w:rFonts w:eastAsia="Times New Roman"/>
                <w:noProof w:val="0"/>
                <w:color w:val="313131"/>
                <w:lang w:val="en-US"/>
              </w:rPr>
              <w:br/>
            </w:r>
          </w:p>
          <w:p w14:paraId="1AFC26A1"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lastRenderedPageBreak/>
              <w:t>- HS chia thành các nhóm.</w:t>
            </w:r>
          </w:p>
          <w:p w14:paraId="5662A27D"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Các nhóm thực hiện theo yêu cầu.</w:t>
            </w:r>
          </w:p>
          <w:p w14:paraId="21007180"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290EF80B"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3E4E8ED8"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66CACDEE"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0D4B1F05"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15F1CA73"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77F06A20"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5D245159"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5551A9C2"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38EA5CEE"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11FBEE0E" w14:textId="77777777" w:rsidR="00126CAC" w:rsidRDefault="00126CAC" w:rsidP="009932BB">
            <w:pPr>
              <w:spacing w:after="0" w:line="360" w:lineRule="atLeast"/>
              <w:rPr>
                <w:rFonts w:eastAsia="Times New Roman"/>
                <w:noProof w:val="0"/>
                <w:color w:val="313131"/>
                <w:lang w:val="en-US"/>
              </w:rPr>
            </w:pPr>
          </w:p>
          <w:p w14:paraId="08E84F87" w14:textId="77777777" w:rsidR="00126CAC" w:rsidRDefault="00126CAC" w:rsidP="009932BB">
            <w:pPr>
              <w:spacing w:after="0" w:line="360" w:lineRule="atLeast"/>
              <w:rPr>
                <w:rFonts w:eastAsia="Times New Roman"/>
                <w:noProof w:val="0"/>
                <w:color w:val="313131"/>
                <w:lang w:val="en-US"/>
              </w:rPr>
            </w:pPr>
          </w:p>
          <w:p w14:paraId="533FA99C" w14:textId="77777777" w:rsidR="00126CAC" w:rsidRDefault="00126CAC" w:rsidP="009932BB">
            <w:pPr>
              <w:spacing w:after="0" w:line="360" w:lineRule="atLeast"/>
              <w:rPr>
                <w:rFonts w:eastAsia="Times New Roman"/>
                <w:noProof w:val="0"/>
                <w:color w:val="313131"/>
                <w:lang w:val="en-US"/>
              </w:rPr>
            </w:pPr>
          </w:p>
          <w:p w14:paraId="4C5AAF05" w14:textId="77777777" w:rsidR="00126CAC" w:rsidRDefault="00126CAC" w:rsidP="009932BB">
            <w:pPr>
              <w:spacing w:after="0" w:line="360" w:lineRule="atLeast"/>
              <w:rPr>
                <w:rFonts w:eastAsia="Times New Roman"/>
                <w:noProof w:val="0"/>
                <w:color w:val="313131"/>
                <w:lang w:val="en-US"/>
              </w:rPr>
            </w:pPr>
          </w:p>
          <w:p w14:paraId="4DF93B7E" w14:textId="77777777" w:rsidR="00126CAC" w:rsidRDefault="00126CAC" w:rsidP="009932BB">
            <w:pPr>
              <w:spacing w:after="0" w:line="360" w:lineRule="atLeast"/>
              <w:rPr>
                <w:rFonts w:eastAsia="Times New Roman"/>
                <w:noProof w:val="0"/>
                <w:color w:val="313131"/>
                <w:lang w:val="en-US"/>
              </w:rPr>
            </w:pPr>
          </w:p>
          <w:p w14:paraId="6D6C2118" w14:textId="77777777" w:rsidR="00126CAC" w:rsidRPr="00B56BFC" w:rsidRDefault="00126CAC" w:rsidP="009932BB">
            <w:pPr>
              <w:spacing w:after="0" w:line="360" w:lineRule="atLeast"/>
              <w:rPr>
                <w:rFonts w:eastAsia="Times New Roman"/>
                <w:noProof w:val="0"/>
                <w:color w:val="313131"/>
                <w:sz w:val="40"/>
                <w:lang w:val="en-US"/>
              </w:rPr>
            </w:pPr>
            <w:r w:rsidRPr="002F2726">
              <w:rPr>
                <w:rFonts w:eastAsia="Times New Roman"/>
                <w:noProof w:val="0"/>
                <w:color w:val="313131"/>
                <w:lang w:val="en-US"/>
              </w:rPr>
              <w:br/>
            </w:r>
          </w:p>
          <w:p w14:paraId="683E8B21"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HS xung phong trình bày.</w:t>
            </w:r>
          </w:p>
          <w:p w14:paraId="426C631B" w14:textId="77777777" w:rsidR="00126CAC" w:rsidRPr="002F2726" w:rsidRDefault="00126CAC" w:rsidP="009932BB">
            <w:pPr>
              <w:spacing w:after="0" w:line="360" w:lineRule="atLeast"/>
              <w:rPr>
                <w:rFonts w:eastAsia="Times New Roman"/>
                <w:noProof w:val="0"/>
                <w:color w:val="313131"/>
                <w:lang w:val="en-US"/>
              </w:rPr>
            </w:pPr>
          </w:p>
          <w:p w14:paraId="5322CEC9"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HS chú ý lắng nghe.</w:t>
            </w:r>
          </w:p>
          <w:p w14:paraId="7963D5E6"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0611D371"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74E94554"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341598F5"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3B99C925" w14:textId="77777777" w:rsidR="00126CAC" w:rsidRPr="002F2726"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p>
          <w:p w14:paraId="15C657A0" w14:textId="77777777" w:rsidR="00126CAC" w:rsidRPr="00B56BFC"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w:t>
            </w:r>
            <w:r w:rsidRPr="002F2726">
              <w:rPr>
                <w:rFonts w:eastAsia="Times New Roman"/>
                <w:noProof w:val="0"/>
                <w:color w:val="313131"/>
                <w:lang w:val="en-US"/>
              </w:rPr>
              <w:br/>
            </w:r>
          </w:p>
          <w:p w14:paraId="751C5E07" w14:textId="77777777" w:rsidR="00126CAC" w:rsidRDefault="00126CAC" w:rsidP="009932BB">
            <w:pPr>
              <w:spacing w:after="0" w:line="360" w:lineRule="atLeast"/>
              <w:ind w:left="48" w:right="48"/>
              <w:jc w:val="both"/>
              <w:rPr>
                <w:rFonts w:eastAsia="Times New Roman"/>
                <w:noProof w:val="0"/>
                <w:color w:val="000000"/>
                <w:lang w:val="en-US"/>
              </w:rPr>
            </w:pPr>
            <w:r w:rsidRPr="002F2726">
              <w:rPr>
                <w:rFonts w:eastAsia="Times New Roman"/>
                <w:noProof w:val="0"/>
                <w:color w:val="000000"/>
                <w:lang w:val="en-US"/>
              </w:rPr>
              <w:t>- HS thực hiện theo yêu cầu.</w:t>
            </w:r>
          </w:p>
          <w:p w14:paraId="5C5028A1" w14:textId="77777777" w:rsidR="00126CAC" w:rsidRPr="00B56BFC" w:rsidRDefault="00126CAC" w:rsidP="009932BB">
            <w:pPr>
              <w:rPr>
                <w:rFonts w:eastAsia="Times New Roman"/>
                <w:lang w:val="en-US"/>
              </w:rPr>
            </w:pPr>
          </w:p>
          <w:p w14:paraId="0A338C85" w14:textId="77777777" w:rsidR="00126CAC" w:rsidRPr="00B56BFC" w:rsidRDefault="00126CAC" w:rsidP="009932BB">
            <w:pPr>
              <w:rPr>
                <w:rFonts w:eastAsia="Times New Roman"/>
                <w:lang w:val="en-US"/>
              </w:rPr>
            </w:pPr>
          </w:p>
          <w:p w14:paraId="76A29099" w14:textId="77777777" w:rsidR="00126CAC" w:rsidRPr="00B56BFC" w:rsidRDefault="00126CAC" w:rsidP="009932BB">
            <w:pPr>
              <w:rPr>
                <w:rFonts w:eastAsia="Times New Roman"/>
                <w:sz w:val="32"/>
                <w:lang w:val="en-US"/>
              </w:rPr>
            </w:pPr>
          </w:p>
          <w:p w14:paraId="559225F5" w14:textId="77777777" w:rsidR="00126CAC" w:rsidRPr="00B56BFC" w:rsidRDefault="00126CAC" w:rsidP="009932BB">
            <w:pPr>
              <w:rPr>
                <w:rFonts w:eastAsia="Times New Roman"/>
                <w:lang w:val="en-US"/>
              </w:rPr>
            </w:pPr>
            <w:r>
              <w:rPr>
                <w:rFonts w:eastAsia="Times New Roman"/>
                <w:lang w:val="en-US"/>
              </w:rPr>
              <w:lastRenderedPageBreak/>
              <w:t>- Hs lắng nghe</w:t>
            </w:r>
          </w:p>
        </w:tc>
      </w:tr>
    </w:tbl>
    <w:p w14:paraId="07C6CB55" w14:textId="77777777" w:rsidR="00126CAC" w:rsidRPr="002F2726" w:rsidRDefault="00126CAC" w:rsidP="00126CAC">
      <w:pPr>
        <w:spacing w:after="0" w:line="360" w:lineRule="atLeast"/>
        <w:jc w:val="center"/>
        <w:rPr>
          <w:rFonts w:eastAsia="Malgun Gothic"/>
          <w:b/>
          <w:lang w:eastAsia="ko-KR"/>
        </w:rPr>
      </w:pPr>
    </w:p>
    <w:p w14:paraId="707341EF" w14:textId="77777777" w:rsidR="00126CAC" w:rsidRDefault="00126CAC" w:rsidP="00126CAC">
      <w:pPr>
        <w:spacing w:line="240" w:lineRule="auto"/>
        <w:rPr>
          <w:rFonts w:eastAsia="Malgun Gothic"/>
          <w:b/>
          <w:lang w:eastAsia="ko-KR"/>
        </w:rPr>
      </w:pPr>
    </w:p>
    <w:p w14:paraId="10B567A9" w14:textId="77777777" w:rsidR="00126CAC" w:rsidRDefault="00126CAC" w:rsidP="00126CAC">
      <w:pPr>
        <w:spacing w:line="240" w:lineRule="auto"/>
        <w:rPr>
          <w:rFonts w:eastAsia="Malgun Gothic"/>
          <w:b/>
          <w:lang w:eastAsia="ko-KR"/>
        </w:rPr>
      </w:pPr>
    </w:p>
    <w:p w14:paraId="1A567F5C" w14:textId="77777777" w:rsidR="00126CAC" w:rsidRDefault="00126CAC" w:rsidP="00126CAC">
      <w:pPr>
        <w:spacing w:line="240" w:lineRule="auto"/>
        <w:rPr>
          <w:rFonts w:eastAsia="Malgun Gothic"/>
          <w:b/>
          <w:lang w:eastAsia="ko-KR"/>
        </w:rPr>
      </w:pPr>
    </w:p>
    <w:p w14:paraId="0360B269" w14:textId="77777777" w:rsidR="00126CAC" w:rsidRDefault="00126CAC" w:rsidP="00126CAC">
      <w:pPr>
        <w:spacing w:line="240" w:lineRule="auto"/>
        <w:rPr>
          <w:rFonts w:eastAsia="Malgun Gothic"/>
          <w:b/>
          <w:lang w:eastAsia="ko-KR"/>
        </w:rPr>
      </w:pPr>
    </w:p>
    <w:p w14:paraId="2FA90C49" w14:textId="77777777" w:rsidR="00126CAC" w:rsidRDefault="00126CAC" w:rsidP="00126CAC">
      <w:pPr>
        <w:spacing w:line="240" w:lineRule="auto"/>
        <w:rPr>
          <w:rFonts w:eastAsia="Malgun Gothic"/>
          <w:b/>
          <w:lang w:eastAsia="ko-KR"/>
        </w:rPr>
      </w:pPr>
    </w:p>
    <w:p w14:paraId="03491175" w14:textId="77777777" w:rsidR="00126CAC" w:rsidRDefault="00126CAC" w:rsidP="00126CAC">
      <w:pPr>
        <w:spacing w:line="240" w:lineRule="auto"/>
        <w:rPr>
          <w:rFonts w:eastAsia="Malgun Gothic"/>
          <w:b/>
          <w:lang w:eastAsia="ko-KR"/>
        </w:rPr>
      </w:pPr>
    </w:p>
    <w:p w14:paraId="252F6D2D" w14:textId="77777777" w:rsidR="00126CAC" w:rsidRDefault="00126CAC" w:rsidP="00126CAC">
      <w:pPr>
        <w:spacing w:line="240" w:lineRule="auto"/>
        <w:rPr>
          <w:rFonts w:eastAsia="Malgun Gothic"/>
          <w:b/>
          <w:lang w:eastAsia="ko-KR"/>
        </w:rPr>
      </w:pPr>
    </w:p>
    <w:p w14:paraId="277C2F9E" w14:textId="77777777" w:rsidR="00126CAC" w:rsidRDefault="00126CAC" w:rsidP="00126CAC">
      <w:pPr>
        <w:spacing w:line="240" w:lineRule="auto"/>
        <w:rPr>
          <w:rFonts w:eastAsia="Malgun Gothic"/>
          <w:b/>
          <w:lang w:eastAsia="ko-KR"/>
        </w:rPr>
      </w:pPr>
    </w:p>
    <w:p w14:paraId="7ADEE125" w14:textId="77777777" w:rsidR="00095750" w:rsidRDefault="00095750"/>
    <w:sectPr w:rsidR="000957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algun Gothic">
    <w:panose1 w:val="020B0503020000020004"/>
    <w:charset w:val="81"/>
    <w:family w:val="swiss"/>
    <w:pitch w:val="variable"/>
    <w:sig w:usb0="900002AF" w:usb1="09D77CFB" w:usb2="00000012" w:usb3="00000000" w:csb0="0008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14FB"/>
    <w:rsid w:val="00095750"/>
    <w:rsid w:val="000D2AC3"/>
    <w:rsid w:val="00126CAC"/>
    <w:rsid w:val="00616911"/>
    <w:rsid w:val="006678D1"/>
    <w:rsid w:val="006F14FB"/>
    <w:rsid w:val="0074523E"/>
    <w:rsid w:val="00C60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118179E-1C70-4FBB-AC58-214472E1E1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6CAC"/>
    <w:pPr>
      <w:spacing w:line="259" w:lineRule="auto"/>
    </w:pPr>
    <w:rPr>
      <w:rFonts w:ascii="Times New Roman" w:hAnsi="Times New Roman" w:cs="Times New Roman"/>
      <w:noProof/>
      <w:kern w:val="0"/>
      <w:sz w:val="26"/>
      <w:szCs w:val="26"/>
      <w:lang w:val="vi-VN"/>
      <w14:ligatures w14:val="none"/>
    </w:rPr>
  </w:style>
  <w:style w:type="paragraph" w:styleId="Heading1">
    <w:name w:val="heading 1"/>
    <w:basedOn w:val="Normal"/>
    <w:next w:val="Normal"/>
    <w:link w:val="Heading1Char"/>
    <w:uiPriority w:val="9"/>
    <w:qFormat/>
    <w:rsid w:val="006F14FB"/>
    <w:pPr>
      <w:keepNext/>
      <w:keepLines/>
      <w:spacing w:before="360" w:after="80" w:line="278" w:lineRule="auto"/>
      <w:outlineLvl w:val="0"/>
    </w:pPr>
    <w:rPr>
      <w:rFonts w:asciiTheme="majorHAnsi" w:eastAsiaTheme="majorEastAsia" w:hAnsiTheme="majorHAnsi" w:cstheme="majorBidi"/>
      <w:noProof w:val="0"/>
      <w:color w:val="2F5496" w:themeColor="accent1" w:themeShade="BF"/>
      <w:kern w:val="2"/>
      <w:sz w:val="40"/>
      <w:szCs w:val="40"/>
      <w:lang w:val="en-US"/>
      <w14:ligatures w14:val="standardContextual"/>
    </w:rPr>
  </w:style>
  <w:style w:type="paragraph" w:styleId="Heading2">
    <w:name w:val="heading 2"/>
    <w:basedOn w:val="Normal"/>
    <w:next w:val="Normal"/>
    <w:link w:val="Heading2Char"/>
    <w:uiPriority w:val="9"/>
    <w:semiHidden/>
    <w:unhideWhenUsed/>
    <w:qFormat/>
    <w:rsid w:val="006F14FB"/>
    <w:pPr>
      <w:keepNext/>
      <w:keepLines/>
      <w:spacing w:before="160" w:after="80" w:line="278" w:lineRule="auto"/>
      <w:outlineLvl w:val="1"/>
    </w:pPr>
    <w:rPr>
      <w:rFonts w:asciiTheme="majorHAnsi" w:eastAsiaTheme="majorEastAsia" w:hAnsiTheme="majorHAnsi" w:cstheme="majorBidi"/>
      <w:noProof w:val="0"/>
      <w:color w:val="2F5496" w:themeColor="accent1" w:themeShade="BF"/>
      <w:kern w:val="2"/>
      <w:sz w:val="32"/>
      <w:szCs w:val="32"/>
      <w:lang w:val="en-US"/>
      <w14:ligatures w14:val="standardContextual"/>
    </w:rPr>
  </w:style>
  <w:style w:type="paragraph" w:styleId="Heading3">
    <w:name w:val="heading 3"/>
    <w:basedOn w:val="Normal"/>
    <w:next w:val="Normal"/>
    <w:link w:val="Heading3Char"/>
    <w:uiPriority w:val="9"/>
    <w:semiHidden/>
    <w:unhideWhenUsed/>
    <w:qFormat/>
    <w:rsid w:val="006F14FB"/>
    <w:pPr>
      <w:keepNext/>
      <w:keepLines/>
      <w:spacing w:before="160" w:after="80" w:line="278" w:lineRule="auto"/>
      <w:outlineLvl w:val="2"/>
    </w:pPr>
    <w:rPr>
      <w:rFonts w:asciiTheme="minorHAnsi" w:eastAsiaTheme="majorEastAsia" w:hAnsiTheme="minorHAnsi" w:cstheme="majorBidi"/>
      <w:noProof w:val="0"/>
      <w:color w:val="2F5496" w:themeColor="accent1" w:themeShade="BF"/>
      <w:kern w:val="2"/>
      <w:sz w:val="28"/>
      <w:szCs w:val="28"/>
      <w:lang w:val="en-US"/>
      <w14:ligatures w14:val="standardContextual"/>
    </w:rPr>
  </w:style>
  <w:style w:type="paragraph" w:styleId="Heading4">
    <w:name w:val="heading 4"/>
    <w:basedOn w:val="Normal"/>
    <w:next w:val="Normal"/>
    <w:link w:val="Heading4Char"/>
    <w:uiPriority w:val="9"/>
    <w:semiHidden/>
    <w:unhideWhenUsed/>
    <w:qFormat/>
    <w:rsid w:val="006F14FB"/>
    <w:pPr>
      <w:keepNext/>
      <w:keepLines/>
      <w:spacing w:before="80" w:after="40" w:line="278" w:lineRule="auto"/>
      <w:outlineLvl w:val="3"/>
    </w:pPr>
    <w:rPr>
      <w:rFonts w:asciiTheme="minorHAnsi" w:eastAsiaTheme="majorEastAsia" w:hAnsiTheme="minorHAnsi" w:cstheme="majorBidi"/>
      <w:i/>
      <w:iCs/>
      <w:noProof w:val="0"/>
      <w:color w:val="2F5496" w:themeColor="accent1" w:themeShade="BF"/>
      <w:kern w:val="2"/>
      <w:sz w:val="24"/>
      <w:szCs w:val="24"/>
      <w:lang w:val="en-US"/>
      <w14:ligatures w14:val="standardContextual"/>
    </w:rPr>
  </w:style>
  <w:style w:type="paragraph" w:styleId="Heading5">
    <w:name w:val="heading 5"/>
    <w:basedOn w:val="Normal"/>
    <w:next w:val="Normal"/>
    <w:link w:val="Heading5Char"/>
    <w:uiPriority w:val="9"/>
    <w:semiHidden/>
    <w:unhideWhenUsed/>
    <w:qFormat/>
    <w:rsid w:val="006F14FB"/>
    <w:pPr>
      <w:keepNext/>
      <w:keepLines/>
      <w:spacing w:before="80" w:after="40" w:line="278" w:lineRule="auto"/>
      <w:outlineLvl w:val="4"/>
    </w:pPr>
    <w:rPr>
      <w:rFonts w:asciiTheme="minorHAnsi" w:eastAsiaTheme="majorEastAsia" w:hAnsiTheme="minorHAnsi" w:cstheme="majorBidi"/>
      <w:noProof w:val="0"/>
      <w:color w:val="2F5496" w:themeColor="accent1" w:themeShade="BF"/>
      <w:kern w:val="2"/>
      <w:sz w:val="24"/>
      <w:szCs w:val="24"/>
      <w:lang w:val="en-US"/>
      <w14:ligatures w14:val="standardContextual"/>
    </w:rPr>
  </w:style>
  <w:style w:type="paragraph" w:styleId="Heading6">
    <w:name w:val="heading 6"/>
    <w:basedOn w:val="Normal"/>
    <w:next w:val="Normal"/>
    <w:link w:val="Heading6Char"/>
    <w:uiPriority w:val="9"/>
    <w:semiHidden/>
    <w:unhideWhenUsed/>
    <w:qFormat/>
    <w:rsid w:val="006F14FB"/>
    <w:pPr>
      <w:keepNext/>
      <w:keepLines/>
      <w:spacing w:before="40" w:after="0" w:line="278" w:lineRule="auto"/>
      <w:outlineLvl w:val="5"/>
    </w:pPr>
    <w:rPr>
      <w:rFonts w:asciiTheme="minorHAnsi" w:eastAsiaTheme="majorEastAsia" w:hAnsiTheme="minorHAnsi" w:cstheme="majorBidi"/>
      <w:i/>
      <w:iCs/>
      <w:noProof w:val="0"/>
      <w:color w:val="595959" w:themeColor="text1" w:themeTint="A6"/>
      <w:kern w:val="2"/>
      <w:sz w:val="24"/>
      <w:szCs w:val="24"/>
      <w:lang w:val="en-US"/>
      <w14:ligatures w14:val="standardContextual"/>
    </w:rPr>
  </w:style>
  <w:style w:type="paragraph" w:styleId="Heading7">
    <w:name w:val="heading 7"/>
    <w:basedOn w:val="Normal"/>
    <w:next w:val="Normal"/>
    <w:link w:val="Heading7Char"/>
    <w:uiPriority w:val="9"/>
    <w:semiHidden/>
    <w:unhideWhenUsed/>
    <w:qFormat/>
    <w:rsid w:val="006F14FB"/>
    <w:pPr>
      <w:keepNext/>
      <w:keepLines/>
      <w:spacing w:before="40" w:after="0" w:line="278" w:lineRule="auto"/>
      <w:outlineLvl w:val="6"/>
    </w:pPr>
    <w:rPr>
      <w:rFonts w:asciiTheme="minorHAnsi" w:eastAsiaTheme="majorEastAsia" w:hAnsiTheme="minorHAnsi" w:cstheme="majorBidi"/>
      <w:noProof w:val="0"/>
      <w:color w:val="595959" w:themeColor="text1" w:themeTint="A6"/>
      <w:kern w:val="2"/>
      <w:sz w:val="24"/>
      <w:szCs w:val="24"/>
      <w:lang w:val="en-US"/>
      <w14:ligatures w14:val="standardContextual"/>
    </w:rPr>
  </w:style>
  <w:style w:type="paragraph" w:styleId="Heading8">
    <w:name w:val="heading 8"/>
    <w:basedOn w:val="Normal"/>
    <w:next w:val="Normal"/>
    <w:link w:val="Heading8Char"/>
    <w:uiPriority w:val="9"/>
    <w:semiHidden/>
    <w:unhideWhenUsed/>
    <w:qFormat/>
    <w:rsid w:val="006F14FB"/>
    <w:pPr>
      <w:keepNext/>
      <w:keepLines/>
      <w:spacing w:after="0" w:line="278" w:lineRule="auto"/>
      <w:outlineLvl w:val="7"/>
    </w:pPr>
    <w:rPr>
      <w:rFonts w:asciiTheme="minorHAnsi" w:eastAsiaTheme="majorEastAsia" w:hAnsiTheme="minorHAnsi" w:cstheme="majorBidi"/>
      <w:i/>
      <w:iCs/>
      <w:noProof w:val="0"/>
      <w:color w:val="272727" w:themeColor="text1" w:themeTint="D8"/>
      <w:kern w:val="2"/>
      <w:sz w:val="24"/>
      <w:szCs w:val="24"/>
      <w:lang w:val="en-US"/>
      <w14:ligatures w14:val="standardContextual"/>
    </w:rPr>
  </w:style>
  <w:style w:type="paragraph" w:styleId="Heading9">
    <w:name w:val="heading 9"/>
    <w:basedOn w:val="Normal"/>
    <w:next w:val="Normal"/>
    <w:link w:val="Heading9Char"/>
    <w:uiPriority w:val="9"/>
    <w:semiHidden/>
    <w:unhideWhenUsed/>
    <w:qFormat/>
    <w:rsid w:val="006F14FB"/>
    <w:pPr>
      <w:keepNext/>
      <w:keepLines/>
      <w:spacing w:after="0" w:line="278" w:lineRule="auto"/>
      <w:outlineLvl w:val="8"/>
    </w:pPr>
    <w:rPr>
      <w:rFonts w:asciiTheme="minorHAnsi" w:eastAsiaTheme="majorEastAsia" w:hAnsiTheme="minorHAnsi" w:cstheme="majorBidi"/>
      <w:noProof w:val="0"/>
      <w:color w:val="272727" w:themeColor="text1" w:themeTint="D8"/>
      <w:kern w:val="2"/>
      <w:sz w:val="24"/>
      <w:szCs w:val="24"/>
      <w:lang w:val="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F14F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6F14F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6F14F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6F14F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6F14F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6F14F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F14F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F14F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F14FB"/>
    <w:rPr>
      <w:rFonts w:eastAsiaTheme="majorEastAsia" w:cstheme="majorBidi"/>
      <w:color w:val="272727" w:themeColor="text1" w:themeTint="D8"/>
    </w:rPr>
  </w:style>
  <w:style w:type="paragraph" w:styleId="Title">
    <w:name w:val="Title"/>
    <w:basedOn w:val="Normal"/>
    <w:next w:val="Normal"/>
    <w:link w:val="TitleChar"/>
    <w:uiPriority w:val="10"/>
    <w:qFormat/>
    <w:rsid w:val="006F14FB"/>
    <w:pPr>
      <w:spacing w:after="80" w:line="240" w:lineRule="auto"/>
      <w:contextualSpacing/>
    </w:pPr>
    <w:rPr>
      <w:rFonts w:asciiTheme="majorHAnsi" w:eastAsiaTheme="majorEastAsia" w:hAnsiTheme="majorHAnsi" w:cstheme="majorBidi"/>
      <w:noProof w:val="0"/>
      <w:spacing w:val="-10"/>
      <w:kern w:val="28"/>
      <w:sz w:val="56"/>
      <w:szCs w:val="56"/>
      <w:lang w:val="en-US"/>
      <w14:ligatures w14:val="standardContextual"/>
    </w:rPr>
  </w:style>
  <w:style w:type="character" w:customStyle="1" w:styleId="TitleChar">
    <w:name w:val="Title Char"/>
    <w:basedOn w:val="DefaultParagraphFont"/>
    <w:link w:val="Title"/>
    <w:uiPriority w:val="10"/>
    <w:rsid w:val="006F14F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F14FB"/>
    <w:pPr>
      <w:numPr>
        <w:ilvl w:val="1"/>
      </w:numPr>
      <w:spacing w:line="278" w:lineRule="auto"/>
    </w:pPr>
    <w:rPr>
      <w:rFonts w:asciiTheme="minorHAnsi" w:eastAsiaTheme="majorEastAsia" w:hAnsiTheme="minorHAnsi" w:cstheme="majorBidi"/>
      <w:noProof w:val="0"/>
      <w:color w:val="595959" w:themeColor="text1" w:themeTint="A6"/>
      <w:spacing w:val="15"/>
      <w:kern w:val="2"/>
      <w:sz w:val="28"/>
      <w:szCs w:val="28"/>
      <w:lang w:val="en-US"/>
      <w14:ligatures w14:val="standardContextual"/>
    </w:rPr>
  </w:style>
  <w:style w:type="character" w:customStyle="1" w:styleId="SubtitleChar">
    <w:name w:val="Subtitle Char"/>
    <w:basedOn w:val="DefaultParagraphFont"/>
    <w:link w:val="Subtitle"/>
    <w:uiPriority w:val="11"/>
    <w:rsid w:val="006F14F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F14FB"/>
    <w:pPr>
      <w:spacing w:before="160" w:line="278" w:lineRule="auto"/>
      <w:jc w:val="center"/>
    </w:pPr>
    <w:rPr>
      <w:rFonts w:asciiTheme="minorHAnsi" w:hAnsiTheme="minorHAnsi" w:cstheme="minorBidi"/>
      <w:i/>
      <w:iCs/>
      <w:noProof w:val="0"/>
      <w:color w:val="404040" w:themeColor="text1" w:themeTint="BF"/>
      <w:kern w:val="2"/>
      <w:sz w:val="24"/>
      <w:szCs w:val="24"/>
      <w:lang w:val="en-US"/>
      <w14:ligatures w14:val="standardContextual"/>
    </w:rPr>
  </w:style>
  <w:style w:type="character" w:customStyle="1" w:styleId="QuoteChar">
    <w:name w:val="Quote Char"/>
    <w:basedOn w:val="DefaultParagraphFont"/>
    <w:link w:val="Quote"/>
    <w:uiPriority w:val="29"/>
    <w:rsid w:val="006F14FB"/>
    <w:rPr>
      <w:i/>
      <w:iCs/>
      <w:color w:val="404040" w:themeColor="text1" w:themeTint="BF"/>
    </w:rPr>
  </w:style>
  <w:style w:type="paragraph" w:styleId="ListParagraph">
    <w:name w:val="List Paragraph"/>
    <w:basedOn w:val="Normal"/>
    <w:uiPriority w:val="34"/>
    <w:qFormat/>
    <w:rsid w:val="006F14FB"/>
    <w:pPr>
      <w:spacing w:line="278" w:lineRule="auto"/>
      <w:ind w:left="720"/>
      <w:contextualSpacing/>
    </w:pPr>
    <w:rPr>
      <w:rFonts w:asciiTheme="minorHAnsi" w:hAnsiTheme="minorHAnsi" w:cstheme="minorBidi"/>
      <w:noProof w:val="0"/>
      <w:kern w:val="2"/>
      <w:sz w:val="24"/>
      <w:szCs w:val="24"/>
      <w:lang w:val="en-US"/>
      <w14:ligatures w14:val="standardContextual"/>
    </w:rPr>
  </w:style>
  <w:style w:type="character" w:styleId="IntenseEmphasis">
    <w:name w:val="Intense Emphasis"/>
    <w:basedOn w:val="DefaultParagraphFont"/>
    <w:uiPriority w:val="21"/>
    <w:qFormat/>
    <w:rsid w:val="006F14FB"/>
    <w:rPr>
      <w:i/>
      <w:iCs/>
      <w:color w:val="2F5496" w:themeColor="accent1" w:themeShade="BF"/>
    </w:rPr>
  </w:style>
  <w:style w:type="paragraph" w:styleId="IntenseQuote">
    <w:name w:val="Intense Quote"/>
    <w:basedOn w:val="Normal"/>
    <w:next w:val="Normal"/>
    <w:link w:val="IntenseQuoteChar"/>
    <w:uiPriority w:val="30"/>
    <w:qFormat/>
    <w:rsid w:val="006F14FB"/>
    <w:pPr>
      <w:pBdr>
        <w:top w:val="single" w:sz="4" w:space="10" w:color="2F5496" w:themeColor="accent1" w:themeShade="BF"/>
        <w:bottom w:val="single" w:sz="4" w:space="10" w:color="2F5496" w:themeColor="accent1" w:themeShade="BF"/>
      </w:pBdr>
      <w:spacing w:before="360" w:after="360" w:line="278" w:lineRule="auto"/>
      <w:ind w:left="864" w:right="864"/>
      <w:jc w:val="center"/>
    </w:pPr>
    <w:rPr>
      <w:rFonts w:asciiTheme="minorHAnsi" w:hAnsiTheme="minorHAnsi" w:cstheme="minorBidi"/>
      <w:i/>
      <w:iCs/>
      <w:noProof w:val="0"/>
      <w:color w:val="2F5496" w:themeColor="accent1" w:themeShade="BF"/>
      <w:kern w:val="2"/>
      <w:sz w:val="24"/>
      <w:szCs w:val="24"/>
      <w:lang w:val="en-US"/>
      <w14:ligatures w14:val="standardContextual"/>
    </w:rPr>
  </w:style>
  <w:style w:type="character" w:customStyle="1" w:styleId="IntenseQuoteChar">
    <w:name w:val="Intense Quote Char"/>
    <w:basedOn w:val="DefaultParagraphFont"/>
    <w:link w:val="IntenseQuote"/>
    <w:uiPriority w:val="30"/>
    <w:rsid w:val="006F14FB"/>
    <w:rPr>
      <w:i/>
      <w:iCs/>
      <w:color w:val="2F5496" w:themeColor="accent1" w:themeShade="BF"/>
    </w:rPr>
  </w:style>
  <w:style w:type="character" w:styleId="IntenseReference">
    <w:name w:val="Intense Reference"/>
    <w:basedOn w:val="DefaultParagraphFont"/>
    <w:uiPriority w:val="32"/>
    <w:qFormat/>
    <w:rsid w:val="006F14F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582</Words>
  <Characters>3321</Characters>
  <Application>Microsoft Office Word</Application>
  <DocSecurity>0</DocSecurity>
  <Lines>27</Lines>
  <Paragraphs>7</Paragraphs>
  <ScaleCrop>false</ScaleCrop>
  <Company/>
  <LinksUpToDate>false</LinksUpToDate>
  <CharactersWithSpaces>3896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SingPC</dc:creator>
  <cp:keywords/>
  <dc:description/>
  <cp:lastModifiedBy>SingPC</cp:lastModifiedBy>
  <cp:revision>2</cp:revision>
  <dcterms:created xsi:type="dcterms:W3CDTF">2025-04-11T08:14:00Z</dcterms:created>
  <dcterms:modified xsi:type="dcterms:W3CDTF">2025-04-11T08:14:00Z</dcterms:modified>
</cp:coreProperties>
</file>