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FDBAE" w14:textId="77777777" w:rsidR="00F04E41" w:rsidRPr="00E60D3F" w:rsidRDefault="00F04E41" w:rsidP="00F04E41">
      <w:pPr>
        <w:spacing w:after="0" w:line="240" w:lineRule="auto"/>
        <w:jc w:val="center"/>
        <w:rPr>
          <w:rFonts w:ascii="Times New Roman" w:hAnsi="Times New Roman" w:cs="Times New Roman"/>
          <w:b/>
          <w:sz w:val="28"/>
          <w:szCs w:val="28"/>
        </w:rPr>
      </w:pPr>
      <w:r w:rsidRPr="00E60D3F">
        <w:rPr>
          <w:rFonts w:ascii="Times New Roman" w:hAnsi="Times New Roman" w:cs="Times New Roman"/>
          <w:b/>
          <w:sz w:val="28"/>
          <w:szCs w:val="28"/>
        </w:rPr>
        <w:t>LESSON PLAN</w:t>
      </w:r>
    </w:p>
    <w:p w14:paraId="72CB6066" w14:textId="192C6155" w:rsidR="00F04E41" w:rsidRPr="00E60D3F" w:rsidRDefault="00F04E41" w:rsidP="00F04E41">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Trường THCS</w:t>
      </w:r>
      <w:r w:rsidR="009F3CA3" w:rsidRPr="00E60D3F">
        <w:rPr>
          <w:rFonts w:ascii="Times New Roman" w:hAnsi="Times New Roman" w:cs="Times New Roman"/>
          <w:sz w:val="28"/>
          <w:szCs w:val="28"/>
        </w:rPr>
        <w:t xml:space="preserve"> Thi Tran Phu Hoa</w:t>
      </w:r>
      <w:r w:rsidRPr="00E60D3F">
        <w:rPr>
          <w:rFonts w:ascii="Times New Roman" w:hAnsi="Times New Roman" w:cs="Times New Roman"/>
          <w:sz w:val="28"/>
          <w:szCs w:val="28"/>
        </w:rPr>
        <w:t xml:space="preserve"> </w:t>
      </w:r>
      <w:r w:rsidR="00034106" w:rsidRPr="00E60D3F">
        <w:rPr>
          <w:rFonts w:ascii="Times New Roman" w:hAnsi="Times New Roman" w:cs="Times New Roman"/>
          <w:sz w:val="28"/>
          <w:szCs w:val="28"/>
        </w:rPr>
        <w:t xml:space="preserve"> </w:t>
      </w:r>
      <w:r w:rsidRPr="00E60D3F">
        <w:rPr>
          <w:rFonts w:ascii="Times New Roman" w:hAnsi="Times New Roman" w:cs="Times New Roman"/>
          <w:sz w:val="28"/>
          <w:szCs w:val="28"/>
        </w:rPr>
        <w:t xml:space="preserve">                                       </w:t>
      </w:r>
      <w:r w:rsidR="00A16EF4" w:rsidRPr="00E60D3F">
        <w:rPr>
          <w:rFonts w:ascii="Times New Roman" w:hAnsi="Times New Roman" w:cs="Times New Roman"/>
          <w:sz w:val="28"/>
          <w:szCs w:val="28"/>
        </w:rPr>
        <w:t xml:space="preserve">Giáo viên : </w:t>
      </w:r>
      <w:r w:rsidR="009F3CA3" w:rsidRPr="00E60D3F">
        <w:rPr>
          <w:rFonts w:ascii="Times New Roman" w:hAnsi="Times New Roman" w:cs="Times New Roman"/>
          <w:sz w:val="28"/>
          <w:szCs w:val="28"/>
        </w:rPr>
        <w:t>Nguyen Thi Thu Loan</w:t>
      </w:r>
      <w:r w:rsidR="00034106" w:rsidRPr="00E60D3F">
        <w:rPr>
          <w:rFonts w:ascii="Times New Roman" w:hAnsi="Times New Roman" w:cs="Times New Roman"/>
          <w:sz w:val="28"/>
          <w:szCs w:val="28"/>
        </w:rPr>
        <w:t xml:space="preserve"> </w:t>
      </w:r>
    </w:p>
    <w:p w14:paraId="7F3E201D" w14:textId="77777777" w:rsidR="00F04E41" w:rsidRPr="00E60D3F" w:rsidRDefault="000A33A2" w:rsidP="00F04E41">
      <w:pPr>
        <w:spacing w:after="0" w:line="240" w:lineRule="auto"/>
        <w:rPr>
          <w:rFonts w:ascii="Times New Roman" w:hAnsi="Times New Roman" w:cs="Times New Roman"/>
          <w:sz w:val="28"/>
          <w:szCs w:val="28"/>
        </w:rPr>
      </w:pPr>
      <w:r w:rsidRPr="00E60D3F">
        <w:rPr>
          <w:rFonts w:ascii="Times New Roman" w:hAnsi="Times New Roman" w:cs="Times New Roman"/>
          <w:noProof/>
          <w:sz w:val="28"/>
          <w:szCs w:val="28"/>
          <w:lang w:val="vi-VN" w:eastAsia="vi-VN"/>
        </w:rPr>
        <mc:AlternateContent>
          <mc:Choice Requires="wps">
            <w:drawing>
              <wp:anchor distT="0" distB="0" distL="114300" distR="114300" simplePos="0" relativeHeight="251659264" behindDoc="0" locked="0" layoutInCell="1" allowOverlap="1" wp14:anchorId="1237336C" wp14:editId="6ABC81AF">
                <wp:simplePos x="0" y="0"/>
                <wp:positionH relativeFrom="column">
                  <wp:posOffset>-473075</wp:posOffset>
                </wp:positionH>
                <wp:positionV relativeFrom="paragraph">
                  <wp:posOffset>204469</wp:posOffset>
                </wp:positionV>
                <wp:extent cx="7648575" cy="3810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7648575" cy="38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CEAF8"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16.1pt" to="56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kBsgEAAKcDAAAOAAAAZHJzL2Uyb0RvYy54bWysU01v2zAMvRfofxB0b+x0S5sZcXposV2G&#10;teg+7qpMxcL0BUmLnX9fik7dot2AYdhFkEW+x/dIenM1WsP2EJP2ruXLRc0ZOOk77XYt//7t49ma&#10;s5SF64TxDlp+gMSvtqcnmyE0cO57bzqIDElcaobQ8j7n0FRVkj1YkRY+gMOg8tGKjJ9xV3VRDMhu&#10;TXVe1xfV4GMXopeQEr7eTEG+JX6lQOZbpRJkZlqO2jKdkc6HclbbjWh2UYRey6MM8Q8qrNAOi85U&#10;NyIL9ivqN1RWy+iTV3khva28UloCeUA3y/qVm6+9CEBesDkpzG1K/49Wftlfu7uIbRhCalK4i8XF&#10;qKJlyujwA2dKvlApG6lth7ltMGYm8fHy4v16dbniTGLs3XpZU1uriabQhZjyJ/CWlUvLjXbFlWjE&#10;/nPKWBpTn1LKs3FswLof6tVE9KyMbvlgYEq7B8V0hwomjbQ0cG0i2wscd/dzWcaL5MZhZoEobcwM&#10;qknDH0HH3AIDWqS/Bc7ZVNG7PAOtdj7+rmoen6SqKR9lv/Barg++O9CcKIDbQM6Om1vW7eU3wZ//&#10;r+0jAAAA//8DAFBLAwQUAAYACAAAACEAVhOfd98AAAAKAQAADwAAAGRycy9kb3ducmV2LnhtbEyP&#10;wU7DMAyG70i8Q2QkLmhL1lEYpekEaJzQDhQu3LLGNBWNUzXZ1r093gmOtj/9/v5yPfleHHCMXSAN&#10;i7kCgdQE21Gr4fPjdbYCEZMha/pAqOGEEdbV5UVpChuO9I6HOrWCQygWRoNLaSikjI1Db+I8DEh8&#10;+w6jN4nHsZV2NEcO973MlLqT3nTEH5wZ8MVh81PvvYZtjbl78M/D9ustnDa5UzXebLS+vpqeHkEk&#10;nNIfDGd9VoeKnXZhTzaKXsPs/jZnVMMyy0CcgcVScbsdb1YZyKqU/ytUvwAAAP//AwBQSwECLQAU&#10;AAYACAAAACEAtoM4kv4AAADhAQAAEwAAAAAAAAAAAAAAAAAAAAAAW0NvbnRlbnRfVHlwZXNdLnht&#10;bFBLAQItABQABgAIAAAAIQA4/SH/1gAAAJQBAAALAAAAAAAAAAAAAAAAAC8BAABfcmVscy8ucmVs&#10;c1BLAQItABQABgAIAAAAIQDnn6kBsgEAAKcDAAAOAAAAAAAAAAAAAAAAAC4CAABkcnMvZTJvRG9j&#10;LnhtbFBLAQItABQABgAIAAAAIQBWE5933wAAAAoBAAAPAAAAAAAAAAAAAAAAAAwEAABkcnMvZG93&#10;bnJldi54bWxQSwUGAAAAAAQABADzAAAAGAUAAAAA&#10;" strokecolor="black [3040]" strokeweight="1.5pt"/>
            </w:pict>
          </mc:Fallback>
        </mc:AlternateContent>
      </w:r>
      <w:r w:rsidR="00F04E41" w:rsidRPr="00E60D3F">
        <w:rPr>
          <w:rFonts w:ascii="Times New Roman" w:hAnsi="Times New Roman" w:cs="Times New Roman"/>
          <w:sz w:val="28"/>
          <w:szCs w:val="28"/>
        </w:rPr>
        <w:t>Tổ: Tiếng Anh</w:t>
      </w:r>
    </w:p>
    <w:p w14:paraId="0D62EA81" w14:textId="77777777" w:rsidR="000A33A2" w:rsidRPr="00E60D3F" w:rsidRDefault="000A33A2" w:rsidP="00F04E41">
      <w:pPr>
        <w:spacing w:after="0" w:line="240" w:lineRule="auto"/>
        <w:jc w:val="center"/>
        <w:rPr>
          <w:rFonts w:ascii="Times New Roman" w:hAnsi="Times New Roman" w:cs="Times New Roman"/>
          <w:b/>
          <w:bCs/>
          <w:sz w:val="28"/>
          <w:szCs w:val="28"/>
        </w:rPr>
      </w:pPr>
    </w:p>
    <w:p w14:paraId="3177E77A" w14:textId="77777777" w:rsidR="00D375EE" w:rsidRPr="00E60D3F" w:rsidRDefault="00D375EE" w:rsidP="00D375EE">
      <w:pPr>
        <w:ind w:left="1" w:hanging="3"/>
        <w:rPr>
          <w:rFonts w:ascii="Times New Roman" w:hAnsi="Times New Roman" w:cs="Times New Roman"/>
          <w:sz w:val="28"/>
          <w:szCs w:val="28"/>
        </w:rPr>
      </w:pPr>
    </w:p>
    <w:p w14:paraId="5FF7FB1A" w14:textId="2D415B44" w:rsidR="00D375EE" w:rsidRPr="00E60D3F" w:rsidRDefault="00D375EE" w:rsidP="00D375EE">
      <w:pPr>
        <w:ind w:left="1" w:hanging="3"/>
        <w:rPr>
          <w:rFonts w:ascii="Times New Roman" w:hAnsi="Times New Roman" w:cs="Times New Roman"/>
          <w:sz w:val="28"/>
          <w:szCs w:val="28"/>
        </w:rPr>
      </w:pPr>
      <w:r w:rsidRPr="00E60D3F">
        <w:rPr>
          <w:rFonts w:ascii="Times New Roman" w:hAnsi="Times New Roman" w:cs="Times New Roman"/>
          <w:sz w:val="28"/>
          <w:szCs w:val="28"/>
        </w:rPr>
        <w:t>Date of teaching:</w:t>
      </w:r>
      <w:r w:rsidR="001D4D30">
        <w:rPr>
          <w:rFonts w:ascii="Times New Roman" w:hAnsi="Times New Roman" w:cs="Times New Roman"/>
          <w:sz w:val="28"/>
          <w:szCs w:val="28"/>
        </w:rPr>
        <w:t>6</w:t>
      </w:r>
      <w:r w:rsidRPr="00E60D3F">
        <w:rPr>
          <w:rFonts w:ascii="Times New Roman" w:hAnsi="Times New Roman" w:cs="Times New Roman"/>
          <w:sz w:val="28"/>
          <w:szCs w:val="28"/>
        </w:rPr>
        <w:t>/9/202</w:t>
      </w:r>
      <w:r w:rsidR="001D4D30">
        <w:rPr>
          <w:rFonts w:ascii="Times New Roman" w:hAnsi="Times New Roman" w:cs="Times New Roman"/>
          <w:sz w:val="28"/>
          <w:szCs w:val="28"/>
        </w:rPr>
        <w:t>4</w:t>
      </w:r>
    </w:p>
    <w:p w14:paraId="4768EEBC" w14:textId="77777777" w:rsidR="00D375EE" w:rsidRPr="00E60D3F" w:rsidRDefault="00D375EE" w:rsidP="00D375EE">
      <w:pPr>
        <w:ind w:left="1" w:hanging="3"/>
        <w:rPr>
          <w:rFonts w:ascii="Times New Roman" w:hAnsi="Times New Roman" w:cs="Times New Roman"/>
          <w:sz w:val="28"/>
          <w:szCs w:val="28"/>
        </w:rPr>
      </w:pPr>
      <w:r w:rsidRPr="00E60D3F">
        <w:rPr>
          <w:rFonts w:ascii="Times New Roman" w:hAnsi="Times New Roman" w:cs="Times New Roman"/>
          <w:b/>
          <w:sz w:val="28"/>
          <w:szCs w:val="28"/>
        </w:rPr>
        <w:t>Period 1</w:t>
      </w:r>
    </w:p>
    <w:p w14:paraId="1F9B776B" w14:textId="77777777" w:rsidR="00D375EE" w:rsidRPr="00E60D3F" w:rsidRDefault="00D375EE" w:rsidP="00D375EE">
      <w:pPr>
        <w:pStyle w:val="Title"/>
        <w:ind w:left="1" w:hanging="3"/>
        <w:jc w:val="left"/>
        <w:rPr>
          <w:rFonts w:ascii="Times New Roman" w:eastAsia="Times New Roman" w:hAnsi="Times New Roman"/>
          <w:szCs w:val="28"/>
        </w:rPr>
      </w:pPr>
      <w:r w:rsidRPr="00E60D3F">
        <w:rPr>
          <w:rFonts w:ascii="Times New Roman" w:eastAsia="Times New Roman" w:hAnsi="Times New Roman"/>
          <w:b w:val="0"/>
          <w:szCs w:val="28"/>
        </w:rPr>
        <w:t xml:space="preserve">                                                </w:t>
      </w:r>
      <w:r w:rsidRPr="00E60D3F">
        <w:rPr>
          <w:rFonts w:ascii="Times New Roman" w:eastAsia="Times New Roman" w:hAnsi="Times New Roman"/>
          <w:i/>
          <w:szCs w:val="28"/>
        </w:rPr>
        <w:t>LESSON PLAN</w:t>
      </w:r>
    </w:p>
    <w:p w14:paraId="2A410489" w14:textId="77777777" w:rsidR="00D375EE" w:rsidRPr="00E60D3F" w:rsidRDefault="00D375EE" w:rsidP="00D375EE">
      <w:pPr>
        <w:pStyle w:val="Title"/>
        <w:ind w:left="1" w:hanging="3"/>
        <w:jc w:val="left"/>
        <w:rPr>
          <w:rFonts w:ascii="Times New Roman" w:eastAsia=".VnAristote" w:hAnsi="Times New Roman"/>
          <w:szCs w:val="28"/>
        </w:rPr>
      </w:pPr>
      <w:r w:rsidRPr="00E60D3F">
        <w:rPr>
          <w:rFonts w:ascii="Times New Roman" w:eastAsia="Times New Roman" w:hAnsi="Times New Roman"/>
          <w:b w:val="0"/>
          <w:szCs w:val="28"/>
        </w:rPr>
        <w:tab/>
      </w:r>
      <w:r w:rsidRPr="00E60D3F">
        <w:rPr>
          <w:rFonts w:ascii="Times New Roman" w:eastAsia="Times New Roman" w:hAnsi="Times New Roman"/>
          <w:b w:val="0"/>
          <w:szCs w:val="28"/>
        </w:rPr>
        <w:tab/>
      </w:r>
      <w:r w:rsidRPr="00E60D3F">
        <w:rPr>
          <w:rFonts w:ascii="Times New Roman" w:eastAsia="Times New Roman" w:hAnsi="Times New Roman"/>
          <w:b w:val="0"/>
          <w:szCs w:val="28"/>
        </w:rPr>
        <w:tab/>
        <w:t xml:space="preserve">                   </w:t>
      </w:r>
      <w:r w:rsidRPr="00E60D3F">
        <w:rPr>
          <w:rFonts w:ascii="Times New Roman" w:eastAsia=".VnAristote" w:hAnsi="Times New Roman"/>
          <w:szCs w:val="28"/>
        </w:rPr>
        <w:t>INTRODUCTION</w:t>
      </w:r>
    </w:p>
    <w:p w14:paraId="1B57CC3F" w14:textId="77777777" w:rsidR="00D375EE" w:rsidRPr="00E60D3F" w:rsidRDefault="00D375EE" w:rsidP="00D375EE">
      <w:pPr>
        <w:pStyle w:val="Title"/>
        <w:ind w:left="1" w:hanging="3"/>
        <w:jc w:val="left"/>
        <w:rPr>
          <w:rFonts w:ascii="Times New Roman" w:eastAsia="Times New Roman" w:hAnsi="Times New Roman"/>
          <w:szCs w:val="28"/>
        </w:rPr>
      </w:pPr>
      <w:r w:rsidRPr="00E60D3F">
        <w:rPr>
          <w:rFonts w:ascii="Times New Roman" w:eastAsia="Times New Roman" w:hAnsi="Times New Roman"/>
          <w:szCs w:val="28"/>
        </w:rPr>
        <w:t xml:space="preserve">I/  </w:t>
      </w:r>
      <w:r w:rsidRPr="00E60D3F">
        <w:rPr>
          <w:rFonts w:ascii="Times New Roman" w:eastAsia="Times New Roman" w:hAnsi="Times New Roman"/>
          <w:szCs w:val="28"/>
          <w:u w:val="single"/>
        </w:rPr>
        <w:t>OBJECTIVES</w:t>
      </w:r>
      <w:r w:rsidRPr="00E60D3F">
        <w:rPr>
          <w:rFonts w:ascii="Times New Roman" w:eastAsia="Times New Roman" w:hAnsi="Times New Roman"/>
          <w:szCs w:val="28"/>
        </w:rPr>
        <w:t xml:space="preserve">:  </w:t>
      </w:r>
    </w:p>
    <w:p w14:paraId="12434383" w14:textId="77777777" w:rsidR="00D375EE" w:rsidRPr="00E60D3F" w:rsidRDefault="00D375EE" w:rsidP="00D375EE">
      <w:pPr>
        <w:pStyle w:val="Title"/>
        <w:ind w:hanging="2"/>
        <w:jc w:val="left"/>
        <w:rPr>
          <w:rFonts w:ascii="Times New Roman" w:eastAsia="Times New Roman" w:hAnsi="Times New Roman"/>
          <w:b w:val="0"/>
          <w:szCs w:val="28"/>
        </w:rPr>
      </w:pPr>
      <w:r w:rsidRPr="00E60D3F">
        <w:rPr>
          <w:rFonts w:ascii="Times New Roman" w:eastAsia="Times New Roman" w:hAnsi="Times New Roman"/>
          <w:szCs w:val="28"/>
        </w:rPr>
        <w:t xml:space="preserve"> -</w:t>
      </w:r>
      <w:r w:rsidRPr="00E60D3F">
        <w:rPr>
          <w:rFonts w:ascii="Times New Roman" w:eastAsia="Times New Roman" w:hAnsi="Times New Roman"/>
          <w:b w:val="0"/>
          <w:szCs w:val="28"/>
        </w:rPr>
        <w:t xml:space="preserve">   Introduce to students the content of English 6.</w:t>
      </w:r>
    </w:p>
    <w:p w14:paraId="3981BC07" w14:textId="77777777" w:rsidR="00D375EE" w:rsidRPr="00E60D3F" w:rsidRDefault="00D375EE" w:rsidP="00D375EE">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Make students get acquainted with studying the foreign language.</w:t>
      </w:r>
    </w:p>
    <w:p w14:paraId="41171E4D" w14:textId="77777777" w:rsidR="00D375EE" w:rsidRPr="00E60D3F" w:rsidRDefault="00D375EE" w:rsidP="00D375EE">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Students will be able to understand some commands and requests used in class</w:t>
      </w:r>
      <w:r w:rsidRPr="00E60D3F">
        <w:rPr>
          <w:rFonts w:ascii="Times New Roman" w:eastAsia="Times New Roman" w:hAnsi="Times New Roman"/>
          <w:szCs w:val="28"/>
        </w:rPr>
        <w:t>.</w:t>
      </w:r>
    </w:p>
    <w:p w14:paraId="2EF24DEF" w14:textId="77777777" w:rsidR="00D375EE" w:rsidRPr="00E60D3F" w:rsidRDefault="00D375EE" w:rsidP="00D375EE">
      <w:pPr>
        <w:pStyle w:val="Title"/>
        <w:ind w:hanging="2"/>
        <w:jc w:val="left"/>
        <w:rPr>
          <w:rFonts w:ascii="Times New Roman" w:eastAsia="Times New Roman" w:hAnsi="Times New Roman"/>
          <w:szCs w:val="28"/>
        </w:rPr>
      </w:pPr>
      <w:r w:rsidRPr="00E60D3F">
        <w:rPr>
          <w:rFonts w:ascii="Times New Roman" w:eastAsia="Times New Roman" w:hAnsi="Times New Roman"/>
          <w:szCs w:val="28"/>
        </w:rPr>
        <w:t xml:space="preserve">II/  </w:t>
      </w:r>
      <w:r w:rsidRPr="00E60D3F">
        <w:rPr>
          <w:rFonts w:ascii="Times New Roman" w:eastAsia="Times New Roman" w:hAnsi="Times New Roman"/>
          <w:szCs w:val="28"/>
          <w:u w:val="single"/>
        </w:rPr>
        <w:t>LANGUAGE CONTENTS:</w:t>
      </w:r>
    </w:p>
    <w:p w14:paraId="20A49B20" w14:textId="77777777" w:rsidR="00D375EE" w:rsidRPr="00E60D3F" w:rsidRDefault="00D375EE" w:rsidP="00D375EE">
      <w:pPr>
        <w:pStyle w:val="Title"/>
        <w:ind w:hanging="2"/>
        <w:jc w:val="left"/>
        <w:rPr>
          <w:rFonts w:ascii="Times New Roman" w:eastAsia="Times New Roman" w:hAnsi="Times New Roman"/>
          <w:b w:val="0"/>
          <w:szCs w:val="28"/>
        </w:rPr>
      </w:pPr>
      <w:r w:rsidRPr="00E60D3F">
        <w:rPr>
          <w:rFonts w:ascii="Times New Roman" w:eastAsia="Times New Roman" w:hAnsi="Times New Roman"/>
          <w:szCs w:val="28"/>
        </w:rPr>
        <w:tab/>
        <w:t>- Grammar:</w:t>
      </w:r>
      <w:r w:rsidRPr="00E60D3F">
        <w:rPr>
          <w:rFonts w:ascii="Times New Roman" w:eastAsia="Times New Roman" w:hAnsi="Times New Roman"/>
          <w:szCs w:val="28"/>
        </w:rPr>
        <w:tab/>
        <w:t xml:space="preserve"> </w:t>
      </w:r>
      <w:r w:rsidRPr="00E60D3F">
        <w:rPr>
          <w:rFonts w:ascii="Times New Roman" w:eastAsia="Times New Roman" w:hAnsi="Times New Roman"/>
          <w:b w:val="0"/>
          <w:szCs w:val="28"/>
        </w:rPr>
        <w:t>imperatives</w:t>
      </w:r>
    </w:p>
    <w:p w14:paraId="65DFD12C" w14:textId="77777777" w:rsidR="00D375EE" w:rsidRPr="00E60D3F" w:rsidRDefault="00D375EE" w:rsidP="00D375EE">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w:t>
      </w:r>
      <w:r w:rsidRPr="00E60D3F">
        <w:rPr>
          <w:rFonts w:ascii="Times New Roman" w:eastAsia="Times New Roman" w:hAnsi="Times New Roman"/>
          <w:szCs w:val="28"/>
        </w:rPr>
        <w:t>- Vocabulary:</w:t>
      </w:r>
      <w:r w:rsidRPr="00E60D3F">
        <w:rPr>
          <w:rFonts w:ascii="Times New Roman" w:eastAsia="Times New Roman" w:hAnsi="Times New Roman"/>
          <w:b w:val="0"/>
          <w:szCs w:val="28"/>
        </w:rPr>
        <w:t xml:space="preserve">  class expressions</w:t>
      </w:r>
    </w:p>
    <w:p w14:paraId="566867D0" w14:textId="77777777" w:rsidR="00D375EE" w:rsidRPr="00E60D3F" w:rsidRDefault="00D375EE" w:rsidP="00D375EE">
      <w:pPr>
        <w:pStyle w:val="Title"/>
        <w:ind w:hanging="2"/>
        <w:jc w:val="left"/>
        <w:rPr>
          <w:rFonts w:ascii="Times New Roman" w:eastAsia="Times New Roman" w:hAnsi="Times New Roman"/>
          <w:szCs w:val="28"/>
        </w:rPr>
      </w:pPr>
      <w:r w:rsidRPr="00E60D3F">
        <w:rPr>
          <w:rFonts w:ascii="Times New Roman" w:eastAsia="Times New Roman" w:hAnsi="Times New Roman"/>
          <w:szCs w:val="28"/>
        </w:rPr>
        <w:t xml:space="preserve">III/ </w:t>
      </w:r>
      <w:r w:rsidRPr="00E60D3F">
        <w:rPr>
          <w:rFonts w:ascii="Times New Roman" w:eastAsia="Times New Roman" w:hAnsi="Times New Roman"/>
          <w:szCs w:val="28"/>
          <w:u w:val="single"/>
        </w:rPr>
        <w:t>TECHNIQUES</w:t>
      </w:r>
      <w:r w:rsidRPr="00E60D3F">
        <w:rPr>
          <w:rFonts w:ascii="Times New Roman" w:eastAsia="Times New Roman" w:hAnsi="Times New Roman"/>
          <w:b w:val="0"/>
          <w:szCs w:val="28"/>
        </w:rPr>
        <w:t xml:space="preserve">  : Explaining, repetition</w:t>
      </w:r>
    </w:p>
    <w:p w14:paraId="7E6386CD" w14:textId="77777777" w:rsidR="00D375EE" w:rsidRPr="00E60D3F" w:rsidRDefault="00D375EE" w:rsidP="00D375EE">
      <w:pPr>
        <w:pStyle w:val="Title"/>
        <w:ind w:hanging="2"/>
        <w:jc w:val="left"/>
        <w:rPr>
          <w:rFonts w:ascii="Times New Roman" w:eastAsia="Times New Roman" w:hAnsi="Times New Roman"/>
          <w:b w:val="0"/>
          <w:szCs w:val="28"/>
        </w:rPr>
      </w:pPr>
      <w:r w:rsidRPr="00E60D3F">
        <w:rPr>
          <w:rFonts w:ascii="Times New Roman" w:eastAsia="Times New Roman" w:hAnsi="Times New Roman"/>
          <w:szCs w:val="28"/>
        </w:rPr>
        <w:t xml:space="preserve">IV/  </w:t>
      </w:r>
      <w:r w:rsidRPr="00E60D3F">
        <w:rPr>
          <w:rFonts w:ascii="Times New Roman" w:eastAsia="Times New Roman" w:hAnsi="Times New Roman"/>
          <w:szCs w:val="28"/>
          <w:u w:val="single"/>
        </w:rPr>
        <w:t>TEACHING AIDS</w:t>
      </w:r>
      <w:r w:rsidRPr="00E60D3F">
        <w:rPr>
          <w:rFonts w:ascii="Times New Roman" w:eastAsia="Times New Roman" w:hAnsi="Times New Roman"/>
          <w:szCs w:val="28"/>
        </w:rPr>
        <w:t xml:space="preserve">: </w:t>
      </w:r>
    </w:p>
    <w:p w14:paraId="4B376A6C" w14:textId="77777777" w:rsidR="00D375EE" w:rsidRPr="00E60D3F" w:rsidRDefault="00D375EE" w:rsidP="00D375EE">
      <w:pPr>
        <w:pStyle w:val="Title"/>
        <w:ind w:left="1" w:hanging="3"/>
        <w:jc w:val="left"/>
        <w:rPr>
          <w:rFonts w:ascii="Times New Roman" w:eastAsia="Times New Roman" w:hAnsi="Times New Roman"/>
          <w:szCs w:val="28"/>
        </w:rPr>
      </w:pPr>
      <w:r w:rsidRPr="00E60D3F">
        <w:rPr>
          <w:rFonts w:ascii="Times New Roman" w:eastAsia="Times New Roman" w:hAnsi="Times New Roman"/>
          <w:szCs w:val="28"/>
        </w:rPr>
        <w:t xml:space="preserve">V/ </w:t>
      </w:r>
      <w:r w:rsidRPr="00E60D3F">
        <w:rPr>
          <w:rFonts w:ascii="Times New Roman" w:eastAsia="Times New Roman" w:hAnsi="Times New Roman"/>
          <w:szCs w:val="28"/>
          <w:u w:val="single"/>
        </w:rPr>
        <w:t>PROCEDURES:</w:t>
      </w:r>
    </w:p>
    <w:tbl>
      <w:tblPr>
        <w:tblW w:w="10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588"/>
        <w:gridCol w:w="3780"/>
      </w:tblGrid>
      <w:tr w:rsidR="00D375EE" w:rsidRPr="00E60D3F" w14:paraId="663E7902" w14:textId="77777777" w:rsidTr="00503413">
        <w:trPr>
          <w:trHeight w:val="50"/>
        </w:trPr>
        <w:tc>
          <w:tcPr>
            <w:tcW w:w="6588" w:type="dxa"/>
            <w:tcBorders>
              <w:top w:val="single" w:sz="12" w:space="0" w:color="000000"/>
              <w:left w:val="single" w:sz="12" w:space="0" w:color="000000"/>
              <w:bottom w:val="single" w:sz="12" w:space="0" w:color="000000"/>
              <w:right w:val="single" w:sz="12" w:space="0" w:color="000000"/>
            </w:tcBorders>
          </w:tcPr>
          <w:p w14:paraId="27FA8621" w14:textId="77777777" w:rsidR="00D375EE" w:rsidRPr="00E60D3F" w:rsidRDefault="00D375EE" w:rsidP="00503413">
            <w:pPr>
              <w:pStyle w:val="Title"/>
              <w:ind w:hanging="2"/>
              <w:rPr>
                <w:rFonts w:ascii="Times New Roman" w:eastAsia="Times New Roman" w:hAnsi="Times New Roman"/>
                <w:szCs w:val="28"/>
              </w:rPr>
            </w:pPr>
            <w:r w:rsidRPr="00E60D3F">
              <w:rPr>
                <w:rFonts w:ascii="Times New Roman" w:eastAsia="Times New Roman" w:hAnsi="Times New Roman"/>
                <w:szCs w:val="28"/>
              </w:rPr>
              <w:t>CONTENTS</w:t>
            </w:r>
          </w:p>
        </w:tc>
        <w:tc>
          <w:tcPr>
            <w:tcW w:w="3780" w:type="dxa"/>
            <w:tcBorders>
              <w:top w:val="single" w:sz="12" w:space="0" w:color="000000"/>
              <w:left w:val="single" w:sz="12" w:space="0" w:color="000000"/>
              <w:bottom w:val="single" w:sz="12" w:space="0" w:color="000000"/>
              <w:right w:val="single" w:sz="12" w:space="0" w:color="000000"/>
            </w:tcBorders>
          </w:tcPr>
          <w:p w14:paraId="50F8721C" w14:textId="77777777" w:rsidR="00D375EE" w:rsidRPr="00E60D3F" w:rsidRDefault="00D375EE" w:rsidP="00503413">
            <w:pPr>
              <w:pStyle w:val="Title"/>
              <w:ind w:hanging="2"/>
              <w:rPr>
                <w:rFonts w:ascii="Times New Roman" w:eastAsia="Times New Roman" w:hAnsi="Times New Roman"/>
                <w:szCs w:val="28"/>
              </w:rPr>
            </w:pPr>
            <w:r w:rsidRPr="00E60D3F">
              <w:rPr>
                <w:rFonts w:ascii="Times New Roman" w:eastAsia="Times New Roman" w:hAnsi="Times New Roman"/>
                <w:szCs w:val="28"/>
              </w:rPr>
              <w:t>NOTES</w:t>
            </w:r>
          </w:p>
        </w:tc>
      </w:tr>
      <w:tr w:rsidR="00D375EE" w:rsidRPr="00E60D3F" w14:paraId="38FA5D95" w14:textId="77777777" w:rsidTr="00503413">
        <w:tc>
          <w:tcPr>
            <w:tcW w:w="6588" w:type="dxa"/>
            <w:tcBorders>
              <w:top w:val="single" w:sz="12" w:space="0" w:color="000000"/>
              <w:left w:val="single" w:sz="12" w:space="0" w:color="000000"/>
              <w:bottom w:val="single" w:sz="12" w:space="0" w:color="000000"/>
              <w:right w:val="single" w:sz="12" w:space="0" w:color="000000"/>
            </w:tcBorders>
          </w:tcPr>
          <w:p w14:paraId="05B51D98"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szCs w:val="28"/>
                <w:u w:val="single"/>
                <w:vertAlign w:val="subscript"/>
              </w:rPr>
              <w:t>1/ WARM-UP:</w:t>
            </w:r>
            <w:r w:rsidRPr="00E60D3F">
              <w:rPr>
                <w:rFonts w:ascii="Times New Roman" w:eastAsia="Times New Roman" w:hAnsi="Times New Roman"/>
                <w:b w:val="0"/>
                <w:szCs w:val="28"/>
                <w:vertAlign w:val="subscript"/>
              </w:rPr>
              <w:t xml:space="preserve">       Greetings</w:t>
            </w:r>
          </w:p>
          <w:p w14:paraId="103CF7DC"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p>
          <w:p w14:paraId="0DFD69C6"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p>
          <w:p w14:paraId="4DCF82E8"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p>
          <w:p w14:paraId="2CDDDE0B"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p>
          <w:p w14:paraId="569C04B7"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szCs w:val="28"/>
                <w:u w:val="single"/>
                <w:vertAlign w:val="subscript"/>
              </w:rPr>
              <w:t>2/ PRESENTATION</w:t>
            </w:r>
            <w:r w:rsidRPr="00E60D3F">
              <w:rPr>
                <w:rFonts w:ascii="Times New Roman" w:eastAsia="Times New Roman" w:hAnsi="Times New Roman"/>
                <w:b w:val="0"/>
                <w:szCs w:val="28"/>
                <w:vertAlign w:val="subscript"/>
              </w:rPr>
              <w:t xml:space="preserve"> :</w:t>
            </w:r>
          </w:p>
          <w:p w14:paraId="3A6DCD94"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T : -  Introduce the content of English7.</w:t>
            </w:r>
          </w:p>
          <w:p w14:paraId="21746C3A"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xml:space="preserve">     -  Make students get ready for learning English.</w:t>
            </w:r>
          </w:p>
          <w:p w14:paraId="0A68AF29"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xml:space="preserve">      -  Supply some commands and requests which are frequently used in class.</w:t>
            </w:r>
          </w:p>
          <w:p w14:paraId="6D14734F"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44989F7A"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2E2AD5E0"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3C5BC1F3"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272C5D5F"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6C06D409"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5D0144E5"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14BCE720"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2DFB799D"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23753E59"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63E5ACA7"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i/>
                <w:szCs w:val="28"/>
                <w:u w:val="single"/>
                <w:vertAlign w:val="subscript"/>
              </w:rPr>
              <w:t>A. Some commands and requests usually used in class</w:t>
            </w:r>
            <w:r w:rsidRPr="00E60D3F">
              <w:rPr>
                <w:rFonts w:ascii="Times New Roman" w:eastAsia="Times New Roman" w:hAnsi="Times New Roman"/>
                <w:b w:val="0"/>
                <w:szCs w:val="28"/>
                <w:vertAlign w:val="subscript"/>
              </w:rPr>
              <w:t xml:space="preserve"> :</w:t>
            </w:r>
          </w:p>
          <w:p w14:paraId="7D1D7814"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Stand up, please.                        - Take out your book / notebook</w:t>
            </w:r>
          </w:p>
          <w:p w14:paraId="6E94894E"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lastRenderedPageBreak/>
              <w:t>- Sit down.                                   – Put away your book / notebook</w:t>
            </w:r>
          </w:p>
          <w:p w14:paraId="536460DB"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Listen to me.                              - Repeat after me.</w:t>
            </w:r>
          </w:p>
          <w:p w14:paraId="4CE4A493"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Look at the board.                     -  Put your pens down.</w:t>
            </w:r>
          </w:p>
          <w:p w14:paraId="7A8A6E45"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Look at your book (s)               .-  Work in pairs / groups.</w:t>
            </w:r>
          </w:p>
          <w:p w14:paraId="2BB54939"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Go to the board.</w:t>
            </w:r>
          </w:p>
          <w:p w14:paraId="64C6E8CB"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r w:rsidRPr="00E60D3F">
              <w:rPr>
                <w:rFonts w:ascii="Times New Roman" w:eastAsia="Times New Roman" w:hAnsi="Times New Roman"/>
                <w:i/>
                <w:szCs w:val="28"/>
                <w:u w:val="single"/>
                <w:vertAlign w:val="subscript"/>
              </w:rPr>
              <w:t>B. Asking for permission in class :</w:t>
            </w:r>
          </w:p>
          <w:p w14:paraId="3DDDB2D3"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xml:space="preserve"> - May I go out ?</w:t>
            </w:r>
          </w:p>
          <w:p w14:paraId="7D2224E3"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xml:space="preserve"> - May I come in ?</w:t>
            </w:r>
          </w:p>
          <w:p w14:paraId="21EE094F"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Parden ? / Can you explain it again ?</w:t>
            </w:r>
          </w:p>
          <w:p w14:paraId="43E7E474"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What does it mean ?</w:t>
            </w:r>
          </w:p>
          <w:p w14:paraId="32341E4B"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xml:space="preserve">   It means........................</w:t>
            </w:r>
          </w:p>
          <w:p w14:paraId="147AE928"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r w:rsidRPr="00E60D3F">
              <w:rPr>
                <w:rFonts w:ascii="Times New Roman" w:eastAsia="Times New Roman" w:hAnsi="Times New Roman"/>
                <w:i/>
                <w:szCs w:val="28"/>
                <w:u w:val="single"/>
                <w:vertAlign w:val="subscript"/>
              </w:rPr>
              <w:t>C. Some abbriveations.</w:t>
            </w:r>
          </w:p>
          <w:p w14:paraId="4A4F6910"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i/>
                <w:szCs w:val="28"/>
                <w:vertAlign w:val="subscript"/>
              </w:rPr>
              <w:t>- n</w:t>
            </w:r>
            <w:r w:rsidRPr="00E60D3F">
              <w:rPr>
                <w:rFonts w:ascii="Times New Roman" w:eastAsia="Times New Roman" w:hAnsi="Times New Roman"/>
                <w:b w:val="0"/>
                <w:szCs w:val="28"/>
                <w:vertAlign w:val="subscript"/>
              </w:rPr>
              <w:t xml:space="preserve"> : noun                           - </w:t>
            </w:r>
            <w:r w:rsidRPr="00E60D3F">
              <w:rPr>
                <w:rFonts w:ascii="Times New Roman" w:eastAsia="Times New Roman" w:hAnsi="Times New Roman"/>
                <w:i/>
                <w:szCs w:val="28"/>
                <w:vertAlign w:val="subscript"/>
              </w:rPr>
              <w:t>adv.</w:t>
            </w:r>
            <w:r w:rsidRPr="00E60D3F">
              <w:rPr>
                <w:rFonts w:ascii="Times New Roman" w:eastAsia="Times New Roman" w:hAnsi="Times New Roman"/>
                <w:b w:val="0"/>
                <w:szCs w:val="28"/>
                <w:vertAlign w:val="subscript"/>
              </w:rPr>
              <w:t xml:space="preserve"> : adverb</w:t>
            </w:r>
          </w:p>
          <w:p w14:paraId="637E7A3B"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i/>
                <w:szCs w:val="28"/>
                <w:vertAlign w:val="subscript"/>
              </w:rPr>
              <w:t>- v</w:t>
            </w:r>
            <w:r w:rsidRPr="00E60D3F">
              <w:rPr>
                <w:rFonts w:ascii="Times New Roman" w:eastAsia="Times New Roman" w:hAnsi="Times New Roman"/>
                <w:b w:val="0"/>
                <w:szCs w:val="28"/>
                <w:vertAlign w:val="subscript"/>
              </w:rPr>
              <w:t xml:space="preserve"> : verb                            - </w:t>
            </w:r>
            <w:r w:rsidRPr="00E60D3F">
              <w:rPr>
                <w:rFonts w:ascii="Times New Roman" w:eastAsia="Times New Roman" w:hAnsi="Times New Roman"/>
                <w:i/>
                <w:szCs w:val="28"/>
                <w:vertAlign w:val="subscript"/>
              </w:rPr>
              <w:t>pron.</w:t>
            </w:r>
            <w:r w:rsidRPr="00E60D3F">
              <w:rPr>
                <w:rFonts w:ascii="Times New Roman" w:eastAsia="Times New Roman" w:hAnsi="Times New Roman"/>
                <w:b w:val="0"/>
                <w:szCs w:val="28"/>
                <w:vertAlign w:val="subscript"/>
              </w:rPr>
              <w:t xml:space="preserve"> : pronoun</w:t>
            </w:r>
          </w:p>
          <w:p w14:paraId="06240719"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i/>
                <w:szCs w:val="28"/>
                <w:vertAlign w:val="subscript"/>
              </w:rPr>
              <w:t>-a / adj</w:t>
            </w:r>
            <w:r w:rsidRPr="00E60D3F">
              <w:rPr>
                <w:rFonts w:ascii="Times New Roman" w:eastAsia="Times New Roman" w:hAnsi="Times New Roman"/>
                <w:b w:val="0"/>
                <w:szCs w:val="28"/>
                <w:vertAlign w:val="subscript"/>
              </w:rPr>
              <w:t xml:space="preserve"> : adjective            - </w:t>
            </w:r>
            <w:r w:rsidRPr="00E60D3F">
              <w:rPr>
                <w:rFonts w:ascii="Times New Roman" w:eastAsia="Times New Roman" w:hAnsi="Times New Roman"/>
                <w:i/>
                <w:szCs w:val="28"/>
                <w:vertAlign w:val="subscript"/>
              </w:rPr>
              <w:t>prep</w:t>
            </w:r>
            <w:r w:rsidRPr="00E60D3F">
              <w:rPr>
                <w:rFonts w:ascii="Times New Roman" w:eastAsia="Times New Roman" w:hAnsi="Times New Roman"/>
                <w:b w:val="0"/>
                <w:szCs w:val="28"/>
                <w:vertAlign w:val="subscript"/>
              </w:rPr>
              <w:t>. : preposition</w:t>
            </w:r>
          </w:p>
          <w:p w14:paraId="2F30FF82"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r w:rsidRPr="00E60D3F">
              <w:rPr>
                <w:rFonts w:ascii="Times New Roman" w:eastAsia="Times New Roman" w:hAnsi="Times New Roman"/>
                <w:szCs w:val="28"/>
                <w:u w:val="single"/>
                <w:vertAlign w:val="subscript"/>
              </w:rPr>
              <w:t>3 / PRACTICE :</w:t>
            </w:r>
          </w:p>
          <w:p w14:paraId="05C6E543"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T : make requests or commands.</w:t>
            </w:r>
          </w:p>
          <w:p w14:paraId="3A55F64F"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S: do as ordered</w:t>
            </w:r>
          </w:p>
          <w:p w14:paraId="0ED70CAB"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6B0DB909"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088081F6" w14:textId="77777777" w:rsidR="00D375EE" w:rsidRPr="00E60D3F" w:rsidRDefault="00D375EE" w:rsidP="00503413">
            <w:pPr>
              <w:pStyle w:val="Title"/>
              <w:ind w:left="1" w:hanging="3"/>
              <w:jc w:val="left"/>
              <w:rPr>
                <w:rFonts w:ascii="Times New Roman" w:eastAsia="Times New Roman" w:hAnsi="Times New Roman"/>
                <w:szCs w:val="28"/>
                <w:u w:val="single"/>
                <w:vertAlign w:val="subscript"/>
              </w:rPr>
            </w:pPr>
          </w:p>
          <w:p w14:paraId="45067F3A"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szCs w:val="28"/>
                <w:u w:val="single"/>
                <w:vertAlign w:val="subscript"/>
              </w:rPr>
              <w:t>4/ HOMEWORK</w:t>
            </w:r>
            <w:r w:rsidRPr="00E60D3F">
              <w:rPr>
                <w:rFonts w:ascii="Times New Roman" w:eastAsia="Times New Roman" w:hAnsi="Times New Roman"/>
                <w:b w:val="0"/>
                <w:szCs w:val="28"/>
                <w:vertAlign w:val="subscript"/>
              </w:rPr>
              <w:t xml:space="preserve"> :</w:t>
            </w:r>
          </w:p>
          <w:p w14:paraId="254BAB24"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r w:rsidRPr="00E60D3F">
              <w:rPr>
                <w:rFonts w:ascii="Times New Roman" w:eastAsia="Times New Roman" w:hAnsi="Times New Roman"/>
                <w:b w:val="0"/>
                <w:szCs w:val="28"/>
                <w:vertAlign w:val="subscript"/>
              </w:rPr>
              <w:t xml:space="preserve">  - Learn the class expressions.</w:t>
            </w:r>
          </w:p>
          <w:p w14:paraId="62F13A1A"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 xml:space="preserve">  - Prepare for unit 1: My hobbies.</w:t>
            </w:r>
          </w:p>
          <w:p w14:paraId="5B4ECFDC" w14:textId="77777777" w:rsidR="00D375EE" w:rsidRPr="00E60D3F" w:rsidRDefault="00D375EE" w:rsidP="00503413">
            <w:pPr>
              <w:ind w:hanging="2"/>
              <w:jc w:val="both"/>
              <w:rPr>
                <w:rFonts w:ascii="Times New Roman" w:hAnsi="Times New Roman" w:cs="Times New Roman"/>
                <w:sz w:val="28"/>
                <w:szCs w:val="28"/>
              </w:rPr>
            </w:pPr>
          </w:p>
          <w:p w14:paraId="798911A5" w14:textId="77777777" w:rsidR="00D375EE" w:rsidRPr="00E60D3F" w:rsidRDefault="00D375EE" w:rsidP="00503413">
            <w:pPr>
              <w:pStyle w:val="Title"/>
              <w:ind w:left="1" w:hanging="3"/>
              <w:jc w:val="left"/>
              <w:rPr>
                <w:rFonts w:ascii="Times New Roman" w:eastAsia="Times New Roman" w:hAnsi="Times New Roman"/>
                <w:b w:val="0"/>
                <w:szCs w:val="28"/>
                <w:vertAlign w:val="subscript"/>
              </w:rPr>
            </w:pPr>
          </w:p>
        </w:tc>
        <w:tc>
          <w:tcPr>
            <w:tcW w:w="3780" w:type="dxa"/>
            <w:tcBorders>
              <w:top w:val="single" w:sz="12" w:space="0" w:color="000000"/>
              <w:left w:val="single" w:sz="12" w:space="0" w:color="000000"/>
              <w:bottom w:val="single" w:sz="12" w:space="0" w:color="000000"/>
              <w:right w:val="single" w:sz="12" w:space="0" w:color="000000"/>
            </w:tcBorders>
          </w:tcPr>
          <w:p w14:paraId="1A76E845" w14:textId="77777777" w:rsidR="00D375EE" w:rsidRPr="00E60D3F" w:rsidRDefault="00D375EE" w:rsidP="00503413">
            <w:pPr>
              <w:pStyle w:val="Title"/>
              <w:ind w:left="1" w:hanging="3"/>
              <w:jc w:val="left"/>
              <w:rPr>
                <w:rFonts w:ascii="Times New Roman" w:eastAsia="Times New Roman" w:hAnsi="Times New Roman"/>
                <w:b w:val="0"/>
                <w:szCs w:val="28"/>
              </w:rPr>
            </w:pPr>
          </w:p>
          <w:p w14:paraId="5EB96652"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T : guide students how to greet the teacher at the beginning of the class.</w:t>
            </w:r>
          </w:p>
          <w:p w14:paraId="09974E08" w14:textId="77777777" w:rsidR="00D375EE" w:rsidRPr="00E60D3F" w:rsidRDefault="00D375EE" w:rsidP="00503413">
            <w:pPr>
              <w:ind w:hanging="2"/>
              <w:rPr>
                <w:rFonts w:ascii="Times New Roman" w:hAnsi="Times New Roman" w:cs="Times New Roman"/>
                <w:sz w:val="28"/>
                <w:szCs w:val="28"/>
              </w:rPr>
            </w:pPr>
            <w:r w:rsidRPr="00E60D3F">
              <w:rPr>
                <w:rFonts w:ascii="Times New Roman" w:hAnsi="Times New Roman" w:cs="Times New Roman"/>
                <w:sz w:val="28"/>
                <w:szCs w:val="28"/>
              </w:rPr>
              <w:t>- Chatting: What aspects of learning English do you find the most difficult?</w:t>
            </w:r>
          </w:p>
          <w:p w14:paraId="0C992E26"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 Listening…</w:t>
            </w:r>
          </w:p>
          <w:p w14:paraId="6B8C25D8" w14:textId="77777777" w:rsidR="00D375EE" w:rsidRPr="00E60D3F" w:rsidRDefault="00D375EE" w:rsidP="00503413">
            <w:pPr>
              <w:pStyle w:val="Title"/>
              <w:ind w:hanging="2"/>
              <w:jc w:val="left"/>
              <w:rPr>
                <w:rFonts w:ascii="Times New Roman" w:eastAsia="Times New Roman" w:hAnsi="Times New Roman"/>
                <w:b w:val="0"/>
                <w:szCs w:val="28"/>
              </w:rPr>
            </w:pPr>
          </w:p>
          <w:p w14:paraId="7A94B897"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explaining</w:t>
            </w:r>
          </w:p>
          <w:p w14:paraId="367A7310"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It consists of  12 units</w:t>
            </w:r>
          </w:p>
          <w:p w14:paraId="129D108C"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Unit 1: My hobbies – 7 lessons</w:t>
            </w:r>
          </w:p>
          <w:p w14:paraId="2E907545"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Unit 2: Health living</w:t>
            </w:r>
          </w:p>
          <w:p w14:paraId="76EFAA8F"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Unit 3: community service</w:t>
            </w:r>
          </w:p>
          <w:p w14:paraId="636F2FA0"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Review 1</w:t>
            </w:r>
          </w:p>
          <w:p w14:paraId="3B82FABF"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lastRenderedPageBreak/>
              <w:t>Unit 4: Music and arts</w:t>
            </w:r>
          </w:p>
          <w:p w14:paraId="2ADA4143"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Unit 5: Vietnamese food and drink</w:t>
            </w:r>
          </w:p>
          <w:p w14:paraId="120672F2"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Unit 6: A visit to school</w:t>
            </w:r>
          </w:p>
          <w:p w14:paraId="1C746BF5" w14:textId="77777777" w:rsidR="00D375EE" w:rsidRPr="00E60D3F" w:rsidRDefault="00D375EE" w:rsidP="00503413">
            <w:pPr>
              <w:jc w:val="both"/>
              <w:rPr>
                <w:rFonts w:ascii="Times New Roman" w:hAnsi="Times New Roman" w:cs="Times New Roman"/>
                <w:sz w:val="28"/>
                <w:szCs w:val="28"/>
              </w:rPr>
            </w:pPr>
            <w:r w:rsidRPr="00E60D3F">
              <w:rPr>
                <w:rFonts w:ascii="Times New Roman" w:hAnsi="Times New Roman" w:cs="Times New Roman"/>
                <w:sz w:val="28"/>
                <w:szCs w:val="28"/>
              </w:rPr>
              <w:t>Review 2</w:t>
            </w:r>
          </w:p>
          <w:p w14:paraId="395E58C4" w14:textId="77777777" w:rsidR="00D375EE" w:rsidRPr="00E60D3F" w:rsidRDefault="00D375EE" w:rsidP="00503413">
            <w:pPr>
              <w:jc w:val="both"/>
              <w:rPr>
                <w:rFonts w:ascii="Times New Roman" w:hAnsi="Times New Roman" w:cs="Times New Roman"/>
                <w:sz w:val="28"/>
                <w:szCs w:val="28"/>
              </w:rPr>
            </w:pPr>
            <w:r w:rsidRPr="00E60D3F">
              <w:rPr>
                <w:rFonts w:ascii="Times New Roman" w:hAnsi="Times New Roman" w:cs="Times New Roman"/>
                <w:sz w:val="28"/>
                <w:szCs w:val="28"/>
              </w:rPr>
              <w:t>Unit 7 Traffic</w:t>
            </w:r>
          </w:p>
          <w:p w14:paraId="73802AF8" w14:textId="77777777" w:rsidR="00D375EE" w:rsidRPr="00E60D3F" w:rsidRDefault="00D375EE" w:rsidP="00503413">
            <w:pPr>
              <w:jc w:val="both"/>
              <w:rPr>
                <w:rFonts w:ascii="Times New Roman" w:hAnsi="Times New Roman" w:cs="Times New Roman"/>
                <w:sz w:val="28"/>
                <w:szCs w:val="28"/>
              </w:rPr>
            </w:pPr>
            <w:r w:rsidRPr="00E60D3F">
              <w:rPr>
                <w:rFonts w:ascii="Times New Roman" w:hAnsi="Times New Roman" w:cs="Times New Roman"/>
                <w:sz w:val="28"/>
                <w:szCs w:val="28"/>
              </w:rPr>
              <w:t>Unit 8 Films</w:t>
            </w:r>
          </w:p>
          <w:p w14:paraId="16FD6F25" w14:textId="77777777" w:rsidR="00D375EE" w:rsidRPr="00E60D3F" w:rsidRDefault="00D375EE" w:rsidP="00503413">
            <w:pPr>
              <w:jc w:val="both"/>
              <w:rPr>
                <w:rFonts w:ascii="Times New Roman" w:hAnsi="Times New Roman" w:cs="Times New Roman"/>
                <w:sz w:val="28"/>
                <w:szCs w:val="28"/>
              </w:rPr>
            </w:pPr>
            <w:r w:rsidRPr="00E60D3F">
              <w:rPr>
                <w:rFonts w:ascii="Times New Roman" w:hAnsi="Times New Roman" w:cs="Times New Roman"/>
                <w:sz w:val="28"/>
                <w:szCs w:val="28"/>
              </w:rPr>
              <w:t>Unit9 Festivals around the world</w:t>
            </w:r>
          </w:p>
          <w:p w14:paraId="139DAC72" w14:textId="77777777" w:rsidR="00D375EE" w:rsidRPr="00E60D3F" w:rsidRDefault="00D375EE" w:rsidP="00503413">
            <w:pPr>
              <w:jc w:val="both"/>
              <w:rPr>
                <w:rFonts w:ascii="Times New Roman" w:hAnsi="Times New Roman" w:cs="Times New Roman"/>
                <w:sz w:val="28"/>
                <w:szCs w:val="28"/>
              </w:rPr>
            </w:pPr>
            <w:r w:rsidRPr="00E60D3F">
              <w:rPr>
                <w:rFonts w:ascii="Times New Roman" w:hAnsi="Times New Roman" w:cs="Times New Roman"/>
                <w:sz w:val="28"/>
                <w:szCs w:val="28"/>
              </w:rPr>
              <w:t>Rewiew 3</w:t>
            </w:r>
          </w:p>
          <w:p w14:paraId="22ED4844" w14:textId="77777777" w:rsidR="00D375EE" w:rsidRPr="00E60D3F" w:rsidRDefault="00D375EE" w:rsidP="00503413">
            <w:pPr>
              <w:jc w:val="both"/>
              <w:rPr>
                <w:rFonts w:ascii="Times New Roman" w:hAnsi="Times New Roman" w:cs="Times New Roman"/>
                <w:sz w:val="28"/>
                <w:szCs w:val="28"/>
              </w:rPr>
            </w:pPr>
            <w:r w:rsidRPr="00E60D3F">
              <w:rPr>
                <w:rFonts w:ascii="Times New Roman" w:hAnsi="Times New Roman" w:cs="Times New Roman"/>
                <w:sz w:val="28"/>
                <w:szCs w:val="28"/>
              </w:rPr>
              <w:t>Unit 10: Energy Sourses</w:t>
            </w:r>
          </w:p>
          <w:p w14:paraId="03FA0AAF" w14:textId="77777777" w:rsidR="00D375EE" w:rsidRPr="00E60D3F" w:rsidRDefault="00D375EE" w:rsidP="00503413">
            <w:pPr>
              <w:jc w:val="both"/>
              <w:rPr>
                <w:rFonts w:ascii="Times New Roman" w:hAnsi="Times New Roman" w:cs="Times New Roman"/>
                <w:sz w:val="28"/>
                <w:szCs w:val="28"/>
              </w:rPr>
            </w:pPr>
            <w:r w:rsidRPr="00E60D3F">
              <w:rPr>
                <w:rFonts w:ascii="Times New Roman" w:hAnsi="Times New Roman" w:cs="Times New Roman"/>
                <w:sz w:val="28"/>
                <w:szCs w:val="28"/>
              </w:rPr>
              <w:t>UNIT 11:Travelling in the future</w:t>
            </w:r>
          </w:p>
          <w:p w14:paraId="2A7894F9" w14:textId="77777777" w:rsidR="00D375EE" w:rsidRPr="00E60D3F" w:rsidRDefault="00D375EE" w:rsidP="00503413">
            <w:pPr>
              <w:jc w:val="both"/>
              <w:rPr>
                <w:rFonts w:ascii="Times New Roman" w:hAnsi="Times New Roman" w:cs="Times New Roman"/>
                <w:sz w:val="28"/>
                <w:szCs w:val="28"/>
              </w:rPr>
            </w:pPr>
            <w:r w:rsidRPr="00E60D3F">
              <w:rPr>
                <w:rFonts w:ascii="Times New Roman" w:hAnsi="Times New Roman" w:cs="Times New Roman"/>
                <w:sz w:val="28"/>
                <w:szCs w:val="28"/>
              </w:rPr>
              <w:t>Unit 12: English_ speakingcuontries</w:t>
            </w:r>
          </w:p>
          <w:p w14:paraId="6EF7CD2D" w14:textId="77777777" w:rsidR="00D375EE" w:rsidRPr="00E60D3F" w:rsidRDefault="00D375EE" w:rsidP="00503413">
            <w:pPr>
              <w:jc w:val="both"/>
              <w:rPr>
                <w:rFonts w:ascii="Times New Roman" w:hAnsi="Times New Roman" w:cs="Times New Roman"/>
                <w:sz w:val="28"/>
                <w:szCs w:val="28"/>
              </w:rPr>
            </w:pPr>
            <w:r w:rsidRPr="00E60D3F">
              <w:rPr>
                <w:rFonts w:ascii="Times New Roman" w:hAnsi="Times New Roman" w:cs="Times New Roman"/>
                <w:sz w:val="28"/>
                <w:szCs w:val="28"/>
              </w:rPr>
              <w:t>Review 4</w:t>
            </w:r>
          </w:p>
          <w:p w14:paraId="33872472" w14:textId="77777777" w:rsidR="00D375EE" w:rsidRPr="00E60D3F" w:rsidRDefault="00D375EE" w:rsidP="00503413">
            <w:pPr>
              <w:jc w:val="both"/>
              <w:rPr>
                <w:rFonts w:ascii="Times New Roman" w:hAnsi="Times New Roman" w:cs="Times New Roman"/>
                <w:sz w:val="28"/>
                <w:szCs w:val="28"/>
              </w:rPr>
            </w:pPr>
          </w:p>
          <w:p w14:paraId="628DEEDF"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 xml:space="preserve">      …………</w:t>
            </w:r>
          </w:p>
          <w:p w14:paraId="7A11C975"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T: - give commands and requests</w:t>
            </w:r>
          </w:p>
          <w:p w14:paraId="176A95A7"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 model reading</w:t>
            </w:r>
          </w:p>
          <w:p w14:paraId="6EFBDCCA"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 explain</w:t>
            </w:r>
          </w:p>
          <w:p w14:paraId="4F522944"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 get students repeat ( whole class)</w:t>
            </w:r>
          </w:p>
          <w:p w14:paraId="1E060786"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Ss  - practice reading</w:t>
            </w:r>
          </w:p>
          <w:p w14:paraId="685B4FC8"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 coppy</w:t>
            </w:r>
          </w:p>
          <w:p w14:paraId="12109D07"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T divide the class into groups and pairs</w:t>
            </w:r>
          </w:p>
          <w:p w14:paraId="2264C234" w14:textId="77777777" w:rsidR="00D375EE" w:rsidRPr="00E60D3F" w:rsidRDefault="00D375EE" w:rsidP="00503413">
            <w:pPr>
              <w:pStyle w:val="Title"/>
              <w:ind w:hanging="2"/>
              <w:jc w:val="left"/>
              <w:rPr>
                <w:rFonts w:ascii="Times New Roman" w:eastAsia="Times New Roman" w:hAnsi="Times New Roman"/>
                <w:b w:val="0"/>
                <w:szCs w:val="28"/>
              </w:rPr>
            </w:pPr>
          </w:p>
          <w:p w14:paraId="0E7B0243"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w:t>
            </w:r>
          </w:p>
          <w:p w14:paraId="20126EC0" w14:textId="77777777" w:rsidR="00D375EE" w:rsidRPr="00E60D3F" w:rsidRDefault="00D375EE" w:rsidP="00503413">
            <w:pPr>
              <w:pStyle w:val="Title"/>
              <w:ind w:hanging="2"/>
              <w:jc w:val="left"/>
              <w:rPr>
                <w:rFonts w:ascii="Times New Roman" w:eastAsia="Times New Roman" w:hAnsi="Times New Roman"/>
                <w:b w:val="0"/>
                <w:szCs w:val="28"/>
              </w:rPr>
            </w:pPr>
          </w:p>
          <w:p w14:paraId="7E2F8E3E" w14:textId="77777777" w:rsidR="00D375EE" w:rsidRPr="00E60D3F" w:rsidRDefault="00D375EE" w:rsidP="00503413">
            <w:pPr>
              <w:pStyle w:val="Title"/>
              <w:ind w:hanging="2"/>
              <w:jc w:val="left"/>
              <w:rPr>
                <w:rFonts w:ascii="Times New Roman" w:eastAsia="Times New Roman" w:hAnsi="Times New Roman"/>
                <w:b w:val="0"/>
                <w:szCs w:val="28"/>
              </w:rPr>
            </w:pPr>
          </w:p>
          <w:p w14:paraId="0170E035" w14:textId="77777777" w:rsidR="00D375EE" w:rsidRPr="00E60D3F" w:rsidRDefault="00D375EE" w:rsidP="00503413">
            <w:pPr>
              <w:pStyle w:val="Title"/>
              <w:ind w:hanging="2"/>
              <w:jc w:val="left"/>
              <w:rPr>
                <w:rFonts w:ascii="Times New Roman" w:eastAsia="Times New Roman" w:hAnsi="Times New Roman"/>
                <w:b w:val="0"/>
                <w:szCs w:val="28"/>
              </w:rPr>
            </w:pPr>
          </w:p>
          <w:p w14:paraId="6255F225" w14:textId="77777777" w:rsidR="00D375EE" w:rsidRPr="00E60D3F" w:rsidRDefault="00D375EE" w:rsidP="00503413">
            <w:pPr>
              <w:pStyle w:val="Title"/>
              <w:ind w:hanging="2"/>
              <w:jc w:val="left"/>
              <w:rPr>
                <w:rFonts w:ascii="Times New Roman" w:eastAsia="Times New Roman" w:hAnsi="Times New Roman"/>
                <w:b w:val="0"/>
                <w:szCs w:val="28"/>
              </w:rPr>
            </w:pPr>
          </w:p>
          <w:p w14:paraId="16376BAF" w14:textId="77777777" w:rsidR="00D375EE" w:rsidRPr="00E60D3F" w:rsidRDefault="00D375EE" w:rsidP="00503413">
            <w:pPr>
              <w:pStyle w:val="Title"/>
              <w:ind w:hanging="2"/>
              <w:jc w:val="left"/>
              <w:rPr>
                <w:rFonts w:ascii="Times New Roman" w:eastAsia="Times New Roman" w:hAnsi="Times New Roman"/>
                <w:b w:val="0"/>
                <w:szCs w:val="28"/>
              </w:rPr>
            </w:pPr>
          </w:p>
          <w:p w14:paraId="672AC947" w14:textId="77777777" w:rsidR="00D375EE" w:rsidRPr="00E60D3F" w:rsidRDefault="00D375EE" w:rsidP="00503413">
            <w:pPr>
              <w:pStyle w:val="Title"/>
              <w:ind w:hanging="2"/>
              <w:jc w:val="left"/>
              <w:rPr>
                <w:rFonts w:ascii="Times New Roman" w:eastAsia="Times New Roman" w:hAnsi="Times New Roman"/>
                <w:b w:val="0"/>
                <w:szCs w:val="28"/>
              </w:rPr>
            </w:pPr>
          </w:p>
          <w:p w14:paraId="6F78852D" w14:textId="77777777" w:rsidR="00D375EE" w:rsidRPr="00E60D3F" w:rsidRDefault="00D375EE" w:rsidP="00503413">
            <w:pPr>
              <w:pStyle w:val="Title"/>
              <w:ind w:hanging="2"/>
              <w:jc w:val="left"/>
              <w:rPr>
                <w:rFonts w:ascii="Times New Roman" w:eastAsia="Times New Roman" w:hAnsi="Times New Roman"/>
                <w:b w:val="0"/>
                <w:szCs w:val="28"/>
              </w:rPr>
            </w:pPr>
          </w:p>
          <w:p w14:paraId="7D9A0E1F"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practice speaking</w:t>
            </w:r>
          </w:p>
          <w:p w14:paraId="1A1CC85B"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 controlled practice ( T-S)</w:t>
            </w:r>
          </w:p>
          <w:p w14:paraId="5D3EFFBB"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xml:space="preserve"> - free practice (S-S)</w:t>
            </w:r>
          </w:p>
          <w:p w14:paraId="54E59D5F" w14:textId="77777777" w:rsidR="00D375EE" w:rsidRPr="00E60D3F" w:rsidRDefault="00D375EE" w:rsidP="00503413">
            <w:pPr>
              <w:ind w:hanging="2"/>
              <w:rPr>
                <w:rFonts w:ascii="Times New Roman" w:hAnsi="Times New Roman" w:cs="Times New Roman"/>
                <w:sz w:val="28"/>
                <w:szCs w:val="28"/>
              </w:rPr>
            </w:pPr>
          </w:p>
          <w:p w14:paraId="07D329B2" w14:textId="77777777" w:rsidR="00D375EE" w:rsidRPr="00E60D3F" w:rsidRDefault="00D375EE" w:rsidP="00503413">
            <w:pPr>
              <w:ind w:hanging="2"/>
              <w:rPr>
                <w:rFonts w:ascii="Times New Roman" w:hAnsi="Times New Roman" w:cs="Times New Roman"/>
                <w:sz w:val="28"/>
                <w:szCs w:val="28"/>
              </w:rPr>
            </w:pPr>
          </w:p>
          <w:p w14:paraId="4AF33F85" w14:textId="77777777" w:rsidR="00D375EE" w:rsidRPr="00E60D3F" w:rsidRDefault="00D375EE" w:rsidP="00503413">
            <w:pPr>
              <w:ind w:hanging="2"/>
              <w:rPr>
                <w:rFonts w:ascii="Times New Roman" w:hAnsi="Times New Roman" w:cs="Times New Roman"/>
                <w:sz w:val="28"/>
                <w:szCs w:val="28"/>
              </w:rPr>
            </w:pPr>
            <w:r w:rsidRPr="00E60D3F">
              <w:rPr>
                <w:rFonts w:ascii="Times New Roman" w:hAnsi="Times New Roman" w:cs="Times New Roman"/>
                <w:sz w:val="28"/>
                <w:szCs w:val="28"/>
              </w:rPr>
              <w:t>How can you learn English well?</w:t>
            </w:r>
          </w:p>
          <w:p w14:paraId="70D8B172" w14:textId="77777777" w:rsidR="00D375EE" w:rsidRPr="00E60D3F" w:rsidRDefault="00D375EE" w:rsidP="00503413">
            <w:pPr>
              <w:ind w:hanging="2"/>
              <w:jc w:val="both"/>
              <w:rPr>
                <w:rFonts w:ascii="Times New Roman" w:hAnsi="Times New Roman" w:cs="Times New Roman"/>
                <w:sz w:val="28"/>
                <w:szCs w:val="28"/>
              </w:rPr>
            </w:pPr>
            <w:r w:rsidRPr="00E60D3F">
              <w:rPr>
                <w:rFonts w:ascii="Times New Roman" w:hAnsi="Times New Roman" w:cs="Times New Roman"/>
                <w:sz w:val="28"/>
                <w:szCs w:val="28"/>
              </w:rPr>
              <w:t>- English is not too difficult but it requires your working hard.</w:t>
            </w:r>
          </w:p>
          <w:p w14:paraId="441C6457" w14:textId="77777777" w:rsidR="00D375EE" w:rsidRPr="00E60D3F" w:rsidRDefault="00D375EE" w:rsidP="00503413">
            <w:pPr>
              <w:ind w:hanging="2"/>
              <w:rPr>
                <w:rFonts w:ascii="Times New Roman" w:hAnsi="Times New Roman" w:cs="Times New Roman"/>
                <w:sz w:val="28"/>
                <w:szCs w:val="28"/>
              </w:rPr>
            </w:pPr>
            <w:r w:rsidRPr="00E60D3F">
              <w:rPr>
                <w:rFonts w:ascii="Times New Roman" w:hAnsi="Times New Roman" w:cs="Times New Roman"/>
                <w:sz w:val="28"/>
                <w:szCs w:val="28"/>
              </w:rPr>
              <w:t>- Focusing on  vocabulary you come across. Write sentences with the new words to understand more.</w:t>
            </w:r>
          </w:p>
          <w:p w14:paraId="10423640" w14:textId="77777777" w:rsidR="00D375EE" w:rsidRPr="00E60D3F" w:rsidRDefault="00D375EE" w:rsidP="00503413">
            <w:pPr>
              <w:ind w:hanging="2"/>
              <w:rPr>
                <w:rFonts w:ascii="Times New Roman" w:hAnsi="Times New Roman" w:cs="Times New Roman"/>
                <w:sz w:val="28"/>
                <w:szCs w:val="28"/>
              </w:rPr>
            </w:pPr>
            <w:r w:rsidRPr="00E60D3F">
              <w:rPr>
                <w:rFonts w:ascii="Times New Roman" w:hAnsi="Times New Roman" w:cs="Times New Roman"/>
                <w:sz w:val="28"/>
                <w:szCs w:val="28"/>
              </w:rPr>
              <w:t>- Review the lesson everyday.</w:t>
            </w:r>
          </w:p>
          <w:p w14:paraId="5727E427" w14:textId="77777777" w:rsidR="00D375EE" w:rsidRPr="00E60D3F" w:rsidRDefault="00D375EE" w:rsidP="00503413">
            <w:pPr>
              <w:pStyle w:val="Title"/>
              <w:ind w:hanging="2"/>
              <w:jc w:val="left"/>
              <w:rPr>
                <w:rFonts w:ascii="Times New Roman" w:eastAsia="Times New Roman" w:hAnsi="Times New Roman"/>
                <w:b w:val="0"/>
                <w:szCs w:val="28"/>
              </w:rPr>
            </w:pPr>
            <w:r w:rsidRPr="00E60D3F">
              <w:rPr>
                <w:rFonts w:ascii="Times New Roman" w:eastAsia="Times New Roman" w:hAnsi="Times New Roman"/>
                <w:b w:val="0"/>
                <w:szCs w:val="28"/>
              </w:rPr>
              <w:t>- Practise  English everyday</w:t>
            </w:r>
          </w:p>
          <w:p w14:paraId="3068A122" w14:textId="77777777" w:rsidR="00D375EE" w:rsidRPr="00E60D3F" w:rsidRDefault="00D375EE" w:rsidP="00503413">
            <w:pPr>
              <w:pStyle w:val="Title"/>
              <w:ind w:left="1" w:hanging="3"/>
              <w:jc w:val="left"/>
              <w:rPr>
                <w:rFonts w:ascii="Times New Roman" w:eastAsia="Times New Roman" w:hAnsi="Times New Roman"/>
                <w:b w:val="0"/>
                <w:szCs w:val="28"/>
              </w:rPr>
            </w:pPr>
          </w:p>
        </w:tc>
      </w:tr>
    </w:tbl>
    <w:p w14:paraId="77E4FADC" w14:textId="77777777" w:rsidR="00D375EE" w:rsidRPr="00E60D3F" w:rsidRDefault="00D375EE" w:rsidP="00D375EE">
      <w:pPr>
        <w:ind w:left="1" w:hanging="3"/>
        <w:rPr>
          <w:rFonts w:ascii="Times New Roman" w:hAnsi="Times New Roman" w:cs="Times New Roman"/>
          <w:sz w:val="28"/>
          <w:szCs w:val="28"/>
        </w:rPr>
      </w:pPr>
    </w:p>
    <w:p w14:paraId="2678D30B" w14:textId="77777777" w:rsidR="00D375EE" w:rsidRPr="00E60D3F" w:rsidRDefault="00D375EE" w:rsidP="00D375EE">
      <w:pPr>
        <w:ind w:left="1" w:hanging="3"/>
        <w:jc w:val="center"/>
        <w:rPr>
          <w:rFonts w:ascii="Times New Roman" w:hAnsi="Times New Roman" w:cs="Times New Roman"/>
          <w:sz w:val="28"/>
          <w:szCs w:val="28"/>
        </w:rPr>
      </w:pPr>
      <w:r w:rsidRPr="00E60D3F">
        <w:rPr>
          <w:rFonts w:ascii="Times New Roman" w:hAnsi="Times New Roman" w:cs="Times New Roman"/>
          <w:sz w:val="28"/>
          <w:szCs w:val="28"/>
        </w:rPr>
        <w:t>Complements:…………………………………………………………………………………………………………………………………………………………………………………………………………………………………………………………………………………………………………………………………………………………………………………………………………………………………………………………………</w:t>
      </w:r>
    </w:p>
    <w:p w14:paraId="04451010" w14:textId="77777777" w:rsidR="00D375EE" w:rsidRPr="00E60D3F" w:rsidRDefault="00D375EE" w:rsidP="00D375EE">
      <w:pPr>
        <w:ind w:left="1" w:hanging="3"/>
        <w:jc w:val="center"/>
        <w:rPr>
          <w:rFonts w:ascii="Times New Roman" w:hAnsi="Times New Roman" w:cs="Times New Roman"/>
          <w:sz w:val="28"/>
          <w:szCs w:val="28"/>
        </w:rPr>
      </w:pPr>
    </w:p>
    <w:p w14:paraId="6885D8BA" w14:textId="77777777" w:rsidR="00D375EE" w:rsidRPr="00E60D3F" w:rsidRDefault="00D375EE" w:rsidP="00D375EE">
      <w:pPr>
        <w:ind w:left="1" w:hanging="3"/>
        <w:rPr>
          <w:rFonts w:ascii="Times New Roman" w:hAnsi="Times New Roman" w:cs="Times New Roman"/>
          <w:sz w:val="28"/>
          <w:szCs w:val="28"/>
        </w:rPr>
      </w:pPr>
    </w:p>
    <w:p w14:paraId="71D84A22" w14:textId="77777777" w:rsidR="00D375EE" w:rsidRPr="00E60D3F" w:rsidRDefault="00D375EE" w:rsidP="00D375EE">
      <w:pPr>
        <w:ind w:left="1" w:hanging="3"/>
        <w:rPr>
          <w:rFonts w:ascii="Times New Roman" w:hAnsi="Times New Roman" w:cs="Times New Roman"/>
          <w:sz w:val="28"/>
          <w:szCs w:val="28"/>
        </w:rPr>
      </w:pPr>
    </w:p>
    <w:p w14:paraId="11A0F024" w14:textId="77777777" w:rsidR="00D375EE" w:rsidRPr="00E60D3F" w:rsidRDefault="00D375EE" w:rsidP="00D375EE">
      <w:pPr>
        <w:ind w:left="1" w:hanging="3"/>
        <w:rPr>
          <w:rFonts w:ascii="Times New Roman" w:hAnsi="Times New Roman" w:cs="Times New Roman"/>
          <w:sz w:val="28"/>
          <w:szCs w:val="28"/>
        </w:rPr>
      </w:pPr>
    </w:p>
    <w:p w14:paraId="66295D3B" w14:textId="77777777" w:rsidR="00D375EE" w:rsidRPr="00E60D3F" w:rsidRDefault="00D375EE" w:rsidP="00D375EE">
      <w:pPr>
        <w:ind w:left="1" w:hanging="3"/>
        <w:rPr>
          <w:rFonts w:ascii="Times New Roman" w:hAnsi="Times New Roman" w:cs="Times New Roman"/>
          <w:sz w:val="28"/>
          <w:szCs w:val="28"/>
        </w:rPr>
      </w:pPr>
    </w:p>
    <w:p w14:paraId="5BEA9D90" w14:textId="77777777" w:rsidR="00D375EE" w:rsidRPr="00E60D3F" w:rsidRDefault="00D375EE" w:rsidP="00D375EE">
      <w:pPr>
        <w:ind w:left="1" w:hanging="3"/>
        <w:rPr>
          <w:rFonts w:ascii="Times New Roman" w:hAnsi="Times New Roman" w:cs="Times New Roman"/>
          <w:sz w:val="28"/>
          <w:szCs w:val="28"/>
        </w:rPr>
      </w:pPr>
    </w:p>
    <w:p w14:paraId="52AB8430" w14:textId="77777777" w:rsidR="00D375EE" w:rsidRPr="00E60D3F" w:rsidRDefault="00D375EE" w:rsidP="00D375EE">
      <w:pPr>
        <w:ind w:left="1" w:hanging="3"/>
        <w:rPr>
          <w:rFonts w:ascii="Times New Roman" w:hAnsi="Times New Roman" w:cs="Times New Roman"/>
          <w:sz w:val="28"/>
          <w:szCs w:val="28"/>
        </w:rPr>
      </w:pPr>
    </w:p>
    <w:p w14:paraId="18FB0E57" w14:textId="77777777" w:rsidR="00D375EE" w:rsidRPr="00E60D3F" w:rsidRDefault="00D375EE" w:rsidP="00D375EE">
      <w:pPr>
        <w:ind w:left="1" w:hanging="3"/>
        <w:rPr>
          <w:rFonts w:ascii="Times New Roman" w:hAnsi="Times New Roman" w:cs="Times New Roman"/>
          <w:sz w:val="28"/>
          <w:szCs w:val="28"/>
        </w:rPr>
      </w:pPr>
    </w:p>
    <w:p w14:paraId="7261DE78" w14:textId="77777777" w:rsidR="00D375EE" w:rsidRPr="00E60D3F" w:rsidRDefault="00D375EE" w:rsidP="00D375EE">
      <w:pPr>
        <w:ind w:left="1" w:hanging="3"/>
        <w:rPr>
          <w:rFonts w:ascii="Times New Roman" w:hAnsi="Times New Roman" w:cs="Times New Roman"/>
          <w:sz w:val="28"/>
          <w:szCs w:val="28"/>
        </w:rPr>
      </w:pPr>
    </w:p>
    <w:p w14:paraId="2FA08AA5" w14:textId="77777777" w:rsidR="00D375EE" w:rsidRPr="00E60D3F" w:rsidRDefault="00D375EE" w:rsidP="00D375EE">
      <w:pPr>
        <w:ind w:left="1" w:hanging="3"/>
        <w:rPr>
          <w:rFonts w:ascii="Times New Roman" w:hAnsi="Times New Roman" w:cs="Times New Roman"/>
          <w:sz w:val="28"/>
          <w:szCs w:val="28"/>
        </w:rPr>
      </w:pPr>
    </w:p>
    <w:p w14:paraId="3CF3A8E5" w14:textId="77777777" w:rsidR="00D375EE" w:rsidRPr="00E60D3F" w:rsidRDefault="00D375EE" w:rsidP="00D375EE">
      <w:pPr>
        <w:ind w:left="1" w:hanging="3"/>
        <w:rPr>
          <w:rFonts w:ascii="Times New Roman" w:hAnsi="Times New Roman" w:cs="Times New Roman"/>
          <w:sz w:val="28"/>
          <w:szCs w:val="28"/>
        </w:rPr>
      </w:pPr>
    </w:p>
    <w:p w14:paraId="6AA32192" w14:textId="77777777" w:rsidR="00D375EE" w:rsidRPr="00E60D3F" w:rsidRDefault="00D375EE" w:rsidP="00D375EE">
      <w:pPr>
        <w:ind w:left="1" w:hanging="3"/>
        <w:rPr>
          <w:rFonts w:ascii="Times New Roman" w:hAnsi="Times New Roman" w:cs="Times New Roman"/>
          <w:sz w:val="28"/>
          <w:szCs w:val="28"/>
        </w:rPr>
      </w:pPr>
    </w:p>
    <w:p w14:paraId="0F4BC9B7" w14:textId="77777777" w:rsidR="00D375EE" w:rsidRPr="00E60D3F" w:rsidRDefault="00D375EE" w:rsidP="00D375EE">
      <w:pPr>
        <w:ind w:left="1" w:hanging="3"/>
        <w:rPr>
          <w:rFonts w:ascii="Times New Roman" w:hAnsi="Times New Roman" w:cs="Times New Roman"/>
          <w:sz w:val="28"/>
          <w:szCs w:val="28"/>
        </w:rPr>
      </w:pPr>
    </w:p>
    <w:p w14:paraId="698625A1" w14:textId="77777777" w:rsidR="00D375EE" w:rsidRPr="00E60D3F" w:rsidRDefault="00D375EE" w:rsidP="00D375EE">
      <w:pPr>
        <w:ind w:left="1" w:hanging="3"/>
        <w:rPr>
          <w:rFonts w:ascii="Times New Roman" w:hAnsi="Times New Roman" w:cs="Times New Roman"/>
          <w:sz w:val="28"/>
          <w:szCs w:val="28"/>
        </w:rPr>
      </w:pPr>
    </w:p>
    <w:p w14:paraId="2D9D00F6" w14:textId="5FA287F4" w:rsidR="009F3CA3" w:rsidRPr="00E60D3F" w:rsidRDefault="009F3CA3" w:rsidP="009F3CA3">
      <w:pPr>
        <w:spacing w:after="0" w:line="240" w:lineRule="auto"/>
        <w:rPr>
          <w:rFonts w:ascii="Times New Roman" w:hAnsi="Times New Roman" w:cs="Times New Roman"/>
          <w:b/>
          <w:bCs/>
          <w:sz w:val="28"/>
          <w:szCs w:val="28"/>
        </w:rPr>
      </w:pPr>
      <w:r w:rsidRPr="00E60D3F">
        <w:rPr>
          <w:rFonts w:ascii="Times New Roman" w:hAnsi="Times New Roman" w:cs="Times New Roman"/>
          <w:b/>
          <w:bCs/>
          <w:sz w:val="28"/>
          <w:szCs w:val="28"/>
        </w:rPr>
        <w:t xml:space="preserve">Date of planning :  </w:t>
      </w:r>
      <w:r w:rsidR="001D4D30">
        <w:rPr>
          <w:rFonts w:ascii="Times New Roman" w:hAnsi="Times New Roman" w:cs="Times New Roman"/>
          <w:b/>
          <w:bCs/>
          <w:sz w:val="28"/>
          <w:szCs w:val="28"/>
        </w:rPr>
        <w:t>5</w:t>
      </w:r>
      <w:r w:rsidRPr="00E60D3F">
        <w:rPr>
          <w:rFonts w:ascii="Times New Roman" w:hAnsi="Times New Roman" w:cs="Times New Roman"/>
          <w:b/>
          <w:bCs/>
          <w:sz w:val="28"/>
          <w:szCs w:val="28"/>
        </w:rPr>
        <w:t>/9/202</w:t>
      </w:r>
      <w:r w:rsidR="001D4D30">
        <w:rPr>
          <w:rFonts w:ascii="Times New Roman" w:hAnsi="Times New Roman" w:cs="Times New Roman"/>
          <w:b/>
          <w:bCs/>
          <w:sz w:val="28"/>
          <w:szCs w:val="28"/>
        </w:rPr>
        <w:t>4</w:t>
      </w:r>
      <w:r w:rsidRPr="00E60D3F">
        <w:rPr>
          <w:rFonts w:ascii="Times New Roman" w:hAnsi="Times New Roman" w:cs="Times New Roman"/>
          <w:b/>
          <w:bCs/>
          <w:sz w:val="28"/>
          <w:szCs w:val="28"/>
        </w:rPr>
        <w:t xml:space="preserve">                   Unit 1: HOBBIE</w:t>
      </w:r>
    </w:p>
    <w:p w14:paraId="26CB14FB" w14:textId="1C1EC669" w:rsidR="00F04E41" w:rsidRPr="00E60D3F" w:rsidRDefault="009F3CA3" w:rsidP="009F3CA3">
      <w:pPr>
        <w:spacing w:after="0" w:line="240" w:lineRule="auto"/>
        <w:rPr>
          <w:rFonts w:ascii="Times New Roman" w:hAnsi="Times New Roman" w:cs="Times New Roman"/>
          <w:b/>
          <w:bCs/>
          <w:sz w:val="28"/>
          <w:szCs w:val="28"/>
        </w:rPr>
      </w:pPr>
      <w:r w:rsidRPr="00E60D3F">
        <w:rPr>
          <w:rFonts w:ascii="Times New Roman" w:hAnsi="Times New Roman" w:cs="Times New Roman"/>
          <w:b/>
          <w:sz w:val="28"/>
          <w:szCs w:val="28"/>
        </w:rPr>
        <w:t>Date of teaching :</w:t>
      </w:r>
      <w:r w:rsidR="001D4D30">
        <w:rPr>
          <w:rFonts w:ascii="Times New Roman" w:hAnsi="Times New Roman" w:cs="Times New Roman"/>
          <w:b/>
          <w:sz w:val="28"/>
          <w:szCs w:val="28"/>
        </w:rPr>
        <w:t>7</w:t>
      </w:r>
      <w:r w:rsidRPr="00E60D3F">
        <w:rPr>
          <w:rFonts w:ascii="Times New Roman" w:hAnsi="Times New Roman" w:cs="Times New Roman"/>
          <w:b/>
          <w:sz w:val="28"/>
          <w:szCs w:val="28"/>
        </w:rPr>
        <w:t>/9/202</w:t>
      </w:r>
      <w:r w:rsidR="001D4D30">
        <w:rPr>
          <w:rFonts w:ascii="Times New Roman" w:hAnsi="Times New Roman" w:cs="Times New Roman"/>
          <w:b/>
          <w:sz w:val="28"/>
          <w:szCs w:val="28"/>
        </w:rPr>
        <w:t>4</w:t>
      </w:r>
    </w:p>
    <w:p w14:paraId="57F0AAE9" w14:textId="77777777" w:rsidR="00F04E41" w:rsidRPr="00E60D3F" w:rsidRDefault="00F04E41" w:rsidP="00F04E41">
      <w:pPr>
        <w:spacing w:after="0" w:line="240" w:lineRule="auto"/>
        <w:jc w:val="center"/>
        <w:rPr>
          <w:rFonts w:ascii="Times New Roman" w:hAnsi="Times New Roman" w:cs="Times New Roman"/>
          <w:b/>
          <w:sz w:val="28"/>
          <w:szCs w:val="28"/>
        </w:rPr>
      </w:pPr>
      <w:r w:rsidRPr="00E60D3F">
        <w:rPr>
          <w:rFonts w:ascii="Times New Roman" w:hAnsi="Times New Roman" w:cs="Times New Roman"/>
          <w:b/>
          <w:sz w:val="28"/>
          <w:szCs w:val="28"/>
        </w:rPr>
        <w:t>Lesson 1: GETTING STARTED</w:t>
      </w:r>
    </w:p>
    <w:p w14:paraId="46D9A2A8" w14:textId="04DB5F00" w:rsidR="00A16EF4" w:rsidRPr="00E60D3F" w:rsidRDefault="00A16EF4" w:rsidP="00A16EF4">
      <w:pPr>
        <w:spacing w:line="288" w:lineRule="auto"/>
        <w:jc w:val="center"/>
        <w:rPr>
          <w:rFonts w:ascii="Times New Roman" w:hAnsi="Times New Roman" w:cs="Times New Roman"/>
          <w:b/>
          <w:sz w:val="28"/>
          <w:szCs w:val="28"/>
        </w:rPr>
      </w:pPr>
      <w:r w:rsidRPr="00E60D3F">
        <w:rPr>
          <w:rFonts w:ascii="Times New Roman" w:eastAsia="Batang" w:hAnsi="Times New Roman" w:cs="Times New Roman"/>
          <w:b/>
          <w:bCs/>
          <w:sz w:val="28"/>
          <w:szCs w:val="28"/>
        </w:rPr>
        <w:t xml:space="preserve">Period </w:t>
      </w:r>
      <w:r w:rsidR="00435D35" w:rsidRPr="00E60D3F">
        <w:rPr>
          <w:rFonts w:ascii="Times New Roman" w:eastAsia="Batang" w:hAnsi="Times New Roman" w:cs="Times New Roman"/>
          <w:b/>
          <w:bCs/>
          <w:sz w:val="28"/>
          <w:szCs w:val="28"/>
        </w:rPr>
        <w:t>2</w:t>
      </w:r>
      <w:r w:rsidRPr="00E60D3F">
        <w:rPr>
          <w:rFonts w:ascii="Times New Roman" w:eastAsia="Batang" w:hAnsi="Times New Roman" w:cs="Times New Roman"/>
          <w:b/>
          <w:bCs/>
          <w:sz w:val="28"/>
          <w:szCs w:val="28"/>
        </w:rPr>
        <w:t>: Getting started- My favourite hobby</w:t>
      </w:r>
    </w:p>
    <w:p w14:paraId="2641E418" w14:textId="77777777" w:rsidR="00D20DA4" w:rsidRPr="00E60D3F" w:rsidRDefault="00A16EF4" w:rsidP="00D20DA4">
      <w:pPr>
        <w:pStyle w:val="Title"/>
        <w:jc w:val="left"/>
        <w:rPr>
          <w:rFonts w:ascii="Times New Roman" w:hAnsi="Times New Roman"/>
          <w:b w:val="0"/>
          <w:szCs w:val="28"/>
        </w:rPr>
      </w:pPr>
      <w:r w:rsidRPr="00E60D3F">
        <w:rPr>
          <w:rFonts w:ascii="Times New Roman" w:hAnsi="Times New Roman"/>
          <w:szCs w:val="28"/>
        </w:rPr>
        <w:t>I. Objectives  :</w:t>
      </w:r>
      <w:r w:rsidR="00D20DA4" w:rsidRPr="00E60D3F">
        <w:rPr>
          <w:rFonts w:ascii="Times New Roman" w:hAnsi="Times New Roman"/>
          <w:szCs w:val="28"/>
        </w:rPr>
        <w:t xml:space="preserve"> </w:t>
      </w:r>
      <w:r w:rsidR="00D20DA4" w:rsidRPr="00E60D3F">
        <w:rPr>
          <w:rFonts w:ascii="Times New Roman" w:hAnsi="Times New Roman"/>
          <w:b w:val="0"/>
          <w:szCs w:val="28"/>
        </w:rPr>
        <w:t>By the end of the lesson, students will be able :</w:t>
      </w:r>
    </w:p>
    <w:p w14:paraId="48D8371F" w14:textId="77777777" w:rsidR="00D20DA4" w:rsidRPr="00E60D3F" w:rsidRDefault="00D20DA4" w:rsidP="00D20DA4">
      <w:pPr>
        <w:pStyle w:val="Title"/>
        <w:jc w:val="left"/>
        <w:rPr>
          <w:rFonts w:ascii="Times New Roman" w:hAnsi="Times New Roman"/>
          <w:b w:val="0"/>
          <w:szCs w:val="28"/>
        </w:rPr>
      </w:pPr>
      <w:r w:rsidRPr="00E60D3F">
        <w:rPr>
          <w:rFonts w:ascii="Times New Roman" w:hAnsi="Times New Roman"/>
          <w:b w:val="0"/>
          <w:szCs w:val="28"/>
        </w:rPr>
        <w:t xml:space="preserve">                                   -to listen to get  specific information about a hobby.</w:t>
      </w:r>
    </w:p>
    <w:p w14:paraId="29C78844" w14:textId="77777777" w:rsidR="00D20DA4" w:rsidRPr="00E60D3F" w:rsidRDefault="00D20DA4" w:rsidP="00D20DA4">
      <w:pPr>
        <w:pStyle w:val="Title"/>
        <w:jc w:val="left"/>
        <w:rPr>
          <w:rFonts w:ascii="Times New Roman" w:hAnsi="Times New Roman"/>
          <w:b w:val="0"/>
          <w:szCs w:val="28"/>
        </w:rPr>
      </w:pPr>
      <w:r w:rsidRPr="00E60D3F">
        <w:rPr>
          <w:rFonts w:ascii="Times New Roman" w:hAnsi="Times New Roman"/>
          <w:b w:val="0"/>
          <w:szCs w:val="28"/>
        </w:rPr>
        <w:t xml:space="preserve">                                   - to  read  for general and specific information about an unusual hobby.</w:t>
      </w:r>
    </w:p>
    <w:p w14:paraId="66C350AC" w14:textId="77777777" w:rsidR="00D20DA4" w:rsidRPr="00E60D3F" w:rsidRDefault="00D20DA4" w:rsidP="00D20DA4">
      <w:pPr>
        <w:pStyle w:val="Title"/>
        <w:jc w:val="left"/>
        <w:rPr>
          <w:rFonts w:ascii="Times New Roman" w:hAnsi="Times New Roman"/>
          <w:b w:val="0"/>
          <w:szCs w:val="28"/>
        </w:rPr>
      </w:pPr>
      <w:r w:rsidRPr="00E60D3F">
        <w:rPr>
          <w:rFonts w:ascii="Times New Roman" w:hAnsi="Times New Roman"/>
          <w:b w:val="0"/>
          <w:szCs w:val="28"/>
        </w:rPr>
        <w:tab/>
      </w:r>
      <w:r w:rsidRPr="00E60D3F">
        <w:rPr>
          <w:rFonts w:ascii="Times New Roman" w:hAnsi="Times New Roman"/>
          <w:b w:val="0"/>
          <w:szCs w:val="28"/>
        </w:rPr>
        <w:tab/>
        <w:t xml:space="preserve">           - to use lexical items related to hobbies.</w:t>
      </w:r>
    </w:p>
    <w:p w14:paraId="6DFACA9F" w14:textId="77777777" w:rsidR="00F04E41" w:rsidRPr="00E60D3F" w:rsidRDefault="00F04E41" w:rsidP="00F04E41">
      <w:pPr>
        <w:spacing w:after="0" w:line="240" w:lineRule="auto"/>
        <w:rPr>
          <w:rFonts w:ascii="Times New Roman" w:hAnsi="Times New Roman" w:cs="Times New Roman"/>
          <w:sz w:val="28"/>
          <w:szCs w:val="28"/>
        </w:rPr>
      </w:pPr>
      <w:r w:rsidRPr="00E60D3F">
        <w:rPr>
          <w:rFonts w:ascii="Times New Roman" w:hAnsi="Times New Roman" w:cs="Times New Roman"/>
          <w:b/>
          <w:sz w:val="28"/>
          <w:szCs w:val="28"/>
        </w:rPr>
        <w:t xml:space="preserve">1. Knowledge: </w:t>
      </w:r>
    </w:p>
    <w:p w14:paraId="493C246E" w14:textId="77777777" w:rsidR="00D20DA4" w:rsidRPr="00E60D3F" w:rsidRDefault="00F04E41" w:rsidP="00D20DA4">
      <w:pPr>
        <w:spacing w:after="0" w:line="240" w:lineRule="auto"/>
        <w:rPr>
          <w:rFonts w:ascii="Times New Roman" w:hAnsi="Times New Roman" w:cs="Times New Roman"/>
          <w:b/>
          <w:sz w:val="28"/>
          <w:szCs w:val="28"/>
        </w:rPr>
      </w:pPr>
      <w:r w:rsidRPr="00E60D3F">
        <w:rPr>
          <w:rFonts w:ascii="Times New Roman" w:hAnsi="Times New Roman" w:cs="Times New Roman"/>
          <w:sz w:val="28"/>
          <w:szCs w:val="28"/>
        </w:rPr>
        <w:t xml:space="preserve">a. Vocabulary: </w:t>
      </w:r>
      <w:r w:rsidR="00D20DA4" w:rsidRPr="00E60D3F">
        <w:rPr>
          <w:rFonts w:ascii="Times New Roman" w:hAnsi="Times New Roman" w:cs="Times New Roman"/>
          <w:sz w:val="28"/>
          <w:szCs w:val="28"/>
        </w:rPr>
        <w:t xml:space="preserve"> hobbies’ lexical items</w:t>
      </w:r>
    </w:p>
    <w:p w14:paraId="234E74BE" w14:textId="77777777" w:rsidR="00F04E41" w:rsidRPr="00E60D3F" w:rsidRDefault="00F04E41" w:rsidP="000A33A2">
      <w:pPr>
        <w:spacing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t xml:space="preserve">b. Grammar: </w:t>
      </w:r>
    </w:p>
    <w:p w14:paraId="13E15C44" w14:textId="77777777" w:rsidR="00D20DA4" w:rsidRPr="00E60D3F" w:rsidRDefault="00D20DA4" w:rsidP="000A33A2">
      <w:pPr>
        <w:spacing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t xml:space="preserve">- The simple present tense </w:t>
      </w:r>
    </w:p>
    <w:p w14:paraId="479D5BDE" w14:textId="77777777" w:rsidR="00F04E41" w:rsidRPr="00E60D3F" w:rsidRDefault="00F04E41" w:rsidP="000A33A2">
      <w:pPr>
        <w:spacing w:after="0" w:line="240" w:lineRule="auto"/>
        <w:jc w:val="both"/>
        <w:rPr>
          <w:rFonts w:ascii="Times New Roman" w:hAnsi="Times New Roman" w:cs="Times New Roman"/>
          <w:b/>
          <w:sz w:val="28"/>
          <w:szCs w:val="28"/>
        </w:rPr>
      </w:pPr>
      <w:r w:rsidRPr="00E60D3F">
        <w:rPr>
          <w:rFonts w:ascii="Times New Roman" w:hAnsi="Times New Roman" w:cs="Times New Roman"/>
          <w:b/>
          <w:sz w:val="28"/>
          <w:szCs w:val="28"/>
        </w:rPr>
        <w:t xml:space="preserve">2. Competences: </w:t>
      </w:r>
    </w:p>
    <w:p w14:paraId="7ADA3234" w14:textId="77777777" w:rsidR="000A33A2" w:rsidRPr="00E60D3F" w:rsidRDefault="000A33A2" w:rsidP="000A33A2">
      <w:pPr>
        <w:spacing w:after="0"/>
        <w:ind w:firstLine="426"/>
        <w:rPr>
          <w:rFonts w:ascii="Times New Roman" w:eastAsia="Calibri" w:hAnsi="Times New Roman" w:cs="Times New Roman"/>
          <w:sz w:val="28"/>
          <w:szCs w:val="28"/>
        </w:rPr>
      </w:pPr>
      <w:r w:rsidRPr="00E60D3F">
        <w:rPr>
          <w:rFonts w:ascii="Times New Roman" w:eastAsia="Calibri" w:hAnsi="Times New Roman" w:cs="Times New Roman"/>
          <w:sz w:val="28"/>
          <w:szCs w:val="28"/>
        </w:rPr>
        <w:t>- Develop communication skills and creativity</w:t>
      </w:r>
    </w:p>
    <w:p w14:paraId="1FC4FDF0" w14:textId="77777777" w:rsidR="000A33A2" w:rsidRPr="00E60D3F" w:rsidRDefault="000A33A2" w:rsidP="000A33A2">
      <w:pPr>
        <w:spacing w:after="0"/>
        <w:ind w:firstLine="426"/>
        <w:rPr>
          <w:rFonts w:ascii="Times New Roman" w:eastAsia="Calibri" w:hAnsi="Times New Roman" w:cs="Times New Roman"/>
          <w:sz w:val="28"/>
          <w:szCs w:val="28"/>
        </w:rPr>
      </w:pPr>
      <w:r w:rsidRPr="00E60D3F">
        <w:rPr>
          <w:rFonts w:ascii="Times New Roman" w:eastAsia="Calibri" w:hAnsi="Times New Roman" w:cs="Times New Roman"/>
          <w:sz w:val="28"/>
          <w:szCs w:val="28"/>
        </w:rPr>
        <w:t>- Be collaborative and supportive in pair work and teamwork</w:t>
      </w:r>
    </w:p>
    <w:p w14:paraId="634E9C34" w14:textId="77777777" w:rsidR="000A33A2" w:rsidRPr="00E60D3F" w:rsidRDefault="000A33A2" w:rsidP="000A33A2">
      <w:pPr>
        <w:spacing w:after="0"/>
        <w:ind w:firstLine="426"/>
        <w:rPr>
          <w:rFonts w:ascii="Times New Roman" w:eastAsia="Calibri" w:hAnsi="Times New Roman" w:cs="Times New Roman"/>
          <w:sz w:val="28"/>
          <w:szCs w:val="28"/>
        </w:rPr>
      </w:pPr>
      <w:r w:rsidRPr="00E60D3F">
        <w:rPr>
          <w:rFonts w:ascii="Times New Roman" w:eastAsia="Calibri" w:hAnsi="Times New Roman" w:cs="Times New Roman"/>
          <w:sz w:val="28"/>
          <w:szCs w:val="28"/>
        </w:rPr>
        <w:t>- Actively join in class activities</w:t>
      </w:r>
    </w:p>
    <w:p w14:paraId="59CB63AF" w14:textId="77777777" w:rsidR="00D20DA4" w:rsidRPr="00E60D3F" w:rsidRDefault="00F04E41" w:rsidP="000A33A2">
      <w:pPr>
        <w:spacing w:after="0" w:line="240" w:lineRule="auto"/>
        <w:jc w:val="both"/>
        <w:rPr>
          <w:rFonts w:ascii="Times New Roman" w:hAnsi="Times New Roman" w:cs="Times New Roman"/>
          <w:sz w:val="28"/>
          <w:szCs w:val="28"/>
        </w:rPr>
      </w:pPr>
      <w:r w:rsidRPr="00E60D3F">
        <w:rPr>
          <w:rFonts w:ascii="Times New Roman" w:hAnsi="Times New Roman" w:cs="Times New Roman"/>
          <w:b/>
          <w:sz w:val="28"/>
          <w:szCs w:val="28"/>
        </w:rPr>
        <w:t>3. Attitude:</w:t>
      </w:r>
      <w:r w:rsidRPr="00E60D3F">
        <w:rPr>
          <w:rFonts w:ascii="Times New Roman" w:hAnsi="Times New Roman" w:cs="Times New Roman"/>
          <w:sz w:val="28"/>
          <w:szCs w:val="28"/>
        </w:rPr>
        <w:t xml:space="preserve"> </w:t>
      </w:r>
      <w:r w:rsidR="00D20DA4" w:rsidRPr="00E60D3F">
        <w:rPr>
          <w:rFonts w:ascii="Times New Roman" w:hAnsi="Times New Roman" w:cs="Times New Roman"/>
          <w:sz w:val="28"/>
          <w:szCs w:val="28"/>
        </w:rPr>
        <w:t>To teach Ss</w:t>
      </w:r>
      <w:r w:rsidR="00D20DA4" w:rsidRPr="00E60D3F">
        <w:rPr>
          <w:rFonts w:ascii="Times New Roman" w:hAnsi="Times New Roman" w:cs="Times New Roman"/>
          <w:b/>
          <w:sz w:val="28"/>
          <w:szCs w:val="28"/>
        </w:rPr>
        <w:t xml:space="preserve"> </w:t>
      </w:r>
      <w:r w:rsidR="000A33A2" w:rsidRPr="00E60D3F">
        <w:rPr>
          <w:rFonts w:ascii="Times New Roman" w:eastAsia="Calibri" w:hAnsi="Times New Roman" w:cs="Times New Roman"/>
          <w:sz w:val="28"/>
          <w:szCs w:val="28"/>
        </w:rPr>
        <w:t xml:space="preserve"> to love talking about their hobbies</w:t>
      </w:r>
      <w:r w:rsidR="00D20DA4" w:rsidRPr="00E60D3F">
        <w:rPr>
          <w:rFonts w:ascii="Times New Roman" w:hAnsi="Times New Roman" w:cs="Times New Roman"/>
          <w:sz w:val="28"/>
          <w:szCs w:val="28"/>
        </w:rPr>
        <w:t>. Ss have the good attitude to working in groups, individual work, pairwork, cooperative learning and working.</w:t>
      </w:r>
    </w:p>
    <w:p w14:paraId="6ABC26E2" w14:textId="77777777" w:rsidR="00F04E41" w:rsidRPr="00E60D3F" w:rsidRDefault="00F04E41" w:rsidP="00F04E41">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 TEACHING AIDS: </w:t>
      </w:r>
    </w:p>
    <w:p w14:paraId="4F2CA509" w14:textId="77777777" w:rsidR="00F04E41" w:rsidRPr="00E60D3F" w:rsidRDefault="00F04E41" w:rsidP="00F04E41">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Text book, teaching plan, a laptop connected  TV.</w:t>
      </w:r>
    </w:p>
    <w:p w14:paraId="7EC42A8D" w14:textId="77777777" w:rsidR="00F04E41" w:rsidRPr="00E60D3F" w:rsidRDefault="00F04E41" w:rsidP="00F04E41">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III. PROCEDURES:  </w:t>
      </w:r>
    </w:p>
    <w:tbl>
      <w:tblPr>
        <w:tblStyle w:val="TableGrid"/>
        <w:tblW w:w="10461" w:type="dxa"/>
        <w:tblInd w:w="279" w:type="dxa"/>
        <w:tblLayout w:type="fixed"/>
        <w:tblLook w:val="04A0" w:firstRow="1" w:lastRow="0" w:firstColumn="1" w:lastColumn="0" w:noHBand="0" w:noVBand="1"/>
      </w:tblPr>
      <w:tblGrid>
        <w:gridCol w:w="5783"/>
        <w:gridCol w:w="4678"/>
      </w:tblGrid>
      <w:tr w:rsidR="00F04E41" w:rsidRPr="00E60D3F" w14:paraId="3AEEC196" w14:textId="77777777" w:rsidTr="003A6ACB">
        <w:tc>
          <w:tcPr>
            <w:tcW w:w="5783" w:type="dxa"/>
          </w:tcPr>
          <w:p w14:paraId="46A14CB9" w14:textId="77777777" w:rsidR="00F04E41" w:rsidRPr="00E60D3F" w:rsidRDefault="00F04E41" w:rsidP="00A73386">
            <w:pPr>
              <w:jc w:val="center"/>
              <w:rPr>
                <w:rFonts w:ascii="Times New Roman" w:hAnsi="Times New Roman" w:cs="Times New Roman"/>
                <w:sz w:val="28"/>
                <w:szCs w:val="28"/>
              </w:rPr>
            </w:pPr>
            <w:r w:rsidRPr="00E60D3F">
              <w:rPr>
                <w:rFonts w:ascii="Times New Roman" w:hAnsi="Times New Roman" w:cs="Times New Roman"/>
                <w:b/>
                <w:sz w:val="28"/>
                <w:szCs w:val="28"/>
              </w:rPr>
              <w:t>Contents</w:t>
            </w:r>
          </w:p>
        </w:tc>
        <w:tc>
          <w:tcPr>
            <w:tcW w:w="4678" w:type="dxa"/>
          </w:tcPr>
          <w:p w14:paraId="35092575" w14:textId="77777777" w:rsidR="00F04E41" w:rsidRPr="00E60D3F" w:rsidRDefault="00F04E41" w:rsidP="00A73386">
            <w:pPr>
              <w:jc w:val="center"/>
              <w:rPr>
                <w:rFonts w:ascii="Times New Roman" w:hAnsi="Times New Roman" w:cs="Times New Roman"/>
                <w:sz w:val="28"/>
                <w:szCs w:val="28"/>
              </w:rPr>
            </w:pPr>
            <w:r w:rsidRPr="00E60D3F">
              <w:rPr>
                <w:rFonts w:ascii="Times New Roman" w:hAnsi="Times New Roman" w:cs="Times New Roman"/>
                <w:b/>
                <w:sz w:val="28"/>
                <w:szCs w:val="28"/>
              </w:rPr>
              <w:t xml:space="preserve">Teacher’s &amp;Student’s activities </w:t>
            </w:r>
          </w:p>
        </w:tc>
      </w:tr>
      <w:tr w:rsidR="00F04E41" w:rsidRPr="00E60D3F" w14:paraId="086FDF18" w14:textId="77777777" w:rsidTr="003A6ACB">
        <w:tc>
          <w:tcPr>
            <w:tcW w:w="10461" w:type="dxa"/>
            <w:gridSpan w:val="2"/>
          </w:tcPr>
          <w:p w14:paraId="7485674A" w14:textId="77777777" w:rsidR="00F04E41" w:rsidRPr="00E60D3F" w:rsidRDefault="00F04E41" w:rsidP="00A73386">
            <w:pPr>
              <w:rPr>
                <w:rFonts w:ascii="Times New Roman" w:hAnsi="Times New Roman" w:cs="Times New Roman"/>
                <w:b/>
                <w:sz w:val="28"/>
                <w:szCs w:val="28"/>
              </w:rPr>
            </w:pPr>
            <w:r w:rsidRPr="00E60D3F">
              <w:rPr>
                <w:rFonts w:ascii="Times New Roman" w:hAnsi="Times New Roman" w:cs="Times New Roman"/>
                <w:b/>
                <w:sz w:val="28"/>
                <w:szCs w:val="28"/>
              </w:rPr>
              <w:t>1. WARM UP (3 minutes)</w:t>
            </w:r>
          </w:p>
          <w:p w14:paraId="3CD86CE2" w14:textId="77777777" w:rsidR="00F04E41" w:rsidRPr="00E60D3F" w:rsidRDefault="00D20DA4" w:rsidP="00F04E41">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To create an active atmosphere in the class before the lesson </w:t>
            </w:r>
          </w:p>
          <w:p w14:paraId="55D5DC43" w14:textId="77777777" w:rsidR="00D20DA4"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xml:space="preserve">           </w:t>
            </w:r>
            <w:r w:rsidR="00D20DA4" w:rsidRPr="00E60D3F">
              <w:rPr>
                <w:rFonts w:ascii="Times New Roman" w:hAnsi="Times New Roman" w:cs="Times New Roman"/>
                <w:sz w:val="28"/>
                <w:szCs w:val="28"/>
              </w:rPr>
              <w:t xml:space="preserve">To lead into the unit </w:t>
            </w:r>
          </w:p>
        </w:tc>
      </w:tr>
      <w:tr w:rsidR="00F04E41" w:rsidRPr="00E60D3F" w14:paraId="2B0E80A7" w14:textId="77777777" w:rsidTr="003A6ACB">
        <w:tc>
          <w:tcPr>
            <w:tcW w:w="5783" w:type="dxa"/>
          </w:tcPr>
          <w:p w14:paraId="46CE4CA6" w14:textId="77777777" w:rsidR="00D20DA4" w:rsidRPr="00E60D3F" w:rsidRDefault="00D20DA4" w:rsidP="00D20DA4">
            <w:pPr>
              <w:ind w:left="-108"/>
              <w:rPr>
                <w:rFonts w:ascii="Times New Roman" w:hAnsi="Times New Roman" w:cs="Times New Roman"/>
                <w:sz w:val="28"/>
                <w:szCs w:val="28"/>
              </w:rPr>
            </w:pPr>
            <w:r w:rsidRPr="00E60D3F">
              <w:rPr>
                <w:rFonts w:ascii="Times New Roman" w:hAnsi="Times New Roman" w:cs="Times New Roman"/>
                <w:sz w:val="28"/>
                <w:szCs w:val="28"/>
              </w:rPr>
              <w:lastRenderedPageBreak/>
              <w:t>What do you like doing for pleasure in your free time?</w:t>
            </w:r>
          </w:p>
          <w:p w14:paraId="735F473B" w14:textId="77777777" w:rsidR="00D20DA4" w:rsidRPr="00E60D3F" w:rsidRDefault="00D20DA4" w:rsidP="00D20DA4">
            <w:pPr>
              <w:ind w:left="-108"/>
              <w:rPr>
                <w:rFonts w:ascii="Times New Roman" w:hAnsi="Times New Roman" w:cs="Times New Roman"/>
                <w:sz w:val="28"/>
                <w:szCs w:val="28"/>
              </w:rPr>
            </w:pPr>
            <w:r w:rsidRPr="00E60D3F">
              <w:rPr>
                <w:rFonts w:ascii="Times New Roman" w:hAnsi="Times New Roman" w:cs="Times New Roman"/>
                <w:sz w:val="28"/>
                <w:szCs w:val="28"/>
              </w:rPr>
              <w:t xml:space="preserve">  - Swimming</w:t>
            </w:r>
            <w:r w:rsidRPr="00E60D3F">
              <w:rPr>
                <w:rFonts w:ascii="Times New Roman" w:hAnsi="Times New Roman" w:cs="Times New Roman"/>
                <w:sz w:val="28"/>
                <w:szCs w:val="28"/>
              </w:rPr>
              <w:tab/>
            </w:r>
            <w:r w:rsidRPr="00E60D3F">
              <w:rPr>
                <w:rFonts w:ascii="Times New Roman" w:hAnsi="Times New Roman" w:cs="Times New Roman"/>
                <w:sz w:val="28"/>
                <w:szCs w:val="28"/>
              </w:rPr>
              <w:tab/>
              <w:t>- collecting stamps</w:t>
            </w:r>
          </w:p>
          <w:p w14:paraId="293C94DA" w14:textId="77777777" w:rsidR="00D20DA4" w:rsidRPr="00E60D3F" w:rsidRDefault="00D20DA4" w:rsidP="00D20DA4">
            <w:pPr>
              <w:ind w:left="-108"/>
              <w:rPr>
                <w:rFonts w:ascii="Times New Roman" w:hAnsi="Times New Roman" w:cs="Times New Roman"/>
                <w:sz w:val="28"/>
                <w:szCs w:val="28"/>
              </w:rPr>
            </w:pPr>
            <w:r w:rsidRPr="00E60D3F">
              <w:rPr>
                <w:rFonts w:ascii="Times New Roman" w:hAnsi="Times New Roman" w:cs="Times New Roman"/>
                <w:sz w:val="28"/>
                <w:szCs w:val="28"/>
              </w:rPr>
              <w:tab/>
              <w:t>- playing badminton</w:t>
            </w:r>
            <w:r w:rsidRPr="00E60D3F">
              <w:rPr>
                <w:rFonts w:ascii="Times New Roman" w:hAnsi="Times New Roman" w:cs="Times New Roman"/>
                <w:sz w:val="28"/>
                <w:szCs w:val="28"/>
              </w:rPr>
              <w:tab/>
              <w:t>- collecting dolls</w:t>
            </w:r>
          </w:p>
          <w:p w14:paraId="142730C3" w14:textId="77777777" w:rsidR="00D20DA4" w:rsidRPr="00E60D3F" w:rsidRDefault="00D20DA4" w:rsidP="00D20DA4">
            <w:pPr>
              <w:ind w:left="-108"/>
              <w:rPr>
                <w:rFonts w:ascii="Times New Roman" w:hAnsi="Times New Roman" w:cs="Times New Roman"/>
                <w:sz w:val="28"/>
                <w:szCs w:val="28"/>
              </w:rPr>
            </w:pPr>
            <w:r w:rsidRPr="00E60D3F">
              <w:rPr>
                <w:rFonts w:ascii="Times New Roman" w:hAnsi="Times New Roman" w:cs="Times New Roman"/>
                <w:sz w:val="28"/>
                <w:szCs w:val="28"/>
              </w:rPr>
              <w:t xml:space="preserve">- What are all these activities called? </w:t>
            </w:r>
          </w:p>
          <w:p w14:paraId="3E8659D8" w14:textId="77777777" w:rsidR="00D20DA4" w:rsidRPr="00E60D3F" w:rsidRDefault="00D20DA4" w:rsidP="00D20DA4">
            <w:pPr>
              <w:ind w:left="-108"/>
              <w:rPr>
                <w:rFonts w:ascii="Times New Roman" w:hAnsi="Times New Roman" w:cs="Times New Roman"/>
                <w:sz w:val="28"/>
                <w:szCs w:val="28"/>
              </w:rPr>
            </w:pPr>
            <w:r w:rsidRPr="00E60D3F">
              <w:rPr>
                <w:rFonts w:ascii="Times New Roman" w:hAnsi="Times New Roman" w:cs="Times New Roman"/>
                <w:sz w:val="28"/>
                <w:szCs w:val="28"/>
              </w:rPr>
              <w:sym w:font="Wingdings" w:char="F0E0"/>
            </w:r>
            <w:r w:rsidRPr="00E60D3F">
              <w:rPr>
                <w:rFonts w:ascii="Times New Roman" w:hAnsi="Times New Roman" w:cs="Times New Roman"/>
                <w:sz w:val="28"/>
                <w:szCs w:val="28"/>
              </w:rPr>
              <w:t xml:space="preserve"> HOBBIES</w:t>
            </w:r>
          </w:p>
          <w:p w14:paraId="4331855E" w14:textId="77777777" w:rsidR="00F04E41" w:rsidRPr="00E60D3F" w:rsidRDefault="00F04E41" w:rsidP="00F04E41">
            <w:pPr>
              <w:rPr>
                <w:rFonts w:ascii="Times New Roman" w:hAnsi="Times New Roman" w:cs="Times New Roman"/>
                <w:sz w:val="28"/>
                <w:szCs w:val="28"/>
              </w:rPr>
            </w:pPr>
          </w:p>
        </w:tc>
        <w:tc>
          <w:tcPr>
            <w:tcW w:w="4678" w:type="dxa"/>
          </w:tcPr>
          <w:p w14:paraId="5DD62F14" w14:textId="77777777" w:rsidR="00F04E41" w:rsidRPr="00E60D3F" w:rsidRDefault="00F04E41" w:rsidP="00A73386">
            <w:pPr>
              <w:rPr>
                <w:rFonts w:ascii="Times New Roman" w:hAnsi="Times New Roman" w:cs="Times New Roman"/>
                <w:sz w:val="28"/>
                <w:szCs w:val="28"/>
              </w:rPr>
            </w:pPr>
            <w:r w:rsidRPr="00E60D3F">
              <w:rPr>
                <w:rFonts w:ascii="Times New Roman" w:hAnsi="Times New Roman" w:cs="Times New Roman"/>
                <w:sz w:val="28"/>
                <w:szCs w:val="28"/>
              </w:rPr>
              <w:t xml:space="preserve">T </w:t>
            </w:r>
            <w:r w:rsidR="00D20DA4" w:rsidRPr="00E60D3F">
              <w:rPr>
                <w:rFonts w:ascii="Times New Roman" w:hAnsi="Times New Roman" w:cs="Times New Roman"/>
                <w:sz w:val="28"/>
                <w:szCs w:val="28"/>
              </w:rPr>
              <w:t xml:space="preserve">: Ask </w:t>
            </w:r>
          </w:p>
          <w:p w14:paraId="7CD8FA7D" w14:textId="77777777" w:rsidR="00F04E41" w:rsidRPr="00E60D3F" w:rsidRDefault="00F04E41" w:rsidP="00D20DA4">
            <w:pPr>
              <w:rPr>
                <w:rFonts w:ascii="Times New Roman" w:hAnsi="Times New Roman" w:cs="Times New Roman"/>
                <w:sz w:val="28"/>
                <w:szCs w:val="28"/>
              </w:rPr>
            </w:pPr>
            <w:r w:rsidRPr="00E60D3F">
              <w:rPr>
                <w:rFonts w:ascii="Times New Roman" w:hAnsi="Times New Roman" w:cs="Times New Roman"/>
                <w:sz w:val="28"/>
                <w:szCs w:val="28"/>
              </w:rPr>
              <w:t xml:space="preserve">Ss </w:t>
            </w:r>
            <w:r w:rsidR="00D20DA4" w:rsidRPr="00E60D3F">
              <w:rPr>
                <w:rFonts w:ascii="Times New Roman" w:hAnsi="Times New Roman" w:cs="Times New Roman"/>
                <w:sz w:val="28"/>
                <w:szCs w:val="28"/>
              </w:rPr>
              <w:t xml:space="preserve">Answer </w:t>
            </w:r>
          </w:p>
        </w:tc>
      </w:tr>
      <w:tr w:rsidR="00F04E41" w:rsidRPr="00E60D3F" w14:paraId="68372C71" w14:textId="77777777" w:rsidTr="003A6ACB">
        <w:tc>
          <w:tcPr>
            <w:tcW w:w="10461" w:type="dxa"/>
            <w:gridSpan w:val="2"/>
          </w:tcPr>
          <w:p w14:paraId="666A483A" w14:textId="77777777" w:rsidR="00F04E41" w:rsidRPr="00E60D3F" w:rsidRDefault="00F04E41" w:rsidP="00A73386">
            <w:pPr>
              <w:rPr>
                <w:rFonts w:ascii="Times New Roman" w:hAnsi="Times New Roman" w:cs="Times New Roman"/>
                <w:b/>
                <w:sz w:val="28"/>
                <w:szCs w:val="28"/>
              </w:rPr>
            </w:pPr>
            <w:r w:rsidRPr="00E60D3F">
              <w:rPr>
                <w:rFonts w:ascii="Times New Roman" w:hAnsi="Times New Roman" w:cs="Times New Roman"/>
                <w:b/>
                <w:sz w:val="28"/>
                <w:szCs w:val="28"/>
              </w:rPr>
              <w:t>2. PRESENTATION (15 minutes)</w:t>
            </w:r>
          </w:p>
          <w:p w14:paraId="1661D6CE" w14:textId="77777777" w:rsidR="00F04E41" w:rsidRPr="00E60D3F" w:rsidRDefault="00F04E41" w:rsidP="00A73386">
            <w:pPr>
              <w:rPr>
                <w:rFonts w:ascii="Times New Roman" w:hAnsi="Times New Roman" w:cs="Times New Roman"/>
                <w:b/>
                <w:sz w:val="28"/>
                <w:szCs w:val="28"/>
              </w:rPr>
            </w:pPr>
            <w:r w:rsidRPr="00E60D3F">
              <w:rPr>
                <w:rFonts w:ascii="Times New Roman" w:hAnsi="Times New Roman" w:cs="Times New Roman"/>
                <w:b/>
                <w:sz w:val="28"/>
                <w:szCs w:val="28"/>
              </w:rPr>
              <w:t>A. ACTIVITY 1</w:t>
            </w:r>
          </w:p>
          <w:p w14:paraId="427A485F" w14:textId="77777777" w:rsidR="00F04E41" w:rsidRPr="00E60D3F" w:rsidRDefault="00F04E41" w:rsidP="00457F67">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00457F67" w:rsidRPr="00E60D3F">
              <w:rPr>
                <w:rFonts w:ascii="Times New Roman" w:hAnsi="Times New Roman" w:cs="Times New Roman"/>
                <w:sz w:val="28"/>
                <w:szCs w:val="28"/>
              </w:rPr>
              <w:t xml:space="preserve">To introducecthe topic of unit ,  the vocabulary , the sound , the gramar points  to be learnt </w:t>
            </w:r>
          </w:p>
        </w:tc>
      </w:tr>
      <w:tr w:rsidR="00F04E41" w:rsidRPr="00E60D3F" w14:paraId="14D8A7DE" w14:textId="77777777" w:rsidTr="003A6ACB">
        <w:tc>
          <w:tcPr>
            <w:tcW w:w="5783" w:type="dxa"/>
          </w:tcPr>
          <w:p w14:paraId="27B0D347" w14:textId="10F4F40E" w:rsidR="00457F67" w:rsidRPr="00E60D3F" w:rsidRDefault="00457F67" w:rsidP="00457F67">
            <w:pPr>
              <w:ind w:hanging="108"/>
              <w:rPr>
                <w:rFonts w:ascii="Times New Roman" w:hAnsi="Times New Roman" w:cs="Times New Roman"/>
                <w:sz w:val="28"/>
                <w:szCs w:val="28"/>
              </w:rPr>
            </w:pPr>
            <w:r w:rsidRPr="00E60D3F">
              <w:rPr>
                <w:rFonts w:ascii="Times New Roman" w:hAnsi="Times New Roman" w:cs="Times New Roman"/>
                <w:sz w:val="28"/>
                <w:szCs w:val="28"/>
              </w:rPr>
              <w:t>T Can you guess who they</w:t>
            </w:r>
            <w:r w:rsidR="000D0E72" w:rsidRPr="00E60D3F">
              <w:rPr>
                <w:rFonts w:ascii="Times New Roman" w:hAnsi="Times New Roman" w:cs="Times New Roman"/>
                <w:sz w:val="28"/>
                <w:szCs w:val="28"/>
              </w:rPr>
              <w:t xml:space="preserve"> are</w:t>
            </w:r>
            <w:r w:rsidRPr="00E60D3F">
              <w:rPr>
                <w:rFonts w:ascii="Times New Roman" w:hAnsi="Times New Roman" w:cs="Times New Roman"/>
                <w:sz w:val="28"/>
                <w:szCs w:val="28"/>
              </w:rPr>
              <w:t>?</w:t>
            </w:r>
          </w:p>
          <w:p w14:paraId="45A617AB" w14:textId="77777777" w:rsidR="00457F67" w:rsidRPr="00E60D3F" w:rsidRDefault="00457F67" w:rsidP="00457F67">
            <w:pPr>
              <w:ind w:hanging="108"/>
              <w:rPr>
                <w:rFonts w:ascii="Times New Roman" w:hAnsi="Times New Roman" w:cs="Times New Roman"/>
                <w:sz w:val="28"/>
                <w:szCs w:val="28"/>
              </w:rPr>
            </w:pPr>
            <w:r w:rsidRPr="00E60D3F">
              <w:rPr>
                <w:rFonts w:ascii="Times New Roman" w:hAnsi="Times New Roman" w:cs="Times New Roman"/>
                <w:sz w:val="28"/>
                <w:szCs w:val="28"/>
              </w:rPr>
              <w:t>- Where are they?</w:t>
            </w:r>
          </w:p>
          <w:p w14:paraId="0FE6E2E6" w14:textId="2F6E0580" w:rsidR="00457F67" w:rsidRPr="00E60D3F" w:rsidRDefault="00457F67" w:rsidP="00457F67">
            <w:pPr>
              <w:ind w:hanging="108"/>
              <w:rPr>
                <w:rFonts w:ascii="Times New Roman" w:hAnsi="Times New Roman" w:cs="Times New Roman"/>
                <w:sz w:val="28"/>
                <w:szCs w:val="28"/>
              </w:rPr>
            </w:pPr>
            <w:r w:rsidRPr="00E60D3F">
              <w:rPr>
                <w:rFonts w:ascii="Times New Roman" w:hAnsi="Times New Roman" w:cs="Times New Roman"/>
                <w:sz w:val="28"/>
                <w:szCs w:val="28"/>
              </w:rPr>
              <w:t xml:space="preserve">- What can you see </w:t>
            </w:r>
            <w:r w:rsidR="000D0E72" w:rsidRPr="00E60D3F">
              <w:rPr>
                <w:rFonts w:ascii="Times New Roman" w:hAnsi="Times New Roman" w:cs="Times New Roman"/>
                <w:sz w:val="28"/>
                <w:szCs w:val="28"/>
              </w:rPr>
              <w:t>in the piture</w:t>
            </w:r>
            <w:r w:rsidRPr="00E60D3F">
              <w:rPr>
                <w:rFonts w:ascii="Times New Roman" w:hAnsi="Times New Roman" w:cs="Times New Roman"/>
                <w:sz w:val="28"/>
                <w:szCs w:val="28"/>
              </w:rPr>
              <w:t xml:space="preserve">? </w:t>
            </w:r>
          </w:p>
          <w:p w14:paraId="279B5AFC" w14:textId="77777777" w:rsidR="00457F67" w:rsidRPr="00E60D3F" w:rsidRDefault="00457F67" w:rsidP="00457F67">
            <w:pPr>
              <w:ind w:hanging="108"/>
              <w:rPr>
                <w:rFonts w:ascii="Times New Roman" w:hAnsi="Times New Roman" w:cs="Times New Roman"/>
                <w:sz w:val="28"/>
                <w:szCs w:val="28"/>
              </w:rPr>
            </w:pPr>
            <w:r w:rsidRPr="00E60D3F">
              <w:rPr>
                <w:rFonts w:ascii="Times New Roman" w:hAnsi="Times New Roman" w:cs="Times New Roman"/>
                <w:sz w:val="28"/>
                <w:szCs w:val="28"/>
              </w:rPr>
              <w:t xml:space="preserve">   What may the hobby be?</w:t>
            </w:r>
          </w:p>
          <w:p w14:paraId="0DFE4FB0" w14:textId="77777777" w:rsidR="00457F67" w:rsidRPr="00E60D3F" w:rsidRDefault="00457F67" w:rsidP="00457F67">
            <w:pPr>
              <w:ind w:hanging="108"/>
              <w:rPr>
                <w:rFonts w:ascii="Times New Roman" w:hAnsi="Times New Roman" w:cs="Times New Roman"/>
                <w:i/>
                <w:sz w:val="28"/>
                <w:szCs w:val="28"/>
              </w:rPr>
            </w:pPr>
            <w:r w:rsidRPr="00E60D3F">
              <w:rPr>
                <w:rFonts w:ascii="Times New Roman" w:hAnsi="Times New Roman" w:cs="Times New Roman"/>
                <w:sz w:val="28"/>
                <w:szCs w:val="28"/>
              </w:rPr>
              <w:t xml:space="preserve">  -</w:t>
            </w:r>
            <w:r w:rsidRPr="00E60D3F">
              <w:rPr>
                <w:rFonts w:ascii="Times New Roman" w:hAnsi="Times New Roman" w:cs="Times New Roman"/>
                <w:i/>
                <w:sz w:val="28"/>
                <w:szCs w:val="28"/>
              </w:rPr>
              <w:t>Listen to the tape</w:t>
            </w:r>
          </w:p>
          <w:p w14:paraId="7043DA1E" w14:textId="77777777" w:rsidR="00457F67" w:rsidRPr="00E60D3F" w:rsidRDefault="00457F67" w:rsidP="00A73386">
            <w:pPr>
              <w:rPr>
                <w:rFonts w:ascii="Times New Roman" w:hAnsi="Times New Roman" w:cs="Times New Roman"/>
                <w:sz w:val="28"/>
                <w:szCs w:val="28"/>
                <w:u w:val="single"/>
              </w:rPr>
            </w:pPr>
          </w:p>
          <w:p w14:paraId="7613A02A" w14:textId="77777777" w:rsidR="00F04E41" w:rsidRPr="00E60D3F" w:rsidRDefault="00F04E41" w:rsidP="00A73386">
            <w:pPr>
              <w:rPr>
                <w:rFonts w:ascii="Times New Roman" w:hAnsi="Times New Roman" w:cs="Times New Roman"/>
                <w:b/>
                <w:sz w:val="28"/>
                <w:szCs w:val="28"/>
                <w:u w:val="single"/>
              </w:rPr>
            </w:pPr>
            <w:r w:rsidRPr="00E60D3F">
              <w:rPr>
                <w:rFonts w:ascii="Times New Roman" w:hAnsi="Times New Roman" w:cs="Times New Roman"/>
                <w:sz w:val="28"/>
                <w:szCs w:val="28"/>
                <w:u w:val="single"/>
              </w:rPr>
              <w:t>1</w:t>
            </w:r>
            <w:r w:rsidRPr="00E60D3F">
              <w:rPr>
                <w:rFonts w:ascii="Times New Roman" w:hAnsi="Times New Roman" w:cs="Times New Roman"/>
                <w:b/>
                <w:sz w:val="28"/>
                <w:szCs w:val="28"/>
                <w:u w:val="single"/>
              </w:rPr>
              <w:t>. Listen and read.</w:t>
            </w:r>
          </w:p>
          <w:p w14:paraId="69F4616B" w14:textId="77777777" w:rsidR="00F04E41" w:rsidRPr="00E60D3F" w:rsidRDefault="00F04E41" w:rsidP="00A73386">
            <w:pPr>
              <w:rPr>
                <w:rFonts w:ascii="Times New Roman" w:hAnsi="Times New Roman" w:cs="Times New Roman"/>
                <w:sz w:val="28"/>
                <w:szCs w:val="28"/>
                <w:u w:val="single"/>
              </w:rPr>
            </w:pPr>
          </w:p>
          <w:p w14:paraId="5F4A30F1" w14:textId="77777777" w:rsidR="000A33A2" w:rsidRPr="00E60D3F" w:rsidRDefault="00457F67" w:rsidP="00457F67">
            <w:pPr>
              <w:ind w:hanging="108"/>
              <w:rPr>
                <w:rFonts w:ascii="Times New Roman" w:hAnsi="Times New Roman" w:cs="Times New Roman"/>
                <w:sz w:val="28"/>
                <w:szCs w:val="28"/>
              </w:rPr>
            </w:pPr>
            <w:r w:rsidRPr="00E60D3F">
              <w:rPr>
                <w:rFonts w:ascii="Times New Roman" w:hAnsi="Times New Roman" w:cs="Times New Roman"/>
                <w:b/>
                <w:i/>
                <w:sz w:val="28"/>
                <w:szCs w:val="28"/>
                <w:u w:val="single"/>
              </w:rPr>
              <w:t>* New words :</w:t>
            </w:r>
            <w:r w:rsidRPr="00E60D3F">
              <w:rPr>
                <w:rFonts w:ascii="Times New Roman" w:hAnsi="Times New Roman" w:cs="Times New Roman"/>
                <w:sz w:val="28"/>
                <w:szCs w:val="28"/>
              </w:rPr>
              <w:t xml:space="preserve"> </w:t>
            </w:r>
          </w:p>
          <w:tbl>
            <w:tblPr>
              <w:tblW w:w="5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1701"/>
            </w:tblGrid>
            <w:tr w:rsidR="000A33A2" w:rsidRPr="00E60D3F" w14:paraId="14DBEB28" w14:textId="77777777" w:rsidTr="00F1738A">
              <w:trPr>
                <w:trHeight w:val="2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447D0B" w14:textId="77777777" w:rsidR="000A33A2" w:rsidRPr="00E60D3F" w:rsidRDefault="000A33A2" w:rsidP="00F1738A">
                  <w:pPr>
                    <w:spacing w:after="0" w:line="240" w:lineRule="auto"/>
                    <w:ind w:left="227" w:hanging="227"/>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1. unusual (adj) </w:t>
                  </w:r>
                </w:p>
              </w:tc>
              <w:tc>
                <w:tcPr>
                  <w:tcW w:w="2126" w:type="dxa"/>
                  <w:tcBorders>
                    <w:top w:val="single" w:sz="4" w:space="0" w:color="000000"/>
                    <w:left w:val="single" w:sz="4" w:space="0" w:color="000000"/>
                    <w:bottom w:val="single" w:sz="4" w:space="0" w:color="000000"/>
                    <w:right w:val="single" w:sz="4" w:space="0" w:color="000000"/>
                  </w:tcBorders>
                </w:tcPr>
                <w:p w14:paraId="2A7DF3A0" w14:textId="77777777" w:rsidR="000A33A2" w:rsidRPr="00E60D3F" w:rsidRDefault="000A33A2" w:rsidP="00F1738A">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/ʌnˈjuːʒuəl/</w:t>
                  </w:r>
                </w:p>
              </w:tc>
              <w:tc>
                <w:tcPr>
                  <w:tcW w:w="1701" w:type="dxa"/>
                  <w:tcBorders>
                    <w:top w:val="single" w:sz="4" w:space="0" w:color="000000"/>
                    <w:left w:val="single" w:sz="4" w:space="0" w:color="000000"/>
                    <w:bottom w:val="single" w:sz="4" w:space="0" w:color="000000"/>
                    <w:right w:val="single" w:sz="4" w:space="0" w:color="000000"/>
                  </w:tcBorders>
                </w:tcPr>
                <w:p w14:paraId="3CF818CB" w14:textId="77777777" w:rsidR="000A33A2" w:rsidRPr="00E60D3F" w:rsidRDefault="000A33A2" w:rsidP="00F1738A">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khác thường </w:t>
                  </w:r>
                </w:p>
              </w:tc>
            </w:tr>
            <w:tr w:rsidR="000A33A2" w:rsidRPr="00E60D3F" w14:paraId="5A26BB62" w14:textId="77777777" w:rsidTr="00F1738A">
              <w:trPr>
                <w:trHeight w:val="293"/>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3D914FA" w14:textId="77777777" w:rsidR="000A33A2" w:rsidRPr="00E60D3F" w:rsidRDefault="000A33A2" w:rsidP="00F1738A">
                  <w:pPr>
                    <w:spacing w:after="0" w:line="240" w:lineRule="auto"/>
                    <w:ind w:left="227" w:hanging="227"/>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2. creativity (n) </w:t>
                  </w:r>
                </w:p>
              </w:tc>
              <w:tc>
                <w:tcPr>
                  <w:tcW w:w="2126" w:type="dxa"/>
                  <w:tcBorders>
                    <w:top w:val="single" w:sz="4" w:space="0" w:color="000000"/>
                    <w:left w:val="single" w:sz="4" w:space="0" w:color="000000"/>
                    <w:bottom w:val="single" w:sz="4" w:space="0" w:color="000000"/>
                    <w:right w:val="single" w:sz="4" w:space="0" w:color="000000"/>
                  </w:tcBorders>
                </w:tcPr>
                <w:p w14:paraId="4A06A48B" w14:textId="77777777" w:rsidR="000A33A2" w:rsidRPr="00E60D3F" w:rsidRDefault="000A33A2" w:rsidP="00F1738A">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/ˌkriːeɪˈtɪvəti/</w:t>
                  </w:r>
                </w:p>
              </w:tc>
              <w:tc>
                <w:tcPr>
                  <w:tcW w:w="1701" w:type="dxa"/>
                  <w:tcBorders>
                    <w:top w:val="single" w:sz="4" w:space="0" w:color="000000"/>
                    <w:left w:val="single" w:sz="4" w:space="0" w:color="000000"/>
                    <w:bottom w:val="single" w:sz="4" w:space="0" w:color="000000"/>
                    <w:right w:val="single" w:sz="4" w:space="0" w:color="000000"/>
                  </w:tcBorders>
                </w:tcPr>
                <w:p w14:paraId="7BE34DA5" w14:textId="77777777" w:rsidR="000A33A2" w:rsidRPr="00E60D3F" w:rsidRDefault="000A33A2" w:rsidP="00F1738A">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sự sáng tạo </w:t>
                  </w:r>
                </w:p>
              </w:tc>
            </w:tr>
            <w:tr w:rsidR="000A33A2" w:rsidRPr="00E60D3F" w14:paraId="17894DC6" w14:textId="77777777" w:rsidTr="00F1738A">
              <w:trPr>
                <w:trHeight w:val="2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AEF95F7" w14:textId="77777777" w:rsidR="000A33A2" w:rsidRPr="00E60D3F" w:rsidRDefault="000A33A2" w:rsidP="00F1738A">
                  <w:pPr>
                    <w:spacing w:after="0" w:line="240" w:lineRule="auto"/>
                    <w:ind w:left="227" w:hanging="227"/>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3. dollhouse (n) </w:t>
                  </w:r>
                </w:p>
              </w:tc>
              <w:tc>
                <w:tcPr>
                  <w:tcW w:w="2126" w:type="dxa"/>
                  <w:tcBorders>
                    <w:top w:val="single" w:sz="4" w:space="0" w:color="000000"/>
                    <w:left w:val="single" w:sz="4" w:space="0" w:color="000000"/>
                    <w:bottom w:val="single" w:sz="4" w:space="0" w:color="000000"/>
                    <w:right w:val="single" w:sz="4" w:space="0" w:color="000000"/>
                  </w:tcBorders>
                </w:tcPr>
                <w:p w14:paraId="7458E5C4" w14:textId="77777777" w:rsidR="000A33A2" w:rsidRPr="00E60D3F" w:rsidRDefault="000A33A2" w:rsidP="00F1738A">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/ˈdɒlhaʊs/</w:t>
                  </w:r>
                </w:p>
              </w:tc>
              <w:tc>
                <w:tcPr>
                  <w:tcW w:w="1701" w:type="dxa"/>
                  <w:tcBorders>
                    <w:top w:val="single" w:sz="4" w:space="0" w:color="000000"/>
                    <w:left w:val="single" w:sz="4" w:space="0" w:color="000000"/>
                    <w:bottom w:val="single" w:sz="4" w:space="0" w:color="000000"/>
                    <w:right w:val="single" w:sz="4" w:space="0" w:color="000000"/>
                  </w:tcBorders>
                </w:tcPr>
                <w:p w14:paraId="11738385" w14:textId="77777777" w:rsidR="000A33A2" w:rsidRPr="00E60D3F" w:rsidRDefault="000A33A2" w:rsidP="00F1738A">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nhà búp bê</w:t>
                  </w:r>
                </w:p>
              </w:tc>
            </w:tr>
            <w:tr w:rsidR="000A33A2" w:rsidRPr="00E60D3F" w14:paraId="5400E8BF" w14:textId="77777777" w:rsidTr="00F1738A">
              <w:trPr>
                <w:trHeight w:val="2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797136" w14:textId="77777777" w:rsidR="000A33A2" w:rsidRPr="00E60D3F" w:rsidRDefault="000A33A2" w:rsidP="00F1738A">
                  <w:pPr>
                    <w:spacing w:after="0" w:line="240" w:lineRule="auto"/>
                    <w:ind w:left="227" w:hanging="227"/>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4. cardboard (n) </w:t>
                  </w:r>
                </w:p>
              </w:tc>
              <w:tc>
                <w:tcPr>
                  <w:tcW w:w="2126" w:type="dxa"/>
                  <w:tcBorders>
                    <w:top w:val="single" w:sz="4" w:space="0" w:color="000000"/>
                    <w:left w:val="single" w:sz="4" w:space="0" w:color="000000"/>
                    <w:bottom w:val="single" w:sz="4" w:space="0" w:color="000000"/>
                    <w:right w:val="single" w:sz="4" w:space="0" w:color="000000"/>
                  </w:tcBorders>
                </w:tcPr>
                <w:p w14:paraId="12F8D4A6" w14:textId="77777777" w:rsidR="000A33A2" w:rsidRPr="00E60D3F" w:rsidRDefault="000A33A2" w:rsidP="00F1738A">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/ˈkɑːdbɔːd/</w:t>
                  </w:r>
                </w:p>
              </w:tc>
              <w:tc>
                <w:tcPr>
                  <w:tcW w:w="1701" w:type="dxa"/>
                  <w:tcBorders>
                    <w:top w:val="single" w:sz="4" w:space="0" w:color="000000"/>
                    <w:left w:val="single" w:sz="4" w:space="0" w:color="000000"/>
                    <w:bottom w:val="single" w:sz="4" w:space="0" w:color="000000"/>
                    <w:right w:val="single" w:sz="4" w:space="0" w:color="000000"/>
                  </w:tcBorders>
                </w:tcPr>
                <w:p w14:paraId="6F02A856" w14:textId="77777777" w:rsidR="000A33A2" w:rsidRPr="00E60D3F" w:rsidRDefault="000A33A2" w:rsidP="00F1738A">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bìa các tông</w:t>
                  </w:r>
                </w:p>
              </w:tc>
            </w:tr>
            <w:tr w:rsidR="000A33A2" w:rsidRPr="00E60D3F" w14:paraId="7FBD6BAF" w14:textId="77777777" w:rsidTr="00F1738A">
              <w:trPr>
                <w:trHeight w:val="231"/>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EDCAD1" w14:textId="77777777" w:rsidR="000A33A2" w:rsidRPr="00E60D3F" w:rsidRDefault="000A33A2" w:rsidP="00F1738A">
                  <w:pPr>
                    <w:spacing w:after="0" w:line="240" w:lineRule="auto"/>
                    <w:ind w:left="227" w:hanging="227"/>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5. glue (n) </w:t>
                  </w:r>
                </w:p>
              </w:tc>
              <w:tc>
                <w:tcPr>
                  <w:tcW w:w="2126" w:type="dxa"/>
                  <w:tcBorders>
                    <w:top w:val="single" w:sz="4" w:space="0" w:color="000000"/>
                    <w:left w:val="single" w:sz="4" w:space="0" w:color="000000"/>
                    <w:bottom w:val="single" w:sz="4" w:space="0" w:color="000000"/>
                    <w:right w:val="single" w:sz="4" w:space="0" w:color="000000"/>
                  </w:tcBorders>
                </w:tcPr>
                <w:p w14:paraId="5A8A8F30" w14:textId="77777777" w:rsidR="000A33A2" w:rsidRPr="00E60D3F" w:rsidRDefault="000A33A2" w:rsidP="00F1738A">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/ɡluː/</w:t>
                  </w:r>
                </w:p>
              </w:tc>
              <w:tc>
                <w:tcPr>
                  <w:tcW w:w="1701" w:type="dxa"/>
                  <w:tcBorders>
                    <w:top w:val="single" w:sz="4" w:space="0" w:color="000000"/>
                    <w:left w:val="single" w:sz="4" w:space="0" w:color="000000"/>
                    <w:bottom w:val="single" w:sz="4" w:space="0" w:color="000000"/>
                    <w:right w:val="single" w:sz="4" w:space="0" w:color="000000"/>
                  </w:tcBorders>
                </w:tcPr>
                <w:p w14:paraId="10A4076C" w14:textId="77777777" w:rsidR="000A33A2" w:rsidRPr="00E60D3F" w:rsidRDefault="000A33A2" w:rsidP="00F1738A">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keo dán, hồ</w:t>
                  </w:r>
                </w:p>
              </w:tc>
            </w:tr>
            <w:tr w:rsidR="000A33A2" w:rsidRPr="00E60D3F" w14:paraId="7E2ECD35" w14:textId="77777777" w:rsidTr="00F1738A">
              <w:trPr>
                <w:trHeight w:val="280"/>
              </w:trPr>
              <w:tc>
                <w:tcPr>
                  <w:tcW w:w="198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D91448" w14:textId="77777777" w:rsidR="000A33A2" w:rsidRPr="00E60D3F" w:rsidRDefault="000A33A2" w:rsidP="00F1738A">
                  <w:pPr>
                    <w:spacing w:after="0" w:line="240" w:lineRule="auto"/>
                    <w:ind w:left="227" w:hanging="227"/>
                    <w:rPr>
                      <w:rFonts w:ascii="Times New Roman" w:eastAsia="Calibri" w:hAnsi="Times New Roman" w:cs="Times New Roman"/>
                      <w:sz w:val="28"/>
                      <w:szCs w:val="28"/>
                    </w:rPr>
                  </w:pPr>
                  <w:r w:rsidRPr="00E60D3F">
                    <w:rPr>
                      <w:rFonts w:ascii="Times New Roman" w:eastAsia="Calibri" w:hAnsi="Times New Roman" w:cs="Times New Roman"/>
                      <w:sz w:val="28"/>
                      <w:szCs w:val="28"/>
                    </w:rPr>
                    <w:t>6. making models</w:t>
                  </w:r>
                </w:p>
              </w:tc>
              <w:tc>
                <w:tcPr>
                  <w:tcW w:w="2126" w:type="dxa"/>
                  <w:tcBorders>
                    <w:top w:val="single" w:sz="4" w:space="0" w:color="000000"/>
                    <w:left w:val="single" w:sz="4" w:space="0" w:color="000000"/>
                    <w:bottom w:val="single" w:sz="4" w:space="0" w:color="000000"/>
                    <w:right w:val="single" w:sz="4" w:space="0" w:color="000000"/>
                  </w:tcBorders>
                </w:tcPr>
                <w:p w14:paraId="42EBE3CD" w14:textId="77777777" w:rsidR="000A33A2" w:rsidRPr="00E60D3F" w:rsidRDefault="000A33A2" w:rsidP="00F1738A">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/ˈmeɪkɪŋ ˈmɒdlz/</w:t>
                  </w:r>
                </w:p>
              </w:tc>
              <w:tc>
                <w:tcPr>
                  <w:tcW w:w="1701" w:type="dxa"/>
                  <w:tcBorders>
                    <w:top w:val="single" w:sz="4" w:space="0" w:color="000000"/>
                    <w:left w:val="single" w:sz="4" w:space="0" w:color="000000"/>
                    <w:bottom w:val="single" w:sz="4" w:space="0" w:color="000000"/>
                    <w:right w:val="single" w:sz="4" w:space="0" w:color="000000"/>
                  </w:tcBorders>
                </w:tcPr>
                <w:p w14:paraId="6E8EFA8C" w14:textId="77777777" w:rsidR="000A33A2" w:rsidRPr="00E60D3F" w:rsidRDefault="000A33A2" w:rsidP="00F1738A">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làm mô hình</w:t>
                  </w:r>
                </w:p>
              </w:tc>
            </w:tr>
          </w:tbl>
          <w:p w14:paraId="6483704C" w14:textId="77777777" w:rsidR="00F04E41" w:rsidRPr="00E60D3F" w:rsidRDefault="00F04E41" w:rsidP="00F04E41">
            <w:pPr>
              <w:rPr>
                <w:rFonts w:ascii="Times New Roman" w:hAnsi="Times New Roman" w:cs="Times New Roman"/>
                <w:sz w:val="28"/>
                <w:szCs w:val="28"/>
              </w:rPr>
            </w:pPr>
          </w:p>
        </w:tc>
        <w:tc>
          <w:tcPr>
            <w:tcW w:w="4678" w:type="dxa"/>
          </w:tcPr>
          <w:p w14:paraId="2178122A" w14:textId="77777777" w:rsidR="00457F67" w:rsidRPr="00E60D3F" w:rsidRDefault="00457F67" w:rsidP="00457F67">
            <w:pPr>
              <w:rPr>
                <w:rFonts w:ascii="Times New Roman" w:hAnsi="Times New Roman" w:cs="Times New Roman"/>
                <w:sz w:val="28"/>
                <w:szCs w:val="28"/>
              </w:rPr>
            </w:pPr>
            <w:r w:rsidRPr="00E60D3F">
              <w:rPr>
                <w:rFonts w:ascii="Times New Roman" w:hAnsi="Times New Roman" w:cs="Times New Roman"/>
                <w:sz w:val="28"/>
                <w:szCs w:val="28"/>
              </w:rPr>
              <w:t>T asks – Ss answer( individually)</w:t>
            </w:r>
          </w:p>
          <w:p w14:paraId="165DA715" w14:textId="77777777" w:rsidR="00457F67" w:rsidRPr="00E60D3F" w:rsidRDefault="00457F67" w:rsidP="00457F67">
            <w:pPr>
              <w:rPr>
                <w:rFonts w:ascii="Times New Roman" w:hAnsi="Times New Roman" w:cs="Times New Roman"/>
                <w:sz w:val="28"/>
                <w:szCs w:val="28"/>
              </w:rPr>
            </w:pPr>
            <w:r w:rsidRPr="00E60D3F">
              <w:rPr>
                <w:rFonts w:ascii="Times New Roman" w:hAnsi="Times New Roman" w:cs="Times New Roman"/>
                <w:sz w:val="28"/>
                <w:szCs w:val="28"/>
              </w:rPr>
              <w:t>T introduces Elena, nick and his sister.</w:t>
            </w:r>
          </w:p>
          <w:p w14:paraId="21DF9198" w14:textId="77777777" w:rsidR="00457F67" w:rsidRPr="00E60D3F" w:rsidRDefault="00457F67" w:rsidP="00457F67">
            <w:pPr>
              <w:rPr>
                <w:rFonts w:ascii="Times New Roman" w:hAnsi="Times New Roman" w:cs="Times New Roman"/>
                <w:sz w:val="28"/>
                <w:szCs w:val="28"/>
              </w:rPr>
            </w:pPr>
          </w:p>
          <w:p w14:paraId="18E13A34" w14:textId="77777777" w:rsidR="00457F67" w:rsidRPr="00E60D3F" w:rsidRDefault="00457F67" w:rsidP="00457F67">
            <w:pPr>
              <w:rPr>
                <w:rFonts w:ascii="Times New Roman" w:hAnsi="Times New Roman" w:cs="Times New Roman"/>
                <w:sz w:val="28"/>
                <w:szCs w:val="28"/>
              </w:rPr>
            </w:pPr>
          </w:p>
          <w:p w14:paraId="1382A965" w14:textId="77777777" w:rsidR="00457F67" w:rsidRPr="00E60D3F" w:rsidRDefault="00457F67" w:rsidP="00457F67">
            <w:pPr>
              <w:rPr>
                <w:rFonts w:ascii="Times New Roman" w:hAnsi="Times New Roman" w:cs="Times New Roman"/>
                <w:sz w:val="28"/>
                <w:szCs w:val="28"/>
              </w:rPr>
            </w:pPr>
          </w:p>
          <w:p w14:paraId="16A94CA1" w14:textId="77777777" w:rsidR="00457F67" w:rsidRPr="00E60D3F" w:rsidRDefault="00457F67" w:rsidP="00457F67">
            <w:pPr>
              <w:rPr>
                <w:rFonts w:ascii="Times New Roman" w:hAnsi="Times New Roman" w:cs="Times New Roman"/>
                <w:sz w:val="28"/>
                <w:szCs w:val="28"/>
              </w:rPr>
            </w:pPr>
          </w:p>
          <w:p w14:paraId="77ED7428" w14:textId="77777777" w:rsidR="00457F67" w:rsidRPr="00E60D3F" w:rsidRDefault="00457F67" w:rsidP="00457F67">
            <w:pPr>
              <w:rPr>
                <w:rFonts w:ascii="Times New Roman" w:hAnsi="Times New Roman" w:cs="Times New Roman"/>
                <w:sz w:val="28"/>
                <w:szCs w:val="28"/>
              </w:rPr>
            </w:pPr>
          </w:p>
          <w:p w14:paraId="6B8E2128" w14:textId="77777777" w:rsidR="00457F67" w:rsidRPr="00E60D3F" w:rsidRDefault="00457F67" w:rsidP="00457F67">
            <w:pPr>
              <w:rPr>
                <w:rFonts w:ascii="Times New Roman" w:hAnsi="Times New Roman" w:cs="Times New Roman"/>
                <w:sz w:val="28"/>
                <w:szCs w:val="28"/>
              </w:rPr>
            </w:pPr>
          </w:p>
          <w:p w14:paraId="469AFAD6" w14:textId="77777777" w:rsidR="00457F67" w:rsidRPr="00E60D3F" w:rsidRDefault="00457F67" w:rsidP="00457F67">
            <w:pPr>
              <w:rPr>
                <w:rFonts w:ascii="Times New Roman" w:hAnsi="Times New Roman" w:cs="Times New Roman"/>
                <w:sz w:val="28"/>
                <w:szCs w:val="28"/>
              </w:rPr>
            </w:pPr>
          </w:p>
          <w:p w14:paraId="4295AE99" w14:textId="77777777" w:rsidR="00457F67" w:rsidRPr="00E60D3F" w:rsidRDefault="00457F67" w:rsidP="00457F67">
            <w:pPr>
              <w:rPr>
                <w:rFonts w:ascii="Times New Roman" w:hAnsi="Times New Roman" w:cs="Times New Roman"/>
                <w:sz w:val="28"/>
                <w:szCs w:val="28"/>
              </w:rPr>
            </w:pPr>
            <w:r w:rsidRPr="00E60D3F">
              <w:rPr>
                <w:rFonts w:ascii="Times New Roman" w:hAnsi="Times New Roman" w:cs="Times New Roman"/>
                <w:sz w:val="28"/>
                <w:szCs w:val="28"/>
              </w:rPr>
              <w:t>T plays the recording</w:t>
            </w:r>
          </w:p>
          <w:p w14:paraId="0357E8AC" w14:textId="77777777" w:rsidR="00457F67" w:rsidRPr="00E60D3F" w:rsidRDefault="00457F67" w:rsidP="00457F67">
            <w:pPr>
              <w:rPr>
                <w:rFonts w:ascii="Times New Roman" w:hAnsi="Times New Roman" w:cs="Times New Roman"/>
                <w:sz w:val="28"/>
                <w:szCs w:val="28"/>
              </w:rPr>
            </w:pPr>
            <w:r w:rsidRPr="00E60D3F">
              <w:rPr>
                <w:rFonts w:ascii="Times New Roman" w:hAnsi="Times New Roman" w:cs="Times New Roman"/>
                <w:sz w:val="28"/>
                <w:szCs w:val="28"/>
              </w:rPr>
              <w:t>Ss listen and read</w:t>
            </w:r>
          </w:p>
          <w:p w14:paraId="5E85ADBA" w14:textId="77777777" w:rsidR="00457F67" w:rsidRPr="00E60D3F" w:rsidRDefault="00457F67" w:rsidP="00457F67">
            <w:pPr>
              <w:rPr>
                <w:rFonts w:ascii="Times New Roman" w:hAnsi="Times New Roman" w:cs="Times New Roman"/>
                <w:sz w:val="28"/>
                <w:szCs w:val="28"/>
              </w:rPr>
            </w:pPr>
            <w:r w:rsidRPr="00E60D3F">
              <w:rPr>
                <w:rFonts w:ascii="Times New Roman" w:hAnsi="Times New Roman" w:cs="Times New Roman"/>
                <w:sz w:val="28"/>
                <w:szCs w:val="28"/>
              </w:rPr>
              <w:t>Ss pick up new words</w:t>
            </w:r>
          </w:p>
          <w:p w14:paraId="4966AEF5" w14:textId="77777777" w:rsidR="00457F67" w:rsidRPr="00E60D3F" w:rsidRDefault="00457F67" w:rsidP="00457F67">
            <w:pPr>
              <w:rPr>
                <w:rFonts w:ascii="Times New Roman" w:hAnsi="Times New Roman" w:cs="Times New Roman"/>
                <w:sz w:val="28"/>
                <w:szCs w:val="28"/>
              </w:rPr>
            </w:pPr>
            <w:r w:rsidRPr="00E60D3F">
              <w:rPr>
                <w:rFonts w:ascii="Times New Roman" w:hAnsi="Times New Roman" w:cs="Times New Roman"/>
                <w:sz w:val="28"/>
                <w:szCs w:val="28"/>
              </w:rPr>
              <w:t>T explains Voc  in Vietnamese and give examples</w:t>
            </w:r>
          </w:p>
          <w:p w14:paraId="0352C68C" w14:textId="77777777" w:rsidR="00457F67" w:rsidRPr="00E60D3F" w:rsidRDefault="00457F67" w:rsidP="00457F67">
            <w:pPr>
              <w:rPr>
                <w:rFonts w:ascii="Times New Roman" w:hAnsi="Times New Roman" w:cs="Times New Roman"/>
                <w:sz w:val="28"/>
                <w:szCs w:val="28"/>
              </w:rPr>
            </w:pPr>
            <w:r w:rsidRPr="00E60D3F">
              <w:rPr>
                <w:rFonts w:ascii="Times New Roman" w:hAnsi="Times New Roman" w:cs="Times New Roman"/>
                <w:sz w:val="28"/>
                <w:szCs w:val="28"/>
              </w:rPr>
              <w:t>Ss copy /</w:t>
            </w:r>
          </w:p>
          <w:p w14:paraId="19979EA9" w14:textId="77777777" w:rsidR="00457F67"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w:t>
            </w:r>
            <w:r w:rsidR="00457F67" w:rsidRPr="00E60D3F">
              <w:rPr>
                <w:rFonts w:ascii="Times New Roman" w:hAnsi="Times New Roman" w:cs="Times New Roman"/>
                <w:sz w:val="28"/>
                <w:szCs w:val="28"/>
              </w:rPr>
              <w:t xml:space="preserve">choral reading </w:t>
            </w:r>
          </w:p>
          <w:p w14:paraId="68AE7CE8" w14:textId="77777777" w:rsidR="00457F67"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w:t>
            </w:r>
            <w:r w:rsidR="00457F67" w:rsidRPr="00E60D3F">
              <w:rPr>
                <w:rFonts w:ascii="Times New Roman" w:hAnsi="Times New Roman" w:cs="Times New Roman"/>
                <w:sz w:val="28"/>
                <w:szCs w:val="28"/>
              </w:rPr>
              <w:t>individual reading</w:t>
            </w:r>
          </w:p>
          <w:p w14:paraId="08FAB404" w14:textId="77777777" w:rsidR="00F04E41" w:rsidRPr="00E60D3F" w:rsidRDefault="00F04E41" w:rsidP="00A73386">
            <w:pPr>
              <w:rPr>
                <w:rFonts w:ascii="Times New Roman" w:hAnsi="Times New Roman" w:cs="Times New Roman"/>
                <w:sz w:val="28"/>
                <w:szCs w:val="28"/>
              </w:rPr>
            </w:pPr>
          </w:p>
        </w:tc>
      </w:tr>
      <w:tr w:rsidR="00F04E41" w:rsidRPr="00E60D3F" w14:paraId="1726B75B" w14:textId="77777777" w:rsidTr="003A6ACB">
        <w:tc>
          <w:tcPr>
            <w:tcW w:w="10461" w:type="dxa"/>
            <w:gridSpan w:val="2"/>
          </w:tcPr>
          <w:p w14:paraId="56AC9BC8" w14:textId="77777777" w:rsidR="00F04E41" w:rsidRPr="00E60D3F" w:rsidRDefault="00F04E41" w:rsidP="00A73386">
            <w:pPr>
              <w:rPr>
                <w:rFonts w:ascii="Times New Roman" w:hAnsi="Times New Roman" w:cs="Times New Roman"/>
                <w:b/>
                <w:sz w:val="28"/>
                <w:szCs w:val="28"/>
              </w:rPr>
            </w:pPr>
            <w:r w:rsidRPr="00E60D3F">
              <w:rPr>
                <w:rFonts w:ascii="Times New Roman" w:hAnsi="Times New Roman" w:cs="Times New Roman"/>
                <w:b/>
                <w:sz w:val="28"/>
                <w:szCs w:val="28"/>
              </w:rPr>
              <w:t>3. PRACTICE  (12 minutes)</w:t>
            </w:r>
          </w:p>
          <w:p w14:paraId="36E120F9" w14:textId="77777777" w:rsidR="00F04E41" w:rsidRPr="00E60D3F" w:rsidRDefault="00F04E41" w:rsidP="00A73386">
            <w:pPr>
              <w:rPr>
                <w:rFonts w:ascii="Times New Roman" w:hAnsi="Times New Roman" w:cs="Times New Roman"/>
                <w:b/>
                <w:sz w:val="28"/>
                <w:szCs w:val="28"/>
              </w:rPr>
            </w:pPr>
            <w:r w:rsidRPr="00E60D3F">
              <w:rPr>
                <w:rFonts w:ascii="Times New Roman" w:hAnsi="Times New Roman" w:cs="Times New Roman"/>
                <w:b/>
                <w:sz w:val="28"/>
                <w:szCs w:val="28"/>
              </w:rPr>
              <w:t>B. ACTIVITY 2:</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w:t>
            </w:r>
          </w:p>
          <w:p w14:paraId="75BAB7B6" w14:textId="77777777" w:rsidR="00F04E41" w:rsidRPr="00E60D3F" w:rsidRDefault="00F04E41" w:rsidP="00457F67">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00457F67" w:rsidRPr="00E60D3F">
              <w:rPr>
                <w:rFonts w:ascii="Times New Roman" w:hAnsi="Times New Roman" w:cs="Times New Roman"/>
                <w:sz w:val="28"/>
                <w:szCs w:val="28"/>
              </w:rPr>
              <w:t xml:space="preserve">Help Ss understand the conversation </w:t>
            </w:r>
            <w:r w:rsidR="0022314D" w:rsidRPr="00E60D3F">
              <w:rPr>
                <w:rFonts w:ascii="Times New Roman" w:hAnsi="Times New Roman" w:cs="Times New Roman"/>
                <w:sz w:val="28"/>
                <w:szCs w:val="28"/>
              </w:rPr>
              <w:t xml:space="preserve">and do exercise </w:t>
            </w:r>
          </w:p>
        </w:tc>
      </w:tr>
      <w:tr w:rsidR="00F04E41" w:rsidRPr="00E60D3F" w14:paraId="78AFD5C1" w14:textId="77777777" w:rsidTr="003A6ACB">
        <w:tc>
          <w:tcPr>
            <w:tcW w:w="5783" w:type="dxa"/>
          </w:tcPr>
          <w:p w14:paraId="4354E9D0" w14:textId="77777777" w:rsidR="00F04E41" w:rsidRPr="00E60D3F" w:rsidRDefault="00F04E41" w:rsidP="00A73386">
            <w:pPr>
              <w:rPr>
                <w:rFonts w:ascii="Times New Roman" w:hAnsi="Times New Roman" w:cs="Times New Roman"/>
                <w:sz w:val="28"/>
                <w:szCs w:val="28"/>
                <w:u w:val="single"/>
              </w:rPr>
            </w:pPr>
            <w:r w:rsidRPr="00E60D3F">
              <w:rPr>
                <w:rFonts w:ascii="Times New Roman" w:hAnsi="Times New Roman" w:cs="Times New Roman"/>
                <w:sz w:val="28"/>
                <w:szCs w:val="28"/>
                <w:u w:val="single"/>
              </w:rPr>
              <w:t>2. Read the conversation again and tick T (True) or F (Fasle).</w:t>
            </w:r>
          </w:p>
          <w:p w14:paraId="2B9A9C8B" w14:textId="77777777" w:rsidR="0022314D" w:rsidRPr="00E60D3F" w:rsidRDefault="0022314D" w:rsidP="0022314D">
            <w:pPr>
              <w:ind w:hanging="108"/>
              <w:rPr>
                <w:rFonts w:ascii="Times New Roman" w:hAnsi="Times New Roman" w:cs="Times New Roman"/>
                <w:b/>
                <w:i/>
                <w:sz w:val="28"/>
                <w:szCs w:val="28"/>
                <w:u w:val="single"/>
              </w:rPr>
            </w:pPr>
            <w:r w:rsidRPr="00E60D3F">
              <w:rPr>
                <w:rFonts w:ascii="Times New Roman" w:hAnsi="Times New Roman" w:cs="Times New Roman"/>
                <w:b/>
                <w:i/>
                <w:sz w:val="28"/>
                <w:szCs w:val="28"/>
                <w:u w:val="single"/>
              </w:rPr>
              <w:t>- Are the sentences true( T ) or False ( F ) ?</w:t>
            </w:r>
          </w:p>
          <w:p w14:paraId="65743B03" w14:textId="16B3A821" w:rsidR="0022314D" w:rsidRPr="00E60D3F" w:rsidRDefault="0022314D" w:rsidP="0022314D">
            <w:pPr>
              <w:ind w:hanging="108"/>
              <w:rPr>
                <w:rFonts w:ascii="Times New Roman" w:hAnsi="Times New Roman" w:cs="Times New Roman"/>
                <w:sz w:val="28"/>
                <w:szCs w:val="28"/>
              </w:rPr>
            </w:pPr>
            <w:r w:rsidRPr="00E60D3F">
              <w:rPr>
                <w:rFonts w:ascii="Times New Roman" w:hAnsi="Times New Roman" w:cs="Times New Roman"/>
                <w:sz w:val="28"/>
                <w:szCs w:val="28"/>
              </w:rPr>
              <w:t xml:space="preserve"> 1- </w:t>
            </w:r>
            <w:r w:rsidR="000D0E72" w:rsidRPr="00E60D3F">
              <w:rPr>
                <w:rFonts w:ascii="Times New Roman" w:hAnsi="Times New Roman" w:cs="Times New Roman"/>
                <w:sz w:val="28"/>
                <w:szCs w:val="28"/>
              </w:rPr>
              <w:t>Trang needs  help the doolhouse</w:t>
            </w:r>
            <w:r w:rsidR="002906CB" w:rsidRPr="00E60D3F">
              <w:rPr>
                <w:rFonts w:ascii="Times New Roman" w:hAnsi="Times New Roman" w:cs="Times New Roman"/>
                <w:sz w:val="28"/>
                <w:szCs w:val="28"/>
              </w:rPr>
              <w:t>s.</w:t>
            </w:r>
            <w:r w:rsidRPr="00E60D3F">
              <w:rPr>
                <w:rFonts w:ascii="Times New Roman" w:hAnsi="Times New Roman" w:cs="Times New Roman"/>
                <w:sz w:val="28"/>
                <w:szCs w:val="28"/>
              </w:rPr>
              <w:t>.                __F__</w:t>
            </w:r>
          </w:p>
          <w:p w14:paraId="3708DCF9" w14:textId="545D9827" w:rsidR="0022314D" w:rsidRPr="00E60D3F" w:rsidRDefault="0022314D" w:rsidP="0022314D">
            <w:pPr>
              <w:ind w:hanging="108"/>
              <w:rPr>
                <w:rFonts w:ascii="Times New Roman" w:hAnsi="Times New Roman" w:cs="Times New Roman"/>
                <w:i/>
                <w:sz w:val="28"/>
                <w:szCs w:val="28"/>
              </w:rPr>
            </w:pPr>
            <w:r w:rsidRPr="00E60D3F">
              <w:rPr>
                <w:rFonts w:ascii="Times New Roman" w:hAnsi="Times New Roman" w:cs="Times New Roman"/>
                <w:sz w:val="28"/>
                <w:szCs w:val="28"/>
              </w:rPr>
              <w:sym w:font="Wingdings" w:char="F0E0"/>
            </w:r>
            <w:r w:rsidRPr="00E60D3F">
              <w:rPr>
                <w:rFonts w:ascii="Times New Roman" w:hAnsi="Times New Roman" w:cs="Times New Roman"/>
                <w:sz w:val="28"/>
                <w:szCs w:val="28"/>
              </w:rPr>
              <w:t xml:space="preserve"> </w:t>
            </w:r>
            <w:r w:rsidR="002906CB" w:rsidRPr="00E60D3F">
              <w:rPr>
                <w:rFonts w:ascii="Times New Roman" w:hAnsi="Times New Roman" w:cs="Times New Roman"/>
                <w:i/>
                <w:sz w:val="28"/>
                <w:szCs w:val="28"/>
              </w:rPr>
              <w:t>She made herself</w:t>
            </w:r>
            <w:r w:rsidRPr="00E60D3F">
              <w:rPr>
                <w:rFonts w:ascii="Times New Roman" w:hAnsi="Times New Roman" w:cs="Times New Roman"/>
                <w:i/>
                <w:sz w:val="28"/>
                <w:szCs w:val="28"/>
              </w:rPr>
              <w:t>.</w:t>
            </w:r>
          </w:p>
          <w:p w14:paraId="6A121219" w14:textId="4141CBFF" w:rsidR="0022314D" w:rsidRPr="00E60D3F" w:rsidRDefault="0022314D" w:rsidP="0022314D">
            <w:pPr>
              <w:ind w:hanging="108"/>
              <w:rPr>
                <w:rFonts w:ascii="Times New Roman" w:hAnsi="Times New Roman" w:cs="Times New Roman"/>
                <w:sz w:val="28"/>
                <w:szCs w:val="28"/>
              </w:rPr>
            </w:pPr>
            <w:r w:rsidRPr="00E60D3F">
              <w:rPr>
                <w:rFonts w:ascii="Times New Roman" w:hAnsi="Times New Roman" w:cs="Times New Roman"/>
                <w:sz w:val="28"/>
                <w:szCs w:val="28"/>
              </w:rPr>
              <w:lastRenderedPageBreak/>
              <w:t xml:space="preserve">  2- T</w:t>
            </w:r>
            <w:r w:rsidR="002906CB" w:rsidRPr="00E60D3F">
              <w:rPr>
                <w:rFonts w:ascii="Times New Roman" w:hAnsi="Times New Roman" w:cs="Times New Roman"/>
                <w:sz w:val="28"/>
                <w:szCs w:val="28"/>
              </w:rPr>
              <w:t>rang use glue and cardboard to build her dollouse.</w:t>
            </w:r>
            <w:r w:rsidRPr="00E60D3F">
              <w:rPr>
                <w:rFonts w:ascii="Times New Roman" w:hAnsi="Times New Roman" w:cs="Times New Roman"/>
                <w:sz w:val="28"/>
                <w:szCs w:val="28"/>
              </w:rPr>
              <w:t xml:space="preserve">    __T__</w:t>
            </w:r>
          </w:p>
          <w:p w14:paraId="77CB00AA" w14:textId="6CC7C4DE" w:rsidR="0022314D" w:rsidRPr="00E60D3F" w:rsidRDefault="0022314D" w:rsidP="002906CB">
            <w:pPr>
              <w:ind w:hanging="108"/>
              <w:rPr>
                <w:rFonts w:ascii="Times New Roman" w:hAnsi="Times New Roman" w:cs="Times New Roman"/>
                <w:sz w:val="28"/>
                <w:szCs w:val="28"/>
              </w:rPr>
            </w:pPr>
            <w:r w:rsidRPr="00E60D3F">
              <w:rPr>
                <w:rFonts w:ascii="Times New Roman" w:hAnsi="Times New Roman" w:cs="Times New Roman"/>
                <w:sz w:val="28"/>
                <w:szCs w:val="28"/>
              </w:rPr>
              <w:t xml:space="preserve">  3- </w:t>
            </w:r>
            <w:r w:rsidR="002906CB" w:rsidRPr="00E60D3F">
              <w:rPr>
                <w:rFonts w:ascii="Times New Roman" w:hAnsi="Times New Roman" w:cs="Times New Roman"/>
                <w:sz w:val="28"/>
                <w:szCs w:val="28"/>
              </w:rPr>
              <w:t>To build a doolhouse, you need to use your creativity.</w:t>
            </w:r>
            <w:r w:rsidRPr="00E60D3F">
              <w:rPr>
                <w:rFonts w:ascii="Times New Roman" w:hAnsi="Times New Roman" w:cs="Times New Roman"/>
                <w:sz w:val="28"/>
                <w:szCs w:val="28"/>
              </w:rPr>
              <w:t>.</w:t>
            </w:r>
            <w:r w:rsidRPr="00E60D3F">
              <w:rPr>
                <w:rFonts w:ascii="Times New Roman" w:hAnsi="Times New Roman" w:cs="Times New Roman"/>
                <w:sz w:val="28"/>
                <w:szCs w:val="28"/>
              </w:rPr>
              <w:tab/>
              <w:t xml:space="preserve">             __</w:t>
            </w:r>
            <w:r w:rsidR="002906CB" w:rsidRPr="00E60D3F">
              <w:rPr>
                <w:rFonts w:ascii="Times New Roman" w:hAnsi="Times New Roman" w:cs="Times New Roman"/>
                <w:sz w:val="28"/>
                <w:szCs w:val="28"/>
              </w:rPr>
              <w:t>T</w:t>
            </w:r>
            <w:r w:rsidRPr="00E60D3F">
              <w:rPr>
                <w:rFonts w:ascii="Times New Roman" w:hAnsi="Times New Roman" w:cs="Times New Roman"/>
                <w:sz w:val="28"/>
                <w:szCs w:val="28"/>
              </w:rPr>
              <w:t>__</w:t>
            </w:r>
          </w:p>
          <w:p w14:paraId="1C61FA15" w14:textId="535E0831" w:rsidR="0022314D" w:rsidRPr="00E60D3F" w:rsidRDefault="0022314D" w:rsidP="00C85963">
            <w:pPr>
              <w:ind w:hanging="108"/>
              <w:rPr>
                <w:rFonts w:ascii="Times New Roman" w:hAnsi="Times New Roman" w:cs="Times New Roman"/>
                <w:sz w:val="28"/>
                <w:szCs w:val="28"/>
              </w:rPr>
            </w:pPr>
            <w:r w:rsidRPr="00E60D3F">
              <w:rPr>
                <w:rFonts w:ascii="Times New Roman" w:hAnsi="Times New Roman" w:cs="Times New Roman"/>
                <w:sz w:val="28"/>
                <w:szCs w:val="28"/>
              </w:rPr>
              <w:t xml:space="preserve">  4-</w:t>
            </w:r>
            <w:r w:rsidR="002906CB" w:rsidRPr="00E60D3F">
              <w:rPr>
                <w:rFonts w:ascii="Times New Roman" w:hAnsi="Times New Roman" w:cs="Times New Roman"/>
                <w:sz w:val="28"/>
                <w:szCs w:val="28"/>
              </w:rPr>
              <w:t>Ann goes to a hourse riding club every Sunday.</w:t>
            </w:r>
            <w:r w:rsidRPr="00E60D3F">
              <w:rPr>
                <w:rFonts w:ascii="Times New Roman" w:hAnsi="Times New Roman" w:cs="Times New Roman"/>
                <w:sz w:val="28"/>
                <w:szCs w:val="28"/>
              </w:rPr>
              <w:t>. _</w:t>
            </w:r>
            <w:r w:rsidR="002906CB" w:rsidRPr="00E60D3F">
              <w:rPr>
                <w:rFonts w:ascii="Times New Roman" w:hAnsi="Times New Roman" w:cs="Times New Roman"/>
                <w:sz w:val="28"/>
                <w:szCs w:val="28"/>
              </w:rPr>
              <w:t>T</w:t>
            </w:r>
            <w:r w:rsidRPr="00E60D3F">
              <w:rPr>
                <w:rFonts w:ascii="Times New Roman" w:hAnsi="Times New Roman" w:cs="Times New Roman"/>
                <w:sz w:val="28"/>
                <w:szCs w:val="28"/>
              </w:rPr>
              <w:t>__</w:t>
            </w:r>
          </w:p>
          <w:p w14:paraId="40DF79C5" w14:textId="536A8A79" w:rsidR="00F04E41" w:rsidRPr="00E60D3F" w:rsidRDefault="0022314D" w:rsidP="00F1738A">
            <w:pPr>
              <w:ind w:hanging="108"/>
              <w:rPr>
                <w:rFonts w:ascii="Times New Roman" w:hAnsi="Times New Roman" w:cs="Times New Roman"/>
                <w:sz w:val="28"/>
                <w:szCs w:val="28"/>
              </w:rPr>
            </w:pPr>
            <w:r w:rsidRPr="00E60D3F">
              <w:rPr>
                <w:rFonts w:ascii="Times New Roman" w:hAnsi="Times New Roman" w:cs="Times New Roman"/>
                <w:sz w:val="28"/>
                <w:szCs w:val="28"/>
              </w:rPr>
              <w:t xml:space="preserve">  5- </w:t>
            </w:r>
            <w:r w:rsidR="00C85963" w:rsidRPr="00E60D3F">
              <w:rPr>
                <w:rFonts w:ascii="Times New Roman" w:hAnsi="Times New Roman" w:cs="Times New Roman"/>
                <w:sz w:val="28"/>
                <w:szCs w:val="28"/>
              </w:rPr>
              <w:t>Ann’lesson starts at 8</w:t>
            </w:r>
            <w:r w:rsidR="003A6ACB" w:rsidRPr="00E60D3F">
              <w:rPr>
                <w:rFonts w:ascii="Times New Roman" w:hAnsi="Times New Roman" w:cs="Times New Roman"/>
                <w:sz w:val="28"/>
                <w:szCs w:val="28"/>
              </w:rPr>
              <w:t>p.m</w:t>
            </w:r>
            <w:r w:rsidRPr="00E60D3F">
              <w:rPr>
                <w:rFonts w:ascii="Times New Roman" w:hAnsi="Times New Roman" w:cs="Times New Roman"/>
                <w:sz w:val="28"/>
                <w:szCs w:val="28"/>
              </w:rPr>
              <w:tab/>
            </w:r>
            <w:r w:rsidRPr="00E60D3F">
              <w:rPr>
                <w:rFonts w:ascii="Times New Roman" w:hAnsi="Times New Roman" w:cs="Times New Roman"/>
                <w:sz w:val="28"/>
                <w:szCs w:val="28"/>
              </w:rPr>
              <w:tab/>
              <w:t>__</w:t>
            </w:r>
            <w:r w:rsidR="003A6ACB" w:rsidRPr="00E60D3F">
              <w:rPr>
                <w:rFonts w:ascii="Times New Roman" w:hAnsi="Times New Roman" w:cs="Times New Roman"/>
                <w:sz w:val="28"/>
                <w:szCs w:val="28"/>
              </w:rPr>
              <w:t>F</w:t>
            </w:r>
            <w:r w:rsidRPr="00E60D3F">
              <w:rPr>
                <w:rFonts w:ascii="Times New Roman" w:hAnsi="Times New Roman" w:cs="Times New Roman"/>
                <w:sz w:val="28"/>
                <w:szCs w:val="28"/>
              </w:rPr>
              <w:t>__</w:t>
            </w:r>
          </w:p>
          <w:p w14:paraId="1ED6C891" w14:textId="7F7EEAE4" w:rsidR="003A6ACB" w:rsidRPr="00E60D3F" w:rsidRDefault="003A6ACB" w:rsidP="003A6ACB">
            <w:pPr>
              <w:ind w:hanging="108"/>
              <w:rPr>
                <w:rFonts w:ascii="Times New Roman" w:hAnsi="Times New Roman" w:cs="Times New Roman"/>
                <w:i/>
                <w:sz w:val="28"/>
                <w:szCs w:val="28"/>
              </w:rPr>
            </w:pPr>
            <w:r w:rsidRPr="00E60D3F">
              <w:rPr>
                <w:rFonts w:ascii="Times New Roman" w:hAnsi="Times New Roman" w:cs="Times New Roman"/>
                <w:sz w:val="28"/>
                <w:szCs w:val="28"/>
              </w:rPr>
              <w:sym w:font="Wingdings" w:char="F0E0"/>
            </w:r>
            <w:r w:rsidRPr="00E60D3F">
              <w:rPr>
                <w:rFonts w:ascii="Times New Roman" w:hAnsi="Times New Roman" w:cs="Times New Roman"/>
                <w:sz w:val="28"/>
                <w:szCs w:val="28"/>
              </w:rPr>
              <w:t xml:space="preserve"> Ann’lesson starts at 8a.m.</w:t>
            </w:r>
          </w:p>
          <w:p w14:paraId="224C3088" w14:textId="77777777" w:rsidR="003A6ACB" w:rsidRPr="00E60D3F" w:rsidRDefault="003A6ACB" w:rsidP="00F1738A">
            <w:pPr>
              <w:ind w:hanging="108"/>
              <w:rPr>
                <w:rFonts w:ascii="Times New Roman" w:hAnsi="Times New Roman" w:cs="Times New Roman"/>
                <w:sz w:val="28"/>
                <w:szCs w:val="28"/>
              </w:rPr>
            </w:pPr>
          </w:p>
          <w:p w14:paraId="75C3C69A" w14:textId="44E2839A" w:rsidR="003A6ACB" w:rsidRPr="00E60D3F" w:rsidRDefault="003A6ACB" w:rsidP="00F1738A">
            <w:pPr>
              <w:ind w:hanging="108"/>
              <w:rPr>
                <w:rFonts w:ascii="Times New Roman" w:hAnsi="Times New Roman" w:cs="Times New Roman"/>
                <w:sz w:val="28"/>
                <w:szCs w:val="28"/>
              </w:rPr>
            </w:pPr>
          </w:p>
        </w:tc>
        <w:tc>
          <w:tcPr>
            <w:tcW w:w="4678" w:type="dxa"/>
          </w:tcPr>
          <w:p w14:paraId="72A6ED04" w14:textId="77777777" w:rsidR="0022314D" w:rsidRPr="00E60D3F" w:rsidRDefault="0022314D" w:rsidP="0022314D">
            <w:pPr>
              <w:rPr>
                <w:rFonts w:ascii="Times New Roman" w:hAnsi="Times New Roman" w:cs="Times New Roman"/>
                <w:sz w:val="28"/>
                <w:szCs w:val="28"/>
              </w:rPr>
            </w:pPr>
            <w:r w:rsidRPr="00E60D3F">
              <w:rPr>
                <w:rFonts w:ascii="Times New Roman" w:hAnsi="Times New Roman" w:cs="Times New Roman"/>
                <w:sz w:val="28"/>
                <w:szCs w:val="28"/>
              </w:rPr>
              <w:lastRenderedPageBreak/>
              <w:t>Ss read the sentences carefully and decide  if they are true or false. Then share their answers with a partner before discussing as a class.</w:t>
            </w:r>
          </w:p>
          <w:p w14:paraId="08DFA206" w14:textId="77777777" w:rsidR="0022314D" w:rsidRPr="00E60D3F" w:rsidRDefault="0022314D" w:rsidP="0022314D">
            <w:pPr>
              <w:rPr>
                <w:rFonts w:ascii="Times New Roman" w:hAnsi="Times New Roman" w:cs="Times New Roman"/>
                <w:sz w:val="28"/>
                <w:szCs w:val="28"/>
              </w:rPr>
            </w:pPr>
            <w:r w:rsidRPr="00E60D3F">
              <w:rPr>
                <w:rFonts w:ascii="Times New Roman" w:hAnsi="Times New Roman" w:cs="Times New Roman"/>
                <w:sz w:val="28"/>
                <w:szCs w:val="28"/>
              </w:rPr>
              <w:t>T have Ss correct the false sentences.</w:t>
            </w:r>
          </w:p>
          <w:p w14:paraId="0657857E" w14:textId="77777777" w:rsidR="0022314D" w:rsidRPr="00E60D3F" w:rsidRDefault="0022314D" w:rsidP="0022314D">
            <w:pPr>
              <w:rPr>
                <w:rFonts w:ascii="Times New Roman" w:hAnsi="Times New Roman" w:cs="Times New Roman"/>
                <w:sz w:val="28"/>
                <w:szCs w:val="28"/>
              </w:rPr>
            </w:pPr>
          </w:p>
          <w:p w14:paraId="66A8E6EC" w14:textId="77777777" w:rsidR="00F04E41" w:rsidRPr="00E60D3F" w:rsidRDefault="00F04E41" w:rsidP="00A73386">
            <w:pPr>
              <w:rPr>
                <w:rFonts w:ascii="Times New Roman" w:hAnsi="Times New Roman" w:cs="Times New Roman"/>
                <w:sz w:val="28"/>
                <w:szCs w:val="28"/>
              </w:rPr>
            </w:pPr>
          </w:p>
        </w:tc>
      </w:tr>
      <w:tr w:rsidR="00F04E41" w:rsidRPr="00E60D3F" w14:paraId="08895B04" w14:textId="77777777" w:rsidTr="003A6ACB">
        <w:tc>
          <w:tcPr>
            <w:tcW w:w="10461" w:type="dxa"/>
            <w:gridSpan w:val="2"/>
          </w:tcPr>
          <w:p w14:paraId="0CA84E25" w14:textId="77777777" w:rsidR="00F04E41" w:rsidRPr="00E60D3F" w:rsidRDefault="00F04E41" w:rsidP="00A73386">
            <w:pPr>
              <w:rPr>
                <w:rFonts w:ascii="Times New Roman" w:hAnsi="Times New Roman" w:cs="Times New Roman"/>
                <w:b/>
                <w:sz w:val="28"/>
                <w:szCs w:val="28"/>
              </w:rPr>
            </w:pPr>
            <w:r w:rsidRPr="00E60D3F">
              <w:rPr>
                <w:rFonts w:ascii="Times New Roman" w:hAnsi="Times New Roman" w:cs="Times New Roman"/>
                <w:b/>
                <w:sz w:val="28"/>
                <w:szCs w:val="28"/>
              </w:rPr>
              <w:t>C. ACTIVITY 3:</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w:t>
            </w:r>
          </w:p>
          <w:p w14:paraId="2FCA8CD4" w14:textId="77777777" w:rsidR="00F04E41" w:rsidRPr="00E60D3F" w:rsidRDefault="00F04E41" w:rsidP="0022314D">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0022314D" w:rsidRPr="00E60D3F">
              <w:rPr>
                <w:rFonts w:ascii="Times New Roman" w:hAnsi="Times New Roman" w:cs="Times New Roman"/>
                <w:sz w:val="28"/>
                <w:szCs w:val="28"/>
              </w:rPr>
              <w:t xml:space="preserve">To introduce some vocabulary iterms related to hobbies </w:t>
            </w:r>
          </w:p>
        </w:tc>
      </w:tr>
      <w:tr w:rsidR="00F04E41" w:rsidRPr="00E60D3F" w14:paraId="105F0BF9" w14:textId="77777777" w:rsidTr="003A6ACB">
        <w:tc>
          <w:tcPr>
            <w:tcW w:w="5783" w:type="dxa"/>
            <w:tcBorders>
              <w:right w:val="single" w:sz="4" w:space="0" w:color="auto"/>
            </w:tcBorders>
          </w:tcPr>
          <w:p w14:paraId="18754C32" w14:textId="77777777" w:rsidR="00F04E41" w:rsidRPr="00E60D3F" w:rsidRDefault="0022314D" w:rsidP="00A73386">
            <w:pPr>
              <w:rPr>
                <w:rFonts w:ascii="Times New Roman" w:hAnsi="Times New Roman" w:cs="Times New Roman"/>
                <w:sz w:val="28"/>
                <w:szCs w:val="28"/>
                <w:u w:val="single"/>
              </w:rPr>
            </w:pPr>
            <w:r w:rsidRPr="00E60D3F">
              <w:rPr>
                <w:rFonts w:ascii="Times New Roman" w:hAnsi="Times New Roman" w:cs="Times New Roman"/>
                <w:sz w:val="28"/>
                <w:szCs w:val="28"/>
                <w:u w:val="single"/>
              </w:rPr>
              <w:t xml:space="preserve">3. Write the </w:t>
            </w:r>
            <w:r w:rsidR="00F04E41" w:rsidRPr="00E60D3F">
              <w:rPr>
                <w:rFonts w:ascii="Times New Roman" w:hAnsi="Times New Roman" w:cs="Times New Roman"/>
                <w:sz w:val="28"/>
                <w:szCs w:val="28"/>
                <w:u w:val="single"/>
              </w:rPr>
              <w:t xml:space="preserve"> word</w:t>
            </w:r>
            <w:r w:rsidRPr="00E60D3F">
              <w:rPr>
                <w:rFonts w:ascii="Times New Roman" w:hAnsi="Times New Roman" w:cs="Times New Roman"/>
                <w:sz w:val="28"/>
                <w:szCs w:val="28"/>
                <w:u w:val="single"/>
              </w:rPr>
              <w:t xml:space="preserve">s and phrases </w:t>
            </w:r>
            <w:r w:rsidR="00F04E41" w:rsidRPr="00E60D3F">
              <w:rPr>
                <w:rFonts w:ascii="Times New Roman" w:hAnsi="Times New Roman" w:cs="Times New Roman"/>
                <w:sz w:val="28"/>
                <w:szCs w:val="28"/>
                <w:u w:val="single"/>
              </w:rPr>
              <w:t xml:space="preserve"> from the box in each gap.</w:t>
            </w:r>
            <w:r w:rsidRPr="00E60D3F">
              <w:rPr>
                <w:rFonts w:ascii="Times New Roman" w:hAnsi="Times New Roman" w:cs="Times New Roman"/>
                <w:sz w:val="28"/>
                <w:szCs w:val="28"/>
                <w:u w:val="single"/>
              </w:rPr>
              <w:t xml:space="preserve">Then Listen and check </w:t>
            </w:r>
          </w:p>
          <w:p w14:paraId="66F8E64A" w14:textId="77777777" w:rsidR="00F04E41" w:rsidRPr="00E60D3F" w:rsidRDefault="0022314D" w:rsidP="00F04E41">
            <w:pPr>
              <w:rPr>
                <w:rFonts w:ascii="Times New Roman" w:hAnsi="Times New Roman" w:cs="Times New Roman"/>
                <w:sz w:val="28"/>
                <w:szCs w:val="28"/>
              </w:rPr>
            </w:pPr>
            <w:r w:rsidRPr="00E60D3F">
              <w:rPr>
                <w:rFonts w:ascii="Times New Roman" w:hAnsi="Times New Roman" w:cs="Times New Roman"/>
                <w:sz w:val="28"/>
                <w:szCs w:val="28"/>
              </w:rPr>
              <w:t xml:space="preserve">1. making models     2. Riding horse </w:t>
            </w:r>
          </w:p>
          <w:p w14:paraId="75A793B3" w14:textId="77777777" w:rsidR="0022314D" w:rsidRPr="00E60D3F" w:rsidRDefault="0022314D" w:rsidP="00F04E41">
            <w:pPr>
              <w:rPr>
                <w:rFonts w:ascii="Times New Roman" w:hAnsi="Times New Roman" w:cs="Times New Roman"/>
                <w:sz w:val="28"/>
                <w:szCs w:val="28"/>
              </w:rPr>
            </w:pPr>
            <w:r w:rsidRPr="00E60D3F">
              <w:rPr>
                <w:rFonts w:ascii="Times New Roman" w:hAnsi="Times New Roman" w:cs="Times New Roman"/>
                <w:sz w:val="28"/>
                <w:szCs w:val="28"/>
              </w:rPr>
              <w:t xml:space="preserve">3. collecting coins     4. Gardening </w:t>
            </w:r>
          </w:p>
          <w:p w14:paraId="38DA2CAB" w14:textId="77777777" w:rsidR="0022314D" w:rsidRPr="00E60D3F" w:rsidRDefault="0022314D" w:rsidP="00F04E41">
            <w:pPr>
              <w:rPr>
                <w:rFonts w:ascii="Times New Roman" w:hAnsi="Times New Roman" w:cs="Times New Roman"/>
                <w:sz w:val="28"/>
                <w:szCs w:val="28"/>
              </w:rPr>
            </w:pPr>
            <w:r w:rsidRPr="00E60D3F">
              <w:rPr>
                <w:rFonts w:ascii="Times New Roman" w:hAnsi="Times New Roman" w:cs="Times New Roman"/>
                <w:sz w:val="28"/>
                <w:szCs w:val="28"/>
              </w:rPr>
              <w:t xml:space="preserve">5. building dollhouse </w:t>
            </w:r>
          </w:p>
          <w:p w14:paraId="24F072AA" w14:textId="77777777" w:rsidR="0022314D" w:rsidRPr="00E60D3F" w:rsidRDefault="0022314D" w:rsidP="00F04E41">
            <w:pPr>
              <w:rPr>
                <w:rFonts w:ascii="Times New Roman" w:hAnsi="Times New Roman" w:cs="Times New Roman"/>
                <w:sz w:val="28"/>
                <w:szCs w:val="28"/>
              </w:rPr>
            </w:pPr>
            <w:r w:rsidRPr="00E60D3F">
              <w:rPr>
                <w:rFonts w:ascii="Times New Roman" w:hAnsi="Times New Roman" w:cs="Times New Roman"/>
                <w:sz w:val="28"/>
                <w:szCs w:val="28"/>
              </w:rPr>
              <w:t xml:space="preserve">6. collecting teddy bears </w:t>
            </w:r>
          </w:p>
        </w:tc>
        <w:tc>
          <w:tcPr>
            <w:tcW w:w="4678" w:type="dxa"/>
            <w:tcBorders>
              <w:left w:val="single" w:sz="4" w:space="0" w:color="auto"/>
            </w:tcBorders>
          </w:tcPr>
          <w:p w14:paraId="376BB5BB" w14:textId="77777777" w:rsidR="00F04E41" w:rsidRPr="00E60D3F" w:rsidRDefault="00F04E41" w:rsidP="00A73386">
            <w:pPr>
              <w:rPr>
                <w:rFonts w:ascii="Times New Roman" w:hAnsi="Times New Roman" w:cs="Times New Roman"/>
                <w:sz w:val="28"/>
                <w:szCs w:val="28"/>
              </w:rPr>
            </w:pPr>
            <w:r w:rsidRPr="00E60D3F">
              <w:rPr>
                <w:rFonts w:ascii="Times New Roman" w:hAnsi="Times New Roman" w:cs="Times New Roman"/>
                <w:sz w:val="28"/>
                <w:szCs w:val="28"/>
              </w:rPr>
              <w:t xml:space="preserve">T </w:t>
            </w:r>
            <w:r w:rsidR="0022314D" w:rsidRPr="00E60D3F">
              <w:rPr>
                <w:rFonts w:ascii="Times New Roman" w:hAnsi="Times New Roman" w:cs="Times New Roman"/>
                <w:sz w:val="28"/>
                <w:szCs w:val="28"/>
              </w:rPr>
              <w:t xml:space="preserve">leading SSs to do EX3 </w:t>
            </w:r>
          </w:p>
          <w:p w14:paraId="3A2795D5" w14:textId="77777777" w:rsidR="0022314D" w:rsidRPr="00E60D3F" w:rsidRDefault="00F04E41" w:rsidP="0022314D">
            <w:pPr>
              <w:rPr>
                <w:rFonts w:ascii="Times New Roman" w:hAnsi="Times New Roman" w:cs="Times New Roman"/>
                <w:sz w:val="28"/>
                <w:szCs w:val="28"/>
              </w:rPr>
            </w:pPr>
            <w:r w:rsidRPr="00E60D3F">
              <w:rPr>
                <w:rFonts w:ascii="Times New Roman" w:hAnsi="Times New Roman" w:cs="Times New Roman"/>
                <w:sz w:val="28"/>
                <w:szCs w:val="28"/>
              </w:rPr>
              <w:t xml:space="preserve">Ss </w:t>
            </w:r>
            <w:r w:rsidR="0022314D" w:rsidRPr="00E60D3F">
              <w:rPr>
                <w:rFonts w:ascii="Times New Roman" w:hAnsi="Times New Roman" w:cs="Times New Roman"/>
                <w:sz w:val="28"/>
                <w:szCs w:val="28"/>
              </w:rPr>
              <w:t>Ss work in pairs and complete the table.</w:t>
            </w:r>
          </w:p>
          <w:p w14:paraId="1BABF07C" w14:textId="77777777" w:rsidR="0022314D" w:rsidRPr="00E60D3F" w:rsidRDefault="0022314D" w:rsidP="0022314D">
            <w:pPr>
              <w:rPr>
                <w:rFonts w:ascii="Times New Roman" w:hAnsi="Times New Roman" w:cs="Times New Roman"/>
                <w:sz w:val="28"/>
                <w:szCs w:val="28"/>
              </w:rPr>
            </w:pPr>
            <w:r w:rsidRPr="00E60D3F">
              <w:rPr>
                <w:rFonts w:ascii="Times New Roman" w:hAnsi="Times New Roman" w:cs="Times New Roman"/>
                <w:sz w:val="28"/>
                <w:szCs w:val="28"/>
              </w:rPr>
              <w:t xml:space="preserve">  - Write their answers on the board</w:t>
            </w:r>
          </w:p>
          <w:p w14:paraId="2E35924D" w14:textId="77777777" w:rsidR="0022314D" w:rsidRPr="00E60D3F" w:rsidRDefault="0022314D" w:rsidP="0022314D">
            <w:pPr>
              <w:rPr>
                <w:rFonts w:ascii="Times New Roman" w:hAnsi="Times New Roman" w:cs="Times New Roman"/>
                <w:sz w:val="28"/>
                <w:szCs w:val="28"/>
              </w:rPr>
            </w:pPr>
            <w:r w:rsidRPr="00E60D3F">
              <w:rPr>
                <w:rFonts w:ascii="Times New Roman" w:hAnsi="Times New Roman" w:cs="Times New Roman"/>
                <w:sz w:val="28"/>
                <w:szCs w:val="28"/>
              </w:rPr>
              <w:t xml:space="preserve">  - Explain their answers.</w:t>
            </w:r>
          </w:p>
          <w:p w14:paraId="583A51DD" w14:textId="77777777" w:rsidR="0022314D" w:rsidRPr="00E60D3F" w:rsidRDefault="0022314D" w:rsidP="0022314D">
            <w:pPr>
              <w:rPr>
                <w:rFonts w:ascii="Times New Roman" w:hAnsi="Times New Roman" w:cs="Times New Roman"/>
                <w:sz w:val="28"/>
                <w:szCs w:val="28"/>
              </w:rPr>
            </w:pPr>
          </w:p>
          <w:p w14:paraId="50636679" w14:textId="77777777" w:rsidR="00F04E41" w:rsidRPr="00E60D3F" w:rsidRDefault="0022314D" w:rsidP="00F1738A">
            <w:pPr>
              <w:rPr>
                <w:rFonts w:ascii="Times New Roman" w:hAnsi="Times New Roman" w:cs="Times New Roman"/>
                <w:sz w:val="28"/>
                <w:szCs w:val="28"/>
              </w:rPr>
            </w:pPr>
            <w:r w:rsidRPr="00E60D3F">
              <w:rPr>
                <w:rFonts w:ascii="Times New Roman" w:hAnsi="Times New Roman" w:cs="Times New Roman"/>
                <w:sz w:val="28"/>
                <w:szCs w:val="28"/>
              </w:rPr>
              <w:t>T gives feedback.</w:t>
            </w:r>
          </w:p>
        </w:tc>
      </w:tr>
      <w:tr w:rsidR="00F04E41" w:rsidRPr="00E60D3F" w14:paraId="6A78E276" w14:textId="77777777" w:rsidTr="003A6ACB">
        <w:tc>
          <w:tcPr>
            <w:tcW w:w="10461" w:type="dxa"/>
            <w:gridSpan w:val="2"/>
          </w:tcPr>
          <w:p w14:paraId="295B0508" w14:textId="77777777" w:rsidR="00F04E41" w:rsidRPr="00E60D3F" w:rsidRDefault="00F04E41" w:rsidP="00A73386">
            <w:pPr>
              <w:rPr>
                <w:rFonts w:ascii="Times New Roman" w:hAnsi="Times New Roman" w:cs="Times New Roman"/>
                <w:b/>
                <w:sz w:val="28"/>
                <w:szCs w:val="28"/>
              </w:rPr>
            </w:pPr>
            <w:r w:rsidRPr="00E60D3F">
              <w:rPr>
                <w:rFonts w:ascii="Times New Roman" w:hAnsi="Times New Roman" w:cs="Times New Roman"/>
                <w:b/>
                <w:sz w:val="28"/>
                <w:szCs w:val="28"/>
              </w:rPr>
              <w:t>D. ACTIVITY 4:</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w:t>
            </w:r>
          </w:p>
          <w:p w14:paraId="23DCD8E1" w14:textId="77777777" w:rsidR="00F04E41" w:rsidRPr="00E60D3F" w:rsidRDefault="00F04E41" w:rsidP="00783114">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00783114" w:rsidRPr="00E60D3F">
              <w:rPr>
                <w:rFonts w:ascii="Times New Roman" w:hAnsi="Times New Roman" w:cs="Times New Roman"/>
                <w:sz w:val="28"/>
                <w:szCs w:val="28"/>
              </w:rPr>
              <w:t xml:space="preserve">To help Ss categorise hobbies </w:t>
            </w:r>
          </w:p>
        </w:tc>
      </w:tr>
      <w:tr w:rsidR="00F04E41" w:rsidRPr="00E60D3F" w14:paraId="59CCFC03" w14:textId="77777777" w:rsidTr="003A6ACB">
        <w:tc>
          <w:tcPr>
            <w:tcW w:w="5783" w:type="dxa"/>
            <w:tcBorders>
              <w:right w:val="single" w:sz="4" w:space="0" w:color="auto"/>
            </w:tcBorders>
          </w:tcPr>
          <w:p w14:paraId="3A94C7F2" w14:textId="77777777" w:rsidR="00F04E41" w:rsidRPr="00E60D3F" w:rsidRDefault="00783114" w:rsidP="00F04E41">
            <w:pPr>
              <w:rPr>
                <w:rFonts w:ascii="Times New Roman" w:hAnsi="Times New Roman" w:cs="Times New Roman"/>
                <w:sz w:val="28"/>
                <w:szCs w:val="28"/>
                <w:u w:val="single"/>
              </w:rPr>
            </w:pPr>
            <w:r w:rsidRPr="00E60D3F">
              <w:rPr>
                <w:rFonts w:ascii="Times New Roman" w:hAnsi="Times New Roman" w:cs="Times New Roman"/>
                <w:sz w:val="28"/>
                <w:szCs w:val="28"/>
                <w:u w:val="single"/>
              </w:rPr>
              <w:t xml:space="preserve">4. Work in pairs . Write the hobbies from EX3 in the suitable columns </w:t>
            </w:r>
          </w:p>
          <w:tbl>
            <w:tblPr>
              <w:tblStyle w:val="TableGrid"/>
              <w:tblW w:w="0" w:type="auto"/>
              <w:tblLayout w:type="fixed"/>
              <w:tblLook w:val="04A0" w:firstRow="1" w:lastRow="0" w:firstColumn="1" w:lastColumn="0" w:noHBand="0" w:noVBand="1"/>
            </w:tblPr>
            <w:tblGrid>
              <w:gridCol w:w="1716"/>
              <w:gridCol w:w="1716"/>
              <w:gridCol w:w="1716"/>
            </w:tblGrid>
            <w:tr w:rsidR="00783114" w:rsidRPr="00E60D3F" w14:paraId="378E3ADB" w14:textId="77777777" w:rsidTr="000A33A2">
              <w:tc>
                <w:tcPr>
                  <w:tcW w:w="1716" w:type="dxa"/>
                </w:tcPr>
                <w:p w14:paraId="78C76B26"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 xml:space="preserve">Doing </w:t>
                  </w:r>
                </w:p>
                <w:p w14:paraId="156681A6"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 xml:space="preserve">things </w:t>
                  </w:r>
                </w:p>
              </w:tc>
              <w:tc>
                <w:tcPr>
                  <w:tcW w:w="1716" w:type="dxa"/>
                </w:tcPr>
                <w:p w14:paraId="18888610"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 xml:space="preserve">Making things </w:t>
                  </w:r>
                </w:p>
              </w:tc>
              <w:tc>
                <w:tcPr>
                  <w:tcW w:w="1716" w:type="dxa"/>
                </w:tcPr>
                <w:p w14:paraId="488BD599"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 xml:space="preserve">Collecting things </w:t>
                  </w:r>
                </w:p>
              </w:tc>
            </w:tr>
            <w:tr w:rsidR="00783114" w:rsidRPr="00E60D3F" w14:paraId="45686E1A" w14:textId="77777777" w:rsidTr="000A33A2">
              <w:tc>
                <w:tcPr>
                  <w:tcW w:w="1716" w:type="dxa"/>
                </w:tcPr>
                <w:p w14:paraId="6674A917"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 xml:space="preserve">Riding horse </w:t>
                  </w:r>
                </w:p>
                <w:p w14:paraId="2487C6C7"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 xml:space="preserve"> Gardening .</w:t>
                  </w:r>
                </w:p>
                <w:p w14:paraId="07E17798"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w:t>
                  </w:r>
                </w:p>
              </w:tc>
              <w:tc>
                <w:tcPr>
                  <w:tcW w:w="1716" w:type="dxa"/>
                </w:tcPr>
                <w:p w14:paraId="6FB5B7A4"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 xml:space="preserve">Making models </w:t>
                  </w:r>
                </w:p>
                <w:p w14:paraId="2952FBFA"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 xml:space="preserve">Buiding dollhouse </w:t>
                  </w:r>
                </w:p>
                <w:p w14:paraId="6F9960C9"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w:t>
                  </w:r>
                </w:p>
              </w:tc>
              <w:tc>
                <w:tcPr>
                  <w:tcW w:w="1716" w:type="dxa"/>
                </w:tcPr>
                <w:p w14:paraId="6A22FD59"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 xml:space="preserve">Collecitng coins </w:t>
                  </w:r>
                </w:p>
                <w:p w14:paraId="5B5E22C3" w14:textId="77777777" w:rsidR="00783114" w:rsidRPr="00E60D3F" w:rsidRDefault="00783114" w:rsidP="00F04E41">
                  <w:pPr>
                    <w:rPr>
                      <w:rFonts w:ascii="Times New Roman" w:hAnsi="Times New Roman" w:cs="Times New Roman"/>
                      <w:sz w:val="28"/>
                      <w:szCs w:val="28"/>
                    </w:rPr>
                  </w:pPr>
                  <w:r w:rsidRPr="00E60D3F">
                    <w:rPr>
                      <w:rFonts w:ascii="Times New Roman" w:hAnsi="Times New Roman" w:cs="Times New Roman"/>
                      <w:sz w:val="28"/>
                      <w:szCs w:val="28"/>
                    </w:rPr>
                    <w:t>…..</w:t>
                  </w:r>
                </w:p>
              </w:tc>
            </w:tr>
          </w:tbl>
          <w:p w14:paraId="5254BE6D" w14:textId="77777777" w:rsidR="00783114" w:rsidRPr="00E60D3F" w:rsidRDefault="00783114" w:rsidP="00F04E41">
            <w:pPr>
              <w:rPr>
                <w:rFonts w:ascii="Times New Roman" w:hAnsi="Times New Roman" w:cs="Times New Roman"/>
                <w:sz w:val="28"/>
                <w:szCs w:val="28"/>
              </w:rPr>
            </w:pPr>
          </w:p>
        </w:tc>
        <w:tc>
          <w:tcPr>
            <w:tcW w:w="4678" w:type="dxa"/>
            <w:tcBorders>
              <w:left w:val="single" w:sz="4" w:space="0" w:color="auto"/>
            </w:tcBorders>
          </w:tcPr>
          <w:p w14:paraId="181A336B" w14:textId="77777777" w:rsidR="00783114" w:rsidRPr="00E60D3F" w:rsidRDefault="00783114" w:rsidP="00783114">
            <w:pPr>
              <w:rPr>
                <w:rFonts w:ascii="Times New Roman" w:hAnsi="Times New Roman" w:cs="Times New Roman"/>
                <w:sz w:val="28"/>
                <w:szCs w:val="28"/>
              </w:rPr>
            </w:pPr>
            <w:r w:rsidRPr="00E60D3F">
              <w:rPr>
                <w:rFonts w:ascii="Times New Roman" w:hAnsi="Times New Roman" w:cs="Times New Roman"/>
                <w:sz w:val="28"/>
                <w:szCs w:val="28"/>
              </w:rPr>
              <w:t>Ss work in pairs and complete the table.</w:t>
            </w:r>
          </w:p>
          <w:p w14:paraId="40333EDA" w14:textId="77777777" w:rsidR="00783114" w:rsidRPr="00E60D3F" w:rsidRDefault="00783114" w:rsidP="00783114">
            <w:pPr>
              <w:rPr>
                <w:rFonts w:ascii="Times New Roman" w:hAnsi="Times New Roman" w:cs="Times New Roman"/>
                <w:sz w:val="28"/>
                <w:szCs w:val="28"/>
              </w:rPr>
            </w:pPr>
            <w:r w:rsidRPr="00E60D3F">
              <w:rPr>
                <w:rFonts w:ascii="Times New Roman" w:hAnsi="Times New Roman" w:cs="Times New Roman"/>
                <w:sz w:val="28"/>
                <w:szCs w:val="28"/>
              </w:rPr>
              <w:t xml:space="preserve">  - Write their answers on the board</w:t>
            </w:r>
          </w:p>
          <w:p w14:paraId="08FF06C4" w14:textId="77777777" w:rsidR="00783114" w:rsidRPr="00E60D3F" w:rsidRDefault="00783114" w:rsidP="00783114">
            <w:pPr>
              <w:rPr>
                <w:rFonts w:ascii="Times New Roman" w:hAnsi="Times New Roman" w:cs="Times New Roman"/>
                <w:sz w:val="28"/>
                <w:szCs w:val="28"/>
              </w:rPr>
            </w:pPr>
            <w:r w:rsidRPr="00E60D3F">
              <w:rPr>
                <w:rFonts w:ascii="Times New Roman" w:hAnsi="Times New Roman" w:cs="Times New Roman"/>
                <w:sz w:val="28"/>
                <w:szCs w:val="28"/>
              </w:rPr>
              <w:t xml:space="preserve">  - Explain their answers.</w:t>
            </w:r>
          </w:p>
          <w:p w14:paraId="3AB35150" w14:textId="77777777" w:rsidR="00783114" w:rsidRPr="00E60D3F" w:rsidRDefault="00783114" w:rsidP="00783114">
            <w:pPr>
              <w:rPr>
                <w:rFonts w:ascii="Times New Roman" w:hAnsi="Times New Roman" w:cs="Times New Roman"/>
                <w:sz w:val="28"/>
                <w:szCs w:val="28"/>
              </w:rPr>
            </w:pPr>
          </w:p>
          <w:p w14:paraId="0C43482D" w14:textId="77777777" w:rsidR="00783114" w:rsidRPr="00E60D3F" w:rsidRDefault="00783114" w:rsidP="00783114">
            <w:pPr>
              <w:rPr>
                <w:rFonts w:ascii="Times New Roman" w:hAnsi="Times New Roman" w:cs="Times New Roman"/>
                <w:sz w:val="28"/>
                <w:szCs w:val="28"/>
              </w:rPr>
            </w:pPr>
            <w:r w:rsidRPr="00E60D3F">
              <w:rPr>
                <w:rFonts w:ascii="Times New Roman" w:hAnsi="Times New Roman" w:cs="Times New Roman"/>
                <w:sz w:val="28"/>
                <w:szCs w:val="28"/>
              </w:rPr>
              <w:t>T gives feedback.</w:t>
            </w:r>
          </w:p>
          <w:p w14:paraId="0C349F39" w14:textId="77777777" w:rsidR="00F04E41" w:rsidRPr="00E60D3F" w:rsidRDefault="00F04E41" w:rsidP="00A73386">
            <w:pPr>
              <w:rPr>
                <w:rFonts w:ascii="Times New Roman" w:hAnsi="Times New Roman" w:cs="Times New Roman"/>
                <w:sz w:val="28"/>
                <w:szCs w:val="28"/>
              </w:rPr>
            </w:pPr>
          </w:p>
        </w:tc>
      </w:tr>
      <w:tr w:rsidR="00F04E41" w:rsidRPr="00E60D3F" w14:paraId="4832229C" w14:textId="77777777" w:rsidTr="003A6ACB">
        <w:trPr>
          <w:trHeight w:val="822"/>
        </w:trPr>
        <w:tc>
          <w:tcPr>
            <w:tcW w:w="10461" w:type="dxa"/>
            <w:gridSpan w:val="2"/>
            <w:tcBorders>
              <w:bottom w:val="single" w:sz="4" w:space="0" w:color="000000" w:themeColor="text1"/>
            </w:tcBorders>
          </w:tcPr>
          <w:p w14:paraId="27ECE2AC" w14:textId="77777777" w:rsidR="00F04E41" w:rsidRPr="00E60D3F" w:rsidRDefault="00F04E41" w:rsidP="00A73386">
            <w:pPr>
              <w:tabs>
                <w:tab w:val="left" w:pos="2595"/>
              </w:tabs>
              <w:rPr>
                <w:rFonts w:ascii="Times New Roman" w:hAnsi="Times New Roman" w:cs="Times New Roman"/>
                <w:b/>
                <w:sz w:val="28"/>
                <w:szCs w:val="28"/>
              </w:rPr>
            </w:pPr>
            <w:r w:rsidRPr="00E60D3F">
              <w:rPr>
                <w:rFonts w:ascii="Times New Roman" w:hAnsi="Times New Roman" w:cs="Times New Roman"/>
                <w:b/>
                <w:sz w:val="28"/>
                <w:szCs w:val="28"/>
              </w:rPr>
              <w:t>4. PRODUCTION (10 minutes)</w:t>
            </w:r>
            <w:r w:rsidRPr="00E60D3F">
              <w:rPr>
                <w:rFonts w:ascii="Times New Roman" w:hAnsi="Times New Roman" w:cs="Times New Roman"/>
                <w:b/>
                <w:sz w:val="28"/>
                <w:szCs w:val="28"/>
              </w:rPr>
              <w:tab/>
              <w:t xml:space="preserve"> </w:t>
            </w:r>
          </w:p>
          <w:p w14:paraId="45C0A352" w14:textId="77777777" w:rsidR="00F04E41" w:rsidRPr="00E60D3F" w:rsidRDefault="00F04E41" w:rsidP="00A73386">
            <w:pPr>
              <w:rPr>
                <w:rFonts w:ascii="Times New Roman" w:hAnsi="Times New Roman" w:cs="Times New Roman"/>
                <w:b/>
                <w:sz w:val="28"/>
                <w:szCs w:val="28"/>
              </w:rPr>
            </w:pPr>
            <w:r w:rsidRPr="00E60D3F">
              <w:rPr>
                <w:rFonts w:ascii="Times New Roman" w:hAnsi="Times New Roman" w:cs="Times New Roman"/>
                <w:b/>
                <w:sz w:val="28"/>
                <w:szCs w:val="28"/>
              </w:rPr>
              <w:t>E. ACTIVITY 5:</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w:t>
            </w:r>
          </w:p>
          <w:p w14:paraId="0A465B88" w14:textId="77777777" w:rsidR="00F04E41" w:rsidRPr="00E60D3F" w:rsidRDefault="00F04E41" w:rsidP="00F04E41">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00783114" w:rsidRPr="00E60D3F">
              <w:rPr>
                <w:rFonts w:ascii="Times New Roman" w:hAnsi="Times New Roman" w:cs="Times New Roman"/>
                <w:sz w:val="28"/>
                <w:szCs w:val="28"/>
                <w:lang w:val="nl-NL"/>
              </w:rPr>
              <w:t>Ss can review</w:t>
            </w:r>
            <w:r w:rsidR="00783114" w:rsidRPr="00E60D3F">
              <w:rPr>
                <w:rFonts w:ascii="Times New Roman" w:hAnsi="Times New Roman" w:cs="Times New Roman"/>
                <w:b/>
                <w:sz w:val="28"/>
                <w:szCs w:val="28"/>
                <w:lang w:val="nl-NL"/>
              </w:rPr>
              <w:t xml:space="preserve"> </w:t>
            </w:r>
            <w:r w:rsidR="00783114" w:rsidRPr="00E60D3F">
              <w:rPr>
                <w:rFonts w:ascii="Times New Roman" w:hAnsi="Times New Roman" w:cs="Times New Roman"/>
                <w:bCs/>
                <w:iCs/>
                <w:sz w:val="28"/>
                <w:szCs w:val="28"/>
              </w:rPr>
              <w:t>the vocabularies by playing game</w:t>
            </w:r>
          </w:p>
        </w:tc>
      </w:tr>
      <w:tr w:rsidR="00F04E41" w:rsidRPr="00E60D3F" w14:paraId="66156140" w14:textId="77777777" w:rsidTr="003A6ACB">
        <w:tc>
          <w:tcPr>
            <w:tcW w:w="5783" w:type="dxa"/>
          </w:tcPr>
          <w:p w14:paraId="466688F9" w14:textId="77777777" w:rsidR="00F04E41" w:rsidRPr="00E60D3F" w:rsidRDefault="00F04E41" w:rsidP="00A73386">
            <w:pPr>
              <w:rPr>
                <w:rFonts w:ascii="Times New Roman" w:hAnsi="Times New Roman" w:cs="Times New Roman"/>
                <w:sz w:val="28"/>
                <w:szCs w:val="28"/>
                <w:u w:val="single"/>
              </w:rPr>
            </w:pPr>
            <w:r w:rsidRPr="00E60D3F">
              <w:rPr>
                <w:rFonts w:ascii="Times New Roman" w:hAnsi="Times New Roman" w:cs="Times New Roman"/>
                <w:sz w:val="28"/>
                <w:szCs w:val="28"/>
                <w:u w:val="single"/>
              </w:rPr>
              <w:t>5</w:t>
            </w:r>
            <w:r w:rsidR="00783114" w:rsidRPr="00E60D3F">
              <w:rPr>
                <w:rFonts w:ascii="Times New Roman" w:hAnsi="Times New Roman" w:cs="Times New Roman"/>
                <w:sz w:val="28"/>
                <w:szCs w:val="28"/>
                <w:u w:val="single"/>
              </w:rPr>
              <w:t xml:space="preserve"> . Find some one Who ….</w:t>
            </w:r>
          </w:p>
          <w:p w14:paraId="66A18B2D" w14:textId="77777777" w:rsidR="00783114" w:rsidRPr="00E60D3F" w:rsidRDefault="00783114" w:rsidP="00A73386">
            <w:pPr>
              <w:rPr>
                <w:rFonts w:ascii="Times New Roman" w:hAnsi="Times New Roman" w:cs="Times New Roman"/>
                <w:sz w:val="28"/>
                <w:szCs w:val="28"/>
                <w:u w:val="single"/>
              </w:rPr>
            </w:pPr>
            <w:r w:rsidRPr="00E60D3F">
              <w:rPr>
                <w:rFonts w:ascii="Times New Roman" w:hAnsi="Times New Roman" w:cs="Times New Roman"/>
                <w:sz w:val="28"/>
                <w:szCs w:val="28"/>
                <w:u w:val="single"/>
              </w:rPr>
              <w:t xml:space="preserve">Using the questions : Do you like …….? </w:t>
            </w:r>
          </w:p>
          <w:p w14:paraId="5E652B91" w14:textId="77777777" w:rsidR="00F04E41" w:rsidRPr="00E60D3F" w:rsidRDefault="00F04E41" w:rsidP="00F04E41">
            <w:pPr>
              <w:rPr>
                <w:rFonts w:ascii="Times New Roman" w:hAnsi="Times New Roman" w:cs="Times New Roman"/>
                <w:sz w:val="28"/>
                <w:szCs w:val="28"/>
              </w:rPr>
            </w:pPr>
          </w:p>
        </w:tc>
        <w:tc>
          <w:tcPr>
            <w:tcW w:w="4678" w:type="dxa"/>
          </w:tcPr>
          <w:p w14:paraId="6A453AEE" w14:textId="77777777" w:rsidR="00783114" w:rsidRPr="00E60D3F" w:rsidRDefault="00783114" w:rsidP="00783114">
            <w:pPr>
              <w:rPr>
                <w:rFonts w:ascii="Times New Roman" w:hAnsi="Times New Roman" w:cs="Times New Roman"/>
                <w:sz w:val="28"/>
                <w:szCs w:val="28"/>
              </w:rPr>
            </w:pPr>
            <w:r w:rsidRPr="00E60D3F">
              <w:rPr>
                <w:rFonts w:ascii="Times New Roman" w:hAnsi="Times New Roman" w:cs="Times New Roman"/>
                <w:sz w:val="28"/>
                <w:szCs w:val="28"/>
              </w:rPr>
              <w:t>T sets the times  3-5 minutes</w:t>
            </w:r>
          </w:p>
          <w:p w14:paraId="7CF2B3D1" w14:textId="77777777" w:rsidR="00783114" w:rsidRPr="00E60D3F" w:rsidRDefault="00783114" w:rsidP="00783114">
            <w:pPr>
              <w:rPr>
                <w:rFonts w:ascii="Times New Roman" w:hAnsi="Times New Roman" w:cs="Times New Roman"/>
                <w:sz w:val="28"/>
                <w:szCs w:val="28"/>
              </w:rPr>
            </w:pPr>
            <w:r w:rsidRPr="00E60D3F">
              <w:rPr>
                <w:rFonts w:ascii="Times New Roman" w:hAnsi="Times New Roman" w:cs="Times New Roman"/>
                <w:sz w:val="28"/>
                <w:szCs w:val="28"/>
              </w:rPr>
              <w:t xml:space="preserve"> Ss  ask their friends to complete the table.</w:t>
            </w:r>
          </w:p>
          <w:p w14:paraId="05E966B2" w14:textId="77777777" w:rsidR="00F04E41" w:rsidRPr="00E60D3F" w:rsidRDefault="00783114" w:rsidP="00F1738A">
            <w:pPr>
              <w:rPr>
                <w:rFonts w:ascii="Times New Roman" w:hAnsi="Times New Roman" w:cs="Times New Roman"/>
                <w:sz w:val="28"/>
                <w:szCs w:val="28"/>
              </w:rPr>
            </w:pPr>
            <w:r w:rsidRPr="00E60D3F">
              <w:rPr>
                <w:rFonts w:ascii="Times New Roman" w:hAnsi="Times New Roman" w:cs="Times New Roman"/>
                <w:sz w:val="28"/>
                <w:szCs w:val="28"/>
              </w:rPr>
              <w:t xml:space="preserve"> The student with the most names wins.</w:t>
            </w:r>
          </w:p>
        </w:tc>
      </w:tr>
      <w:tr w:rsidR="00F04E41" w:rsidRPr="00E60D3F" w14:paraId="530A9F6D" w14:textId="77777777" w:rsidTr="003A6ACB">
        <w:tc>
          <w:tcPr>
            <w:tcW w:w="10461" w:type="dxa"/>
            <w:gridSpan w:val="2"/>
          </w:tcPr>
          <w:p w14:paraId="5D40C2FE" w14:textId="77777777" w:rsidR="00F04E41" w:rsidRPr="00E60D3F" w:rsidRDefault="00F04E41" w:rsidP="00A73386">
            <w:pPr>
              <w:rPr>
                <w:rFonts w:ascii="Times New Roman" w:hAnsi="Times New Roman" w:cs="Times New Roman"/>
                <w:b/>
                <w:sz w:val="28"/>
                <w:szCs w:val="28"/>
              </w:rPr>
            </w:pPr>
            <w:r w:rsidRPr="00E60D3F">
              <w:rPr>
                <w:rFonts w:ascii="Times New Roman" w:hAnsi="Times New Roman" w:cs="Times New Roman"/>
                <w:b/>
                <w:sz w:val="28"/>
                <w:szCs w:val="28"/>
              </w:rPr>
              <w:t>5:</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HOMEWORK (5 minutes)</w:t>
            </w:r>
          </w:p>
          <w:p w14:paraId="188575F3" w14:textId="77777777" w:rsidR="00F04E41" w:rsidRPr="00E60D3F" w:rsidRDefault="00F50BDD" w:rsidP="00F04E41">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Help Students  revise the lesson </w:t>
            </w:r>
          </w:p>
        </w:tc>
      </w:tr>
      <w:tr w:rsidR="00F04E41" w:rsidRPr="00E60D3F" w14:paraId="7E8FE3B5" w14:textId="77777777" w:rsidTr="003A6ACB">
        <w:tc>
          <w:tcPr>
            <w:tcW w:w="5783" w:type="dxa"/>
          </w:tcPr>
          <w:p w14:paraId="5993029F" w14:textId="77777777" w:rsidR="00F04E41" w:rsidRPr="00E60D3F" w:rsidRDefault="00F50BDD" w:rsidP="00A73386">
            <w:pPr>
              <w:rPr>
                <w:rFonts w:ascii="Times New Roman" w:hAnsi="Times New Roman" w:cs="Times New Roman"/>
                <w:sz w:val="28"/>
                <w:szCs w:val="28"/>
              </w:rPr>
            </w:pPr>
            <w:r w:rsidRPr="00E60D3F">
              <w:rPr>
                <w:rFonts w:ascii="Times New Roman" w:hAnsi="Times New Roman" w:cs="Times New Roman"/>
                <w:sz w:val="28"/>
                <w:szCs w:val="28"/>
              </w:rPr>
              <w:t xml:space="preserve">- Learn vocabulary </w:t>
            </w:r>
            <w:r w:rsidR="00F04E41" w:rsidRPr="00E60D3F">
              <w:rPr>
                <w:rFonts w:ascii="Times New Roman" w:hAnsi="Times New Roman" w:cs="Times New Roman"/>
                <w:sz w:val="28"/>
                <w:szCs w:val="28"/>
              </w:rPr>
              <w:t xml:space="preserve"> by heart.</w:t>
            </w:r>
          </w:p>
          <w:p w14:paraId="77D8686C" w14:textId="77777777" w:rsidR="00F04E41" w:rsidRPr="00E60D3F" w:rsidRDefault="00F04E41" w:rsidP="00A73386">
            <w:pPr>
              <w:rPr>
                <w:rFonts w:ascii="Times New Roman" w:hAnsi="Times New Roman" w:cs="Times New Roman"/>
                <w:sz w:val="28"/>
                <w:szCs w:val="28"/>
              </w:rPr>
            </w:pPr>
            <w:r w:rsidRPr="00E60D3F">
              <w:rPr>
                <w:rFonts w:ascii="Times New Roman" w:hAnsi="Times New Roman" w:cs="Times New Roman"/>
                <w:sz w:val="28"/>
                <w:szCs w:val="28"/>
              </w:rPr>
              <w:t xml:space="preserve">- Reread </w:t>
            </w:r>
            <w:r w:rsidR="00F50BDD" w:rsidRPr="00E60D3F">
              <w:rPr>
                <w:rFonts w:ascii="Times New Roman" w:hAnsi="Times New Roman" w:cs="Times New Roman"/>
                <w:sz w:val="28"/>
                <w:szCs w:val="28"/>
              </w:rPr>
              <w:t>EX1, redo exercises.p.9</w:t>
            </w:r>
          </w:p>
          <w:p w14:paraId="442AEF32" w14:textId="77777777" w:rsidR="00F04E41" w:rsidRPr="00E60D3F" w:rsidRDefault="00F04E41" w:rsidP="00F1738A">
            <w:pPr>
              <w:rPr>
                <w:rFonts w:ascii="Times New Roman" w:hAnsi="Times New Roman" w:cs="Times New Roman"/>
                <w:sz w:val="28"/>
                <w:szCs w:val="28"/>
              </w:rPr>
            </w:pPr>
            <w:r w:rsidRPr="00E60D3F">
              <w:rPr>
                <w:rFonts w:ascii="Times New Roman" w:hAnsi="Times New Roman" w:cs="Times New Roman"/>
                <w:sz w:val="28"/>
                <w:szCs w:val="28"/>
              </w:rPr>
              <w:t>- Prepare unit 1: A closer look 1.</w:t>
            </w:r>
          </w:p>
        </w:tc>
        <w:tc>
          <w:tcPr>
            <w:tcW w:w="4678" w:type="dxa"/>
          </w:tcPr>
          <w:p w14:paraId="3E2723A9" w14:textId="77777777" w:rsidR="00F04E41" w:rsidRPr="00E60D3F" w:rsidRDefault="00F04E41" w:rsidP="00A73386">
            <w:pPr>
              <w:rPr>
                <w:rFonts w:ascii="Times New Roman" w:hAnsi="Times New Roman" w:cs="Times New Roman"/>
                <w:sz w:val="28"/>
                <w:szCs w:val="28"/>
              </w:rPr>
            </w:pPr>
            <w:r w:rsidRPr="00E60D3F">
              <w:rPr>
                <w:rFonts w:ascii="Times New Roman" w:hAnsi="Times New Roman" w:cs="Times New Roman"/>
                <w:sz w:val="28"/>
                <w:szCs w:val="28"/>
              </w:rPr>
              <w:t>T guides students to do their homework</w:t>
            </w:r>
          </w:p>
        </w:tc>
      </w:tr>
    </w:tbl>
    <w:p w14:paraId="711F845F" w14:textId="77777777" w:rsidR="00F04E41" w:rsidRPr="00E60D3F" w:rsidRDefault="00F50BDD" w:rsidP="00F50BDD">
      <w:pPr>
        <w:pStyle w:val="ListParagraph"/>
        <w:numPr>
          <w:ilvl w:val="0"/>
          <w:numId w:val="3"/>
        </w:num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Checking : </w:t>
      </w:r>
    </w:p>
    <w:p w14:paraId="612626D2" w14:textId="77777777" w:rsidR="00F04E41" w:rsidRPr="00E60D3F" w:rsidRDefault="00F04E41" w:rsidP="00F04E41">
      <w:pPr>
        <w:pStyle w:val="ListParagraph"/>
        <w:rPr>
          <w:rFonts w:ascii="Times New Roman" w:hAnsi="Times New Roman" w:cs="Times New Roman"/>
          <w:noProof/>
          <w:sz w:val="28"/>
          <w:szCs w:val="28"/>
        </w:rPr>
      </w:pPr>
    </w:p>
    <w:p w14:paraId="0FAC3F4D" w14:textId="21567C66" w:rsidR="00F1738A" w:rsidRPr="00E60D3F" w:rsidRDefault="00F1738A" w:rsidP="00F1738A">
      <w:pPr>
        <w:spacing w:after="0" w:line="240" w:lineRule="auto"/>
        <w:rPr>
          <w:rFonts w:ascii="Times New Roman" w:hAnsi="Times New Roman" w:cs="Times New Roman"/>
          <w:b/>
          <w:bCs/>
          <w:sz w:val="28"/>
          <w:szCs w:val="28"/>
        </w:rPr>
      </w:pPr>
      <w:r w:rsidRPr="00E60D3F">
        <w:rPr>
          <w:rFonts w:ascii="Times New Roman" w:hAnsi="Times New Roman" w:cs="Times New Roman"/>
          <w:b/>
          <w:bCs/>
          <w:sz w:val="28"/>
          <w:szCs w:val="28"/>
        </w:rPr>
        <w:t xml:space="preserve">Date of planning : </w:t>
      </w:r>
      <w:r w:rsidR="001D4D30">
        <w:rPr>
          <w:rFonts w:ascii="Times New Roman" w:hAnsi="Times New Roman" w:cs="Times New Roman"/>
          <w:b/>
          <w:bCs/>
          <w:sz w:val="28"/>
          <w:szCs w:val="28"/>
        </w:rPr>
        <w:t>9</w:t>
      </w:r>
      <w:r w:rsidR="009F3CA3" w:rsidRPr="00E60D3F">
        <w:rPr>
          <w:rFonts w:ascii="Times New Roman" w:hAnsi="Times New Roman" w:cs="Times New Roman"/>
          <w:b/>
          <w:bCs/>
          <w:sz w:val="28"/>
          <w:szCs w:val="28"/>
        </w:rPr>
        <w:t>/9/202</w:t>
      </w:r>
      <w:r w:rsidR="001D4D30">
        <w:rPr>
          <w:rFonts w:ascii="Times New Roman" w:hAnsi="Times New Roman" w:cs="Times New Roman"/>
          <w:b/>
          <w:bCs/>
          <w:sz w:val="28"/>
          <w:szCs w:val="28"/>
        </w:rPr>
        <w:t>4</w:t>
      </w:r>
      <w:r w:rsidRPr="00E60D3F">
        <w:rPr>
          <w:rFonts w:ascii="Times New Roman" w:hAnsi="Times New Roman" w:cs="Times New Roman"/>
          <w:b/>
          <w:bCs/>
          <w:sz w:val="28"/>
          <w:szCs w:val="28"/>
        </w:rPr>
        <w:t xml:space="preserve">                        Unit 1: HOBBIES </w:t>
      </w:r>
    </w:p>
    <w:p w14:paraId="5E052DDC" w14:textId="26425119" w:rsidR="00F1738A" w:rsidRPr="00E60D3F" w:rsidRDefault="00F1738A" w:rsidP="00F1738A">
      <w:pPr>
        <w:rPr>
          <w:rFonts w:ascii="Times New Roman" w:eastAsia="Batang" w:hAnsi="Times New Roman" w:cs="Times New Roman"/>
          <w:b/>
          <w:bCs/>
          <w:sz w:val="28"/>
          <w:szCs w:val="28"/>
        </w:rPr>
      </w:pPr>
      <w:r w:rsidRPr="00E60D3F">
        <w:rPr>
          <w:rFonts w:ascii="Times New Roman" w:hAnsi="Times New Roman" w:cs="Times New Roman"/>
          <w:b/>
          <w:sz w:val="28"/>
          <w:szCs w:val="28"/>
        </w:rPr>
        <w:t xml:space="preserve">Date of teaching :  </w:t>
      </w:r>
      <w:r w:rsidR="001D4D30">
        <w:rPr>
          <w:rFonts w:ascii="Times New Roman" w:hAnsi="Times New Roman" w:cs="Times New Roman"/>
          <w:b/>
          <w:sz w:val="28"/>
          <w:szCs w:val="28"/>
        </w:rPr>
        <w:t>11</w:t>
      </w:r>
      <w:r w:rsidR="002356B3" w:rsidRPr="00E60D3F">
        <w:rPr>
          <w:rFonts w:ascii="Times New Roman" w:hAnsi="Times New Roman" w:cs="Times New Roman"/>
          <w:b/>
          <w:sz w:val="28"/>
          <w:szCs w:val="28"/>
        </w:rPr>
        <w:t>/</w:t>
      </w:r>
      <w:r w:rsidR="009F3CA3" w:rsidRPr="00E60D3F">
        <w:rPr>
          <w:rFonts w:ascii="Times New Roman" w:hAnsi="Times New Roman" w:cs="Times New Roman"/>
          <w:b/>
          <w:sz w:val="28"/>
          <w:szCs w:val="28"/>
        </w:rPr>
        <w:t>9/202</w:t>
      </w:r>
      <w:r w:rsidR="001D4D30">
        <w:rPr>
          <w:rFonts w:ascii="Times New Roman" w:hAnsi="Times New Roman" w:cs="Times New Roman"/>
          <w:b/>
          <w:sz w:val="28"/>
          <w:szCs w:val="28"/>
        </w:rPr>
        <w:t>4</w:t>
      </w:r>
      <w:r w:rsidRPr="00E60D3F">
        <w:rPr>
          <w:rFonts w:ascii="Times New Roman" w:hAnsi="Times New Roman" w:cs="Times New Roman"/>
          <w:b/>
          <w:sz w:val="28"/>
          <w:szCs w:val="28"/>
        </w:rPr>
        <w:t xml:space="preserve">                   Period </w:t>
      </w:r>
      <w:r w:rsidR="00435D35" w:rsidRPr="00E60D3F">
        <w:rPr>
          <w:rFonts w:ascii="Times New Roman" w:hAnsi="Times New Roman" w:cs="Times New Roman"/>
          <w:b/>
          <w:sz w:val="28"/>
          <w:szCs w:val="28"/>
        </w:rPr>
        <w:t>3</w:t>
      </w:r>
      <w:r w:rsidRPr="00E60D3F">
        <w:rPr>
          <w:rFonts w:ascii="Times New Roman" w:hAnsi="Times New Roman" w:cs="Times New Roman"/>
          <w:b/>
          <w:sz w:val="28"/>
          <w:szCs w:val="28"/>
        </w:rPr>
        <w:t xml:space="preserve"> : Lesson 2 : Acloser look1 </w:t>
      </w:r>
    </w:p>
    <w:p w14:paraId="07BD364E" w14:textId="77777777" w:rsidR="00F1738A" w:rsidRPr="00E60D3F" w:rsidRDefault="00F1738A" w:rsidP="00F1738A">
      <w:pPr>
        <w:spacing w:after="0" w:line="240" w:lineRule="auto"/>
        <w:rPr>
          <w:rFonts w:ascii="Times New Roman" w:hAnsi="Times New Roman" w:cs="Times New Roman"/>
          <w:sz w:val="28"/>
          <w:szCs w:val="28"/>
        </w:rPr>
      </w:pPr>
      <w:r w:rsidRPr="00E60D3F">
        <w:rPr>
          <w:rFonts w:ascii="Times New Roman" w:hAnsi="Times New Roman" w:cs="Times New Roman"/>
          <w:b/>
          <w:sz w:val="28"/>
          <w:szCs w:val="28"/>
        </w:rPr>
        <w:t>I. Objectives</w:t>
      </w:r>
      <w:r w:rsidRPr="00E60D3F">
        <w:rPr>
          <w:rFonts w:ascii="Times New Roman" w:hAnsi="Times New Roman" w:cs="Times New Roman"/>
          <w:sz w:val="28"/>
          <w:szCs w:val="28"/>
        </w:rPr>
        <w:t xml:space="preserve">  : By the end of this lesson, students will be able </w:t>
      </w:r>
    </w:p>
    <w:p w14:paraId="00D8F89A" w14:textId="77777777" w:rsidR="00F1738A" w:rsidRPr="00E60D3F" w:rsidRDefault="00F1738A" w:rsidP="00F1738A">
      <w:pPr>
        <w:spacing w:after="0" w:line="240" w:lineRule="auto"/>
        <w:ind w:left="720" w:firstLine="720"/>
        <w:rPr>
          <w:rFonts w:ascii="Times New Roman" w:hAnsi="Times New Roman" w:cs="Times New Roman"/>
          <w:sz w:val="28"/>
          <w:szCs w:val="28"/>
        </w:rPr>
      </w:pPr>
      <w:r w:rsidRPr="00E60D3F">
        <w:rPr>
          <w:rFonts w:ascii="Times New Roman" w:hAnsi="Times New Roman" w:cs="Times New Roman"/>
          <w:sz w:val="28"/>
          <w:szCs w:val="28"/>
        </w:rPr>
        <w:t xml:space="preserve">- to pronounce correct the  sounds   / </w:t>
      </w:r>
      <w:r w:rsidRPr="00E60D3F">
        <w:rPr>
          <w:rFonts w:ascii="Times New Roman" w:hAnsi="Times New Roman" w:cs="Times New Roman"/>
          <w:sz w:val="28"/>
          <w:szCs w:val="28"/>
          <w:lang w:val="en-GB"/>
        </w:rPr>
        <w:t xml:space="preserve">ə </w:t>
      </w:r>
      <w:r w:rsidRPr="00E60D3F">
        <w:rPr>
          <w:rFonts w:ascii="Times New Roman" w:hAnsi="Times New Roman" w:cs="Times New Roman"/>
          <w:sz w:val="28"/>
          <w:szCs w:val="28"/>
        </w:rPr>
        <w:t xml:space="preserve">/  and  / </w:t>
      </w:r>
      <w:r w:rsidRPr="00E60D3F">
        <w:rPr>
          <w:rFonts w:ascii="Times New Roman" w:hAnsi="Times New Roman" w:cs="Times New Roman"/>
          <w:sz w:val="28"/>
          <w:szCs w:val="28"/>
          <w:lang w:val="en-GB"/>
        </w:rPr>
        <w:t xml:space="preserve">ɜː </w:t>
      </w:r>
      <w:r w:rsidRPr="00E60D3F">
        <w:rPr>
          <w:rFonts w:ascii="Times New Roman" w:hAnsi="Times New Roman" w:cs="Times New Roman"/>
          <w:sz w:val="28"/>
          <w:szCs w:val="28"/>
        </w:rPr>
        <w:t>/  in isolation and  in context.</w:t>
      </w:r>
    </w:p>
    <w:p w14:paraId="1EC5CA25" w14:textId="77777777" w:rsidR="00F1738A" w:rsidRPr="00E60D3F" w:rsidRDefault="00F1738A" w:rsidP="00F1738A">
      <w:pPr>
        <w:spacing w:after="0" w:line="240" w:lineRule="auto"/>
        <w:ind w:left="720" w:firstLine="720"/>
        <w:rPr>
          <w:rFonts w:ascii="Times New Roman" w:hAnsi="Times New Roman" w:cs="Times New Roman"/>
          <w:sz w:val="28"/>
          <w:szCs w:val="28"/>
        </w:rPr>
      </w:pPr>
      <w:r w:rsidRPr="00E60D3F">
        <w:rPr>
          <w:rFonts w:ascii="Times New Roman" w:hAnsi="Times New Roman" w:cs="Times New Roman"/>
          <w:sz w:val="28"/>
          <w:szCs w:val="28"/>
        </w:rPr>
        <w:t>- use  lexical  items related to hobbies.</w:t>
      </w:r>
    </w:p>
    <w:p w14:paraId="24E8A8A3" w14:textId="77777777" w:rsidR="00F1738A" w:rsidRPr="00E60D3F" w:rsidRDefault="00F1738A" w:rsidP="00F1738A">
      <w:pPr>
        <w:pStyle w:val="Title"/>
        <w:jc w:val="left"/>
        <w:rPr>
          <w:rFonts w:ascii="Times New Roman" w:hAnsi="Times New Roman"/>
          <w:szCs w:val="28"/>
        </w:rPr>
      </w:pPr>
      <w:r w:rsidRPr="00E60D3F">
        <w:rPr>
          <w:rFonts w:ascii="Times New Roman" w:hAnsi="Times New Roman"/>
          <w:szCs w:val="28"/>
        </w:rPr>
        <w:t xml:space="preserve">1. Knowledge: </w:t>
      </w:r>
    </w:p>
    <w:p w14:paraId="0C9A473A" w14:textId="77777777" w:rsidR="00F1738A" w:rsidRPr="00E60D3F" w:rsidRDefault="00F1738A" w:rsidP="00F1738A">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 xml:space="preserve">a.Grammar   </w:t>
      </w:r>
      <w:r w:rsidRPr="00E60D3F">
        <w:rPr>
          <w:rFonts w:ascii="Times New Roman" w:hAnsi="Times New Roman" w:cs="Times New Roman"/>
          <w:sz w:val="28"/>
          <w:szCs w:val="28"/>
        </w:rPr>
        <w:t>:  verbs of liking + V-ing.</w:t>
      </w:r>
    </w:p>
    <w:p w14:paraId="15AB3B46" w14:textId="77777777" w:rsidR="00F1738A" w:rsidRPr="00E60D3F" w:rsidRDefault="00F1738A" w:rsidP="00F1738A">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b. Vocabulary</w:t>
      </w:r>
      <w:r w:rsidRPr="00E60D3F">
        <w:rPr>
          <w:rFonts w:ascii="Times New Roman" w:hAnsi="Times New Roman" w:cs="Times New Roman"/>
          <w:sz w:val="28"/>
          <w:szCs w:val="28"/>
        </w:rPr>
        <w:t xml:space="preserve">: hobby lexical items </w:t>
      </w:r>
    </w:p>
    <w:p w14:paraId="650DBB4A" w14:textId="77777777" w:rsidR="00F1738A" w:rsidRPr="00E60D3F" w:rsidRDefault="00F1738A" w:rsidP="00F1738A">
      <w:pPr>
        <w:spacing w:after="0" w:line="240" w:lineRule="auto"/>
        <w:jc w:val="both"/>
        <w:rPr>
          <w:rFonts w:ascii="Times New Roman" w:hAnsi="Times New Roman" w:cs="Times New Roman"/>
          <w:b/>
          <w:sz w:val="28"/>
          <w:szCs w:val="28"/>
        </w:rPr>
      </w:pPr>
      <w:r w:rsidRPr="00E60D3F">
        <w:rPr>
          <w:rFonts w:ascii="Times New Roman" w:hAnsi="Times New Roman" w:cs="Times New Roman"/>
          <w:b/>
          <w:sz w:val="28"/>
          <w:szCs w:val="28"/>
        </w:rPr>
        <w:t xml:space="preserve">2. Competences: </w:t>
      </w:r>
    </w:p>
    <w:p w14:paraId="5AD6F9AF" w14:textId="77777777" w:rsidR="00F1738A" w:rsidRPr="00E60D3F" w:rsidRDefault="00F1738A" w:rsidP="00F1738A">
      <w:pPr>
        <w:spacing w:before="60"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t>- - Linguistic competence, cooperative learning and communicative competence.</w:t>
      </w:r>
    </w:p>
    <w:p w14:paraId="04359109" w14:textId="77777777" w:rsidR="00F1738A" w:rsidRPr="00E60D3F" w:rsidRDefault="00F1738A" w:rsidP="00F1738A">
      <w:pPr>
        <w:spacing w:after="0" w:line="240" w:lineRule="auto"/>
        <w:jc w:val="both"/>
        <w:rPr>
          <w:rFonts w:ascii="Times New Roman" w:hAnsi="Times New Roman" w:cs="Times New Roman"/>
          <w:sz w:val="28"/>
          <w:szCs w:val="28"/>
        </w:rPr>
      </w:pPr>
      <w:r w:rsidRPr="00E60D3F">
        <w:rPr>
          <w:rFonts w:ascii="Times New Roman" w:hAnsi="Times New Roman" w:cs="Times New Roman"/>
          <w:b/>
          <w:sz w:val="28"/>
          <w:szCs w:val="28"/>
        </w:rPr>
        <w:t>3. Attitude:</w:t>
      </w:r>
      <w:r w:rsidRPr="00E60D3F">
        <w:rPr>
          <w:rFonts w:ascii="Times New Roman" w:hAnsi="Times New Roman" w:cs="Times New Roman"/>
          <w:sz w:val="28"/>
          <w:szCs w:val="28"/>
        </w:rPr>
        <w:t xml:space="preserve"> </w:t>
      </w:r>
    </w:p>
    <w:p w14:paraId="1609AD4F" w14:textId="77777777" w:rsidR="00F1738A" w:rsidRPr="00E60D3F" w:rsidRDefault="00F1738A" w:rsidP="00F1738A">
      <w:pPr>
        <w:spacing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t>To teach Ss</w:t>
      </w:r>
      <w:r w:rsidRPr="00E60D3F">
        <w:rPr>
          <w:rFonts w:ascii="Times New Roman" w:hAnsi="Times New Roman" w:cs="Times New Roman"/>
          <w:b/>
          <w:sz w:val="28"/>
          <w:szCs w:val="28"/>
        </w:rPr>
        <w:t xml:space="preserve"> </w:t>
      </w:r>
      <w:r w:rsidRPr="00E60D3F">
        <w:rPr>
          <w:rFonts w:ascii="Times New Roman" w:hAnsi="Times New Roman" w:cs="Times New Roman"/>
          <w:sz w:val="28"/>
          <w:szCs w:val="28"/>
        </w:rPr>
        <w:t>the love</w:t>
      </w:r>
      <w:r w:rsidRPr="00E60D3F">
        <w:rPr>
          <w:rFonts w:ascii="Times New Roman" w:hAnsi="Times New Roman" w:cs="Times New Roman"/>
          <w:b/>
          <w:sz w:val="28"/>
          <w:szCs w:val="28"/>
        </w:rPr>
        <w:t xml:space="preserve"> </w:t>
      </w:r>
      <w:r w:rsidRPr="00E60D3F">
        <w:rPr>
          <w:rFonts w:ascii="Times New Roman" w:hAnsi="Times New Roman" w:cs="Times New Roman"/>
          <w:sz w:val="28"/>
          <w:szCs w:val="28"/>
        </w:rPr>
        <w:t>of English . The awareness about importance of learning English. Ss have the good attitude to working in groups, individual work, pairwork, cooperative learning and working.</w:t>
      </w:r>
    </w:p>
    <w:p w14:paraId="0C4A7B88" w14:textId="77777777" w:rsidR="00F1738A" w:rsidRPr="00E60D3F" w:rsidRDefault="00F1738A" w:rsidP="00F1738A">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 TEACHING AIDS: </w:t>
      </w:r>
    </w:p>
    <w:p w14:paraId="2071BCFE" w14:textId="77777777" w:rsidR="00F1738A" w:rsidRPr="00E60D3F" w:rsidRDefault="00F1738A" w:rsidP="00F1738A">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Text book, teaching plan, a laptop connected  TV.</w:t>
      </w:r>
    </w:p>
    <w:p w14:paraId="466C12AC" w14:textId="77777777" w:rsidR="00F1738A" w:rsidRPr="00E60D3F" w:rsidRDefault="00F1738A" w:rsidP="00F1738A">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III. PROCEDURES:  </w:t>
      </w:r>
    </w:p>
    <w:tbl>
      <w:tblPr>
        <w:tblStyle w:val="TableGrid"/>
        <w:tblW w:w="0" w:type="auto"/>
        <w:tblLayout w:type="fixed"/>
        <w:tblLook w:val="04A0" w:firstRow="1" w:lastRow="0" w:firstColumn="1" w:lastColumn="0" w:noHBand="0" w:noVBand="1"/>
      </w:tblPr>
      <w:tblGrid>
        <w:gridCol w:w="5778"/>
        <w:gridCol w:w="4978"/>
      </w:tblGrid>
      <w:tr w:rsidR="00F1738A" w:rsidRPr="00E60D3F" w14:paraId="1E77C243" w14:textId="77777777" w:rsidTr="00F1738A">
        <w:tc>
          <w:tcPr>
            <w:tcW w:w="5778" w:type="dxa"/>
          </w:tcPr>
          <w:p w14:paraId="3B152561" w14:textId="77777777" w:rsidR="00F1738A" w:rsidRPr="00E60D3F" w:rsidRDefault="00F1738A" w:rsidP="00F1738A">
            <w:pPr>
              <w:jc w:val="center"/>
              <w:rPr>
                <w:rFonts w:ascii="Times New Roman" w:hAnsi="Times New Roman" w:cs="Times New Roman"/>
                <w:sz w:val="28"/>
                <w:szCs w:val="28"/>
              </w:rPr>
            </w:pPr>
            <w:r w:rsidRPr="00E60D3F">
              <w:rPr>
                <w:rFonts w:ascii="Times New Roman" w:hAnsi="Times New Roman" w:cs="Times New Roman"/>
                <w:b/>
                <w:sz w:val="28"/>
                <w:szCs w:val="28"/>
              </w:rPr>
              <w:t>Contents</w:t>
            </w:r>
          </w:p>
        </w:tc>
        <w:tc>
          <w:tcPr>
            <w:tcW w:w="4978" w:type="dxa"/>
          </w:tcPr>
          <w:p w14:paraId="3547CC5C" w14:textId="77777777" w:rsidR="00F1738A" w:rsidRPr="00E60D3F" w:rsidRDefault="00F1738A" w:rsidP="00F1738A">
            <w:pPr>
              <w:jc w:val="center"/>
              <w:rPr>
                <w:rFonts w:ascii="Times New Roman" w:hAnsi="Times New Roman" w:cs="Times New Roman"/>
                <w:sz w:val="28"/>
                <w:szCs w:val="28"/>
              </w:rPr>
            </w:pPr>
            <w:r w:rsidRPr="00E60D3F">
              <w:rPr>
                <w:rFonts w:ascii="Times New Roman" w:hAnsi="Times New Roman" w:cs="Times New Roman"/>
                <w:b/>
                <w:sz w:val="28"/>
                <w:szCs w:val="28"/>
              </w:rPr>
              <w:t xml:space="preserve">Teacher’s &amp;Student’s activities </w:t>
            </w:r>
          </w:p>
        </w:tc>
      </w:tr>
      <w:tr w:rsidR="00F1738A" w:rsidRPr="00E60D3F" w14:paraId="090FF008" w14:textId="77777777" w:rsidTr="00F1738A">
        <w:tc>
          <w:tcPr>
            <w:tcW w:w="10756" w:type="dxa"/>
            <w:gridSpan w:val="2"/>
          </w:tcPr>
          <w:p w14:paraId="736439D6" w14:textId="77777777" w:rsidR="00F1738A" w:rsidRPr="00E60D3F" w:rsidRDefault="00F1738A" w:rsidP="00F1738A">
            <w:pPr>
              <w:rPr>
                <w:rFonts w:ascii="Times New Roman" w:hAnsi="Times New Roman" w:cs="Times New Roman"/>
                <w:b/>
                <w:sz w:val="28"/>
                <w:szCs w:val="28"/>
              </w:rPr>
            </w:pPr>
            <w:r w:rsidRPr="00E60D3F">
              <w:rPr>
                <w:rFonts w:ascii="Times New Roman" w:hAnsi="Times New Roman" w:cs="Times New Roman"/>
                <w:b/>
                <w:sz w:val="28"/>
                <w:szCs w:val="28"/>
              </w:rPr>
              <w:t>1. WARM UP (3 minutes)</w:t>
            </w:r>
          </w:p>
          <w:p w14:paraId="670BBB1B"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To create an active atmosphere in the class before the lesson </w:t>
            </w:r>
          </w:p>
          <w:p w14:paraId="4815D818" w14:textId="77777777" w:rsidR="00F1738A" w:rsidRPr="00E60D3F" w:rsidRDefault="00F1738A" w:rsidP="00F1738A">
            <w:pPr>
              <w:pStyle w:val="ListParagraph"/>
              <w:numPr>
                <w:ilvl w:val="0"/>
                <w:numId w:val="1"/>
              </w:numPr>
              <w:rPr>
                <w:rFonts w:ascii="Times New Roman" w:hAnsi="Times New Roman" w:cs="Times New Roman"/>
                <w:sz w:val="28"/>
                <w:szCs w:val="28"/>
              </w:rPr>
            </w:pPr>
            <w:r w:rsidRPr="00E60D3F">
              <w:rPr>
                <w:rFonts w:ascii="Times New Roman" w:hAnsi="Times New Roman" w:cs="Times New Roman"/>
                <w:sz w:val="28"/>
                <w:szCs w:val="28"/>
              </w:rPr>
              <w:t xml:space="preserve">To lead into the unit </w:t>
            </w:r>
          </w:p>
        </w:tc>
      </w:tr>
      <w:tr w:rsidR="00F1738A" w:rsidRPr="00E60D3F" w14:paraId="68179F2B" w14:textId="77777777" w:rsidTr="00F1738A">
        <w:tc>
          <w:tcPr>
            <w:tcW w:w="5778" w:type="dxa"/>
          </w:tcPr>
          <w:p w14:paraId="4378182E" w14:textId="77777777" w:rsidR="00F1738A" w:rsidRPr="00E60D3F" w:rsidRDefault="00F1738A" w:rsidP="00F1738A">
            <w:pPr>
              <w:ind w:left="-108"/>
              <w:rPr>
                <w:rFonts w:ascii="Times New Roman" w:hAnsi="Times New Roman" w:cs="Times New Roman"/>
                <w:sz w:val="28"/>
                <w:szCs w:val="28"/>
              </w:rPr>
            </w:pPr>
            <w:r w:rsidRPr="00E60D3F">
              <w:rPr>
                <w:rFonts w:ascii="Times New Roman" w:hAnsi="Times New Roman" w:cs="Times New Roman"/>
                <w:sz w:val="28"/>
                <w:szCs w:val="28"/>
              </w:rPr>
              <w:t>Write and read some words / phrases indicating the hobbies  you learn.</w:t>
            </w:r>
          </w:p>
          <w:p w14:paraId="71447C2B" w14:textId="77777777" w:rsidR="00F1738A" w:rsidRPr="00E60D3F" w:rsidRDefault="00F1738A" w:rsidP="00F1738A">
            <w:pPr>
              <w:rPr>
                <w:rFonts w:ascii="Times New Roman" w:hAnsi="Times New Roman" w:cs="Times New Roman"/>
                <w:sz w:val="28"/>
                <w:szCs w:val="28"/>
              </w:rPr>
            </w:pPr>
          </w:p>
        </w:tc>
        <w:tc>
          <w:tcPr>
            <w:tcW w:w="4978" w:type="dxa"/>
          </w:tcPr>
          <w:p w14:paraId="6B5C6731"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divides class into two groups.</w:t>
            </w:r>
          </w:p>
          <w:p w14:paraId="52EFC074"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Ss go to the board and write the words</w:t>
            </w:r>
          </w:p>
          <w:p w14:paraId="52B71382"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gives feedback.</w:t>
            </w:r>
          </w:p>
          <w:p w14:paraId="5474353F"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Ss read new words in chorus.</w:t>
            </w:r>
          </w:p>
          <w:p w14:paraId="092B959F"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introduces the new lesson</w:t>
            </w:r>
          </w:p>
        </w:tc>
      </w:tr>
      <w:tr w:rsidR="00F1738A" w:rsidRPr="00E60D3F" w14:paraId="5C6F67D9" w14:textId="77777777" w:rsidTr="00F1738A">
        <w:tc>
          <w:tcPr>
            <w:tcW w:w="10756" w:type="dxa"/>
            <w:gridSpan w:val="2"/>
          </w:tcPr>
          <w:p w14:paraId="6D422D7A" w14:textId="77777777" w:rsidR="00F1738A" w:rsidRPr="00E60D3F" w:rsidRDefault="00F1738A" w:rsidP="00F1738A">
            <w:pPr>
              <w:rPr>
                <w:rFonts w:ascii="Times New Roman" w:hAnsi="Times New Roman" w:cs="Times New Roman"/>
                <w:b/>
                <w:sz w:val="28"/>
                <w:szCs w:val="28"/>
              </w:rPr>
            </w:pPr>
            <w:r w:rsidRPr="00E60D3F">
              <w:rPr>
                <w:rFonts w:ascii="Times New Roman" w:hAnsi="Times New Roman" w:cs="Times New Roman"/>
                <w:b/>
                <w:sz w:val="28"/>
                <w:szCs w:val="28"/>
              </w:rPr>
              <w:t>2. PRESENTATION (7  minutes)</w:t>
            </w:r>
          </w:p>
          <w:p w14:paraId="1ED7A100" w14:textId="77777777" w:rsidR="00F1738A" w:rsidRPr="00E60D3F" w:rsidRDefault="00F1738A" w:rsidP="00F1738A">
            <w:pPr>
              <w:rPr>
                <w:rFonts w:ascii="Times New Roman" w:hAnsi="Times New Roman" w:cs="Times New Roman"/>
                <w:b/>
                <w:sz w:val="28"/>
                <w:szCs w:val="28"/>
              </w:rPr>
            </w:pPr>
            <w:r w:rsidRPr="00E60D3F">
              <w:rPr>
                <w:rFonts w:ascii="Times New Roman" w:hAnsi="Times New Roman" w:cs="Times New Roman"/>
                <w:b/>
                <w:sz w:val="28"/>
                <w:szCs w:val="28"/>
              </w:rPr>
              <w:t>A. ACTIVITY 1</w:t>
            </w:r>
          </w:p>
          <w:p w14:paraId="51484442"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To present some action verbs that go with nouns to describe hobbies  </w:t>
            </w:r>
          </w:p>
        </w:tc>
      </w:tr>
      <w:tr w:rsidR="00F1738A" w:rsidRPr="00E60D3F" w14:paraId="1B1388A3" w14:textId="77777777" w:rsidTr="00F1738A">
        <w:tc>
          <w:tcPr>
            <w:tcW w:w="5778" w:type="dxa"/>
          </w:tcPr>
          <w:p w14:paraId="38EFE1CC" w14:textId="77777777" w:rsidR="00F1738A" w:rsidRPr="00E60D3F" w:rsidRDefault="00F1738A" w:rsidP="00F1738A">
            <w:pPr>
              <w:rPr>
                <w:rFonts w:ascii="Times New Roman" w:hAnsi="Times New Roman" w:cs="Times New Roman"/>
                <w:sz w:val="28"/>
                <w:szCs w:val="28"/>
                <w:u w:val="single"/>
              </w:rPr>
            </w:pPr>
            <w:r w:rsidRPr="00E60D3F">
              <w:rPr>
                <w:rFonts w:ascii="Times New Roman" w:hAnsi="Times New Roman" w:cs="Times New Roman"/>
                <w:sz w:val="28"/>
                <w:szCs w:val="28"/>
                <w:u w:val="single"/>
              </w:rPr>
              <w:t xml:space="preserve">Vocabulary </w:t>
            </w:r>
          </w:p>
          <w:p w14:paraId="65B63383" w14:textId="77777777" w:rsidR="00F1738A" w:rsidRPr="00E60D3F" w:rsidRDefault="00F1738A" w:rsidP="00F1738A">
            <w:pPr>
              <w:ind w:hanging="108"/>
              <w:rPr>
                <w:rFonts w:ascii="Times New Roman" w:hAnsi="Times New Roman" w:cs="Times New Roman"/>
                <w:sz w:val="28"/>
                <w:szCs w:val="28"/>
              </w:rPr>
            </w:pPr>
            <w:r w:rsidRPr="00E60D3F">
              <w:rPr>
                <w:rFonts w:ascii="Times New Roman" w:hAnsi="Times New Roman" w:cs="Times New Roman"/>
                <w:sz w:val="28"/>
                <w:szCs w:val="28"/>
              </w:rPr>
              <w:t xml:space="preserve">1-  go  : swimming , jogging (   camping /    horse- riding    </w:t>
            </w:r>
          </w:p>
          <w:p w14:paraId="19E311B8" w14:textId="77777777" w:rsidR="00F1738A" w:rsidRPr="00E60D3F" w:rsidRDefault="00F1738A" w:rsidP="00F1738A">
            <w:pPr>
              <w:ind w:hanging="108"/>
              <w:rPr>
                <w:rFonts w:ascii="Times New Roman" w:hAnsi="Times New Roman" w:cs="Times New Roman"/>
                <w:sz w:val="28"/>
                <w:szCs w:val="28"/>
              </w:rPr>
            </w:pPr>
            <w:r w:rsidRPr="00E60D3F">
              <w:rPr>
                <w:rFonts w:ascii="Times New Roman" w:hAnsi="Times New Roman" w:cs="Times New Roman"/>
                <w:sz w:val="28"/>
                <w:szCs w:val="28"/>
              </w:rPr>
              <w:t xml:space="preserve">  2- do : judo , yoga . ( karate , gymnastics …. ) </w:t>
            </w:r>
          </w:p>
          <w:p w14:paraId="372B6D40" w14:textId="77777777" w:rsidR="00F1738A" w:rsidRPr="00E60D3F" w:rsidRDefault="00F1738A" w:rsidP="00F1738A">
            <w:pPr>
              <w:ind w:hanging="108"/>
              <w:rPr>
                <w:rFonts w:ascii="Times New Roman" w:hAnsi="Times New Roman" w:cs="Times New Roman"/>
                <w:sz w:val="28"/>
                <w:szCs w:val="28"/>
              </w:rPr>
            </w:pPr>
            <w:r w:rsidRPr="00E60D3F">
              <w:rPr>
                <w:rFonts w:ascii="Times New Roman" w:hAnsi="Times New Roman" w:cs="Times New Roman"/>
                <w:sz w:val="28"/>
                <w:szCs w:val="28"/>
              </w:rPr>
              <w:t xml:space="preserve"> 3-. collecting : dolls , coins ( bottles  / phothos /…..) </w:t>
            </w:r>
          </w:p>
          <w:p w14:paraId="180B0CF0" w14:textId="77777777" w:rsidR="00F1738A" w:rsidRPr="00E60D3F" w:rsidRDefault="00F1738A" w:rsidP="00F1738A">
            <w:pPr>
              <w:rPr>
                <w:rFonts w:ascii="Times New Roman" w:hAnsi="Times New Roman" w:cs="Times New Roman"/>
                <w:sz w:val="28"/>
                <w:szCs w:val="28"/>
              </w:rPr>
            </w:pPr>
          </w:p>
        </w:tc>
        <w:tc>
          <w:tcPr>
            <w:tcW w:w="4978" w:type="dxa"/>
          </w:tcPr>
          <w:p w14:paraId="7AFC211C"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have Ss read the action verbs in column A  and match them with the suitable words / phrases in column B.</w:t>
            </w:r>
          </w:p>
          <w:p w14:paraId="358F2BC7"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Remind them that a verb can go  with more than one word/ phrase.</w:t>
            </w:r>
          </w:p>
          <w:p w14:paraId="508F4DD4"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Ss work in pairs- give their answer.</w:t>
            </w:r>
          </w:p>
          <w:p w14:paraId="24A9A45F"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xml:space="preserve"> T  check and confirm the correct answer.</w:t>
            </w:r>
          </w:p>
        </w:tc>
      </w:tr>
      <w:tr w:rsidR="00F1738A" w:rsidRPr="00E60D3F" w14:paraId="66720420" w14:textId="77777777" w:rsidTr="00F1738A">
        <w:tc>
          <w:tcPr>
            <w:tcW w:w="10756" w:type="dxa"/>
            <w:gridSpan w:val="2"/>
          </w:tcPr>
          <w:p w14:paraId="576D8A90" w14:textId="77777777" w:rsidR="00F1738A" w:rsidRPr="00E60D3F" w:rsidRDefault="00F1738A" w:rsidP="00F1738A">
            <w:pPr>
              <w:rPr>
                <w:rFonts w:ascii="Times New Roman" w:hAnsi="Times New Roman" w:cs="Times New Roman"/>
                <w:b/>
                <w:sz w:val="28"/>
                <w:szCs w:val="28"/>
              </w:rPr>
            </w:pPr>
            <w:r w:rsidRPr="00E60D3F">
              <w:rPr>
                <w:rFonts w:ascii="Times New Roman" w:hAnsi="Times New Roman" w:cs="Times New Roman"/>
                <w:b/>
                <w:sz w:val="28"/>
                <w:szCs w:val="28"/>
              </w:rPr>
              <w:t>3. PRACTICE  (7 minutes)</w:t>
            </w:r>
          </w:p>
          <w:p w14:paraId="20699CBE" w14:textId="77777777" w:rsidR="00F1738A" w:rsidRPr="00E60D3F" w:rsidRDefault="00F1738A" w:rsidP="00F1738A">
            <w:pPr>
              <w:rPr>
                <w:rFonts w:ascii="Times New Roman" w:hAnsi="Times New Roman" w:cs="Times New Roman"/>
                <w:b/>
                <w:sz w:val="28"/>
                <w:szCs w:val="28"/>
              </w:rPr>
            </w:pPr>
            <w:r w:rsidRPr="00E60D3F">
              <w:rPr>
                <w:rFonts w:ascii="Times New Roman" w:hAnsi="Times New Roman" w:cs="Times New Roman"/>
                <w:b/>
                <w:sz w:val="28"/>
                <w:szCs w:val="28"/>
              </w:rPr>
              <w:t>B. ACTIVITY 2:</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w:t>
            </w:r>
          </w:p>
          <w:p w14:paraId="0EAEE41E"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Help Ss practice the verbs of liking or disliking and action verbs  </w:t>
            </w:r>
          </w:p>
        </w:tc>
      </w:tr>
      <w:tr w:rsidR="00F1738A" w:rsidRPr="00E60D3F" w14:paraId="5201D29E" w14:textId="77777777" w:rsidTr="00F1738A">
        <w:tc>
          <w:tcPr>
            <w:tcW w:w="5778" w:type="dxa"/>
          </w:tcPr>
          <w:p w14:paraId="3F15266D" w14:textId="77777777" w:rsidR="00F1738A" w:rsidRPr="00E60D3F" w:rsidRDefault="00F1738A" w:rsidP="00F1738A">
            <w:pPr>
              <w:rPr>
                <w:rFonts w:ascii="Times New Roman" w:hAnsi="Times New Roman" w:cs="Times New Roman"/>
                <w:color w:val="000000"/>
                <w:sz w:val="28"/>
                <w:szCs w:val="28"/>
                <w:shd w:val="clear" w:color="auto" w:fill="FFFFFF"/>
              </w:rPr>
            </w:pPr>
            <w:r w:rsidRPr="00E60D3F">
              <w:rPr>
                <w:rStyle w:val="Strong"/>
                <w:rFonts w:ascii="Times New Roman" w:hAnsi="Times New Roman" w:cs="Times New Roman"/>
                <w:color w:val="000000"/>
                <w:sz w:val="28"/>
                <w:szCs w:val="28"/>
                <w:shd w:val="clear" w:color="auto" w:fill="FFFFFF"/>
              </w:rPr>
              <w:t>Complete the sentences, using the -ing form of the verbs from the box</w:t>
            </w:r>
            <w:r w:rsidRPr="00E60D3F">
              <w:rPr>
                <w:rFonts w:ascii="Times New Roman" w:hAnsi="Times New Roman" w:cs="Times New Roman"/>
                <w:color w:val="000000"/>
                <w:sz w:val="28"/>
                <w:szCs w:val="28"/>
                <w:shd w:val="clear" w:color="auto" w:fill="FFFFFF"/>
              </w:rPr>
              <w:t> </w:t>
            </w:r>
          </w:p>
          <w:tbl>
            <w:tblPr>
              <w:tblW w:w="5910" w:type="dxa"/>
              <w:tblLayout w:type="fixed"/>
              <w:tblCellMar>
                <w:left w:w="0" w:type="dxa"/>
                <w:right w:w="0" w:type="dxa"/>
              </w:tblCellMar>
              <w:tblLook w:val="04A0" w:firstRow="1" w:lastRow="0" w:firstColumn="1" w:lastColumn="0" w:noHBand="0" w:noVBand="1"/>
            </w:tblPr>
            <w:tblGrid>
              <w:gridCol w:w="1971"/>
              <w:gridCol w:w="1970"/>
              <w:gridCol w:w="1969"/>
            </w:tblGrid>
            <w:tr w:rsidR="00F1738A" w:rsidRPr="00E60D3F" w14:paraId="2ADE84B0" w14:textId="77777777" w:rsidTr="00F1738A">
              <w:trPr>
                <w:trHeight w:val="375"/>
              </w:trPr>
              <w:tc>
                <w:tcPr>
                  <w:tcW w:w="1667" w:type="pct"/>
                  <w:tcBorders>
                    <w:top w:val="single" w:sz="8" w:space="0" w:color="auto"/>
                    <w:left w:val="single" w:sz="8" w:space="0" w:color="auto"/>
                    <w:bottom w:val="single" w:sz="8" w:space="0" w:color="auto"/>
                    <w:right w:val="single" w:sz="8" w:space="0" w:color="auto"/>
                  </w:tcBorders>
                  <w:shd w:val="clear" w:color="auto" w:fill="auto"/>
                  <w:hideMark/>
                </w:tcPr>
                <w:p w14:paraId="29700588"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lastRenderedPageBreak/>
                    <w:t>1- collecting</w:t>
                  </w:r>
                </w:p>
              </w:tc>
              <w:tc>
                <w:tcPr>
                  <w:tcW w:w="166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990F564"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2- going</w:t>
                  </w:r>
                </w:p>
              </w:tc>
              <w:tc>
                <w:tcPr>
                  <w:tcW w:w="166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922E600"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3-playing</w:t>
                  </w:r>
                </w:p>
              </w:tc>
            </w:tr>
            <w:tr w:rsidR="00F1738A" w:rsidRPr="00E60D3F" w14:paraId="21F27B4A" w14:textId="77777777" w:rsidTr="00F1738A">
              <w:trPr>
                <w:trHeight w:val="384"/>
              </w:trPr>
              <w:tc>
                <w:tcPr>
                  <w:tcW w:w="166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59522FD"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4- making</w:t>
                  </w:r>
                </w:p>
              </w:tc>
              <w:tc>
                <w:tcPr>
                  <w:tcW w:w="166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6C0F97"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5-doing</w:t>
                  </w:r>
                </w:p>
              </w:tc>
              <w:tc>
                <w:tcPr>
                  <w:tcW w:w="1969" w:type="dxa"/>
                  <w:shd w:val="clear" w:color="auto" w:fill="auto"/>
                  <w:vAlign w:val="center"/>
                  <w:hideMark/>
                </w:tcPr>
                <w:p w14:paraId="0D9ED8DE" w14:textId="77777777" w:rsidR="00F1738A" w:rsidRPr="00E60D3F" w:rsidRDefault="00F1738A" w:rsidP="00F1738A">
                  <w:pPr>
                    <w:spacing w:after="0" w:line="240" w:lineRule="auto"/>
                    <w:rPr>
                      <w:rFonts w:ascii="Times New Roman" w:eastAsia="Times New Roman" w:hAnsi="Times New Roman" w:cs="Times New Roman"/>
                      <w:sz w:val="28"/>
                      <w:szCs w:val="28"/>
                    </w:rPr>
                  </w:pPr>
                </w:p>
              </w:tc>
            </w:tr>
          </w:tbl>
          <w:p w14:paraId="6E709A06" w14:textId="77777777" w:rsidR="00F1738A" w:rsidRPr="00E60D3F" w:rsidRDefault="00F1738A" w:rsidP="00F1738A">
            <w:pPr>
              <w:rPr>
                <w:rFonts w:ascii="Times New Roman" w:hAnsi="Times New Roman" w:cs="Times New Roman"/>
                <w:sz w:val="28"/>
                <w:szCs w:val="28"/>
              </w:rPr>
            </w:pPr>
          </w:p>
        </w:tc>
        <w:tc>
          <w:tcPr>
            <w:tcW w:w="4978" w:type="dxa"/>
          </w:tcPr>
          <w:p w14:paraId="70D1D7B4"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lastRenderedPageBreak/>
              <w:t xml:space="preserve">Ss read the sentences carefully and decide  if they are true or false. Then share their </w:t>
            </w:r>
            <w:r w:rsidRPr="00E60D3F">
              <w:rPr>
                <w:rFonts w:ascii="Times New Roman" w:hAnsi="Times New Roman" w:cs="Times New Roman"/>
                <w:sz w:val="28"/>
                <w:szCs w:val="28"/>
              </w:rPr>
              <w:lastRenderedPageBreak/>
              <w:t>answers with a partner before discussing as a class.</w:t>
            </w:r>
          </w:p>
          <w:p w14:paraId="3D4D1A96"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have Ss correct the false sentences.</w:t>
            </w:r>
          </w:p>
        </w:tc>
      </w:tr>
      <w:tr w:rsidR="00F1738A" w:rsidRPr="00E60D3F" w14:paraId="641AE483" w14:textId="77777777" w:rsidTr="00F1738A">
        <w:tc>
          <w:tcPr>
            <w:tcW w:w="10756" w:type="dxa"/>
            <w:gridSpan w:val="2"/>
          </w:tcPr>
          <w:p w14:paraId="2AF9E758" w14:textId="77777777" w:rsidR="00F1738A" w:rsidRPr="00E60D3F" w:rsidRDefault="00F1738A" w:rsidP="00F1738A">
            <w:pPr>
              <w:rPr>
                <w:rFonts w:ascii="Times New Roman" w:hAnsi="Times New Roman" w:cs="Times New Roman"/>
                <w:b/>
                <w:sz w:val="28"/>
                <w:szCs w:val="28"/>
              </w:rPr>
            </w:pPr>
            <w:r w:rsidRPr="00E60D3F">
              <w:rPr>
                <w:rFonts w:ascii="Times New Roman" w:hAnsi="Times New Roman" w:cs="Times New Roman"/>
                <w:b/>
                <w:sz w:val="28"/>
                <w:szCs w:val="28"/>
              </w:rPr>
              <w:lastRenderedPageBreak/>
              <w:t>C. ACTIVITY 3:</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(8 minutes)   FURTHER PRACTICE </w:t>
            </w:r>
          </w:p>
          <w:p w14:paraId="502CDCAE"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To give futher practice with verbs of liking / disliking </w:t>
            </w:r>
          </w:p>
        </w:tc>
      </w:tr>
      <w:tr w:rsidR="00F1738A" w:rsidRPr="00E60D3F" w14:paraId="5A7D4146" w14:textId="77777777" w:rsidTr="00F1738A">
        <w:tc>
          <w:tcPr>
            <w:tcW w:w="5778" w:type="dxa"/>
            <w:tcBorders>
              <w:right w:val="single" w:sz="4" w:space="0" w:color="auto"/>
            </w:tcBorders>
          </w:tcPr>
          <w:p w14:paraId="76BD659B" w14:textId="77777777" w:rsidR="00F1738A" w:rsidRPr="00E60D3F" w:rsidRDefault="00F1738A" w:rsidP="00F1738A">
            <w:pPr>
              <w:rPr>
                <w:rStyle w:val="Strong"/>
                <w:rFonts w:ascii="Times New Roman" w:hAnsi="Times New Roman" w:cs="Times New Roman"/>
                <w:color w:val="000000"/>
                <w:sz w:val="28"/>
                <w:szCs w:val="28"/>
                <w:shd w:val="clear" w:color="auto" w:fill="FFFFFF"/>
              </w:rPr>
            </w:pPr>
            <w:r w:rsidRPr="00E60D3F">
              <w:rPr>
                <w:rStyle w:val="Strong"/>
                <w:rFonts w:ascii="Times New Roman" w:hAnsi="Times New Roman" w:cs="Times New Roman"/>
                <w:color w:val="000000"/>
                <w:sz w:val="28"/>
                <w:szCs w:val="28"/>
                <w:shd w:val="clear" w:color="auto" w:fill="FFFFFF"/>
              </w:rPr>
              <w:t>3. Look at the pictures and say the sentences. Use suitable verbs of liking or disliking and the -ing form</w:t>
            </w:r>
          </w:p>
          <w:p w14:paraId="5AEFDA5A" w14:textId="77777777" w:rsidR="00F1738A" w:rsidRPr="00E60D3F" w:rsidRDefault="00F1738A" w:rsidP="00F1738A">
            <w:pPr>
              <w:pStyle w:val="NormalWeb"/>
              <w:spacing w:before="0" w:beforeAutospacing="0" w:after="0" w:afterAutospacing="0"/>
              <w:ind w:left="48" w:right="48"/>
              <w:jc w:val="both"/>
              <w:rPr>
                <w:color w:val="000000"/>
                <w:sz w:val="28"/>
                <w:szCs w:val="28"/>
              </w:rPr>
            </w:pPr>
            <w:r w:rsidRPr="00E60D3F">
              <w:rPr>
                <w:color w:val="000000"/>
                <w:sz w:val="28"/>
                <w:szCs w:val="28"/>
              </w:rPr>
              <w:t>1. He  hates / doesn’t like doing judo</w:t>
            </w:r>
          </w:p>
          <w:p w14:paraId="3E989007" w14:textId="77777777" w:rsidR="00F1738A" w:rsidRPr="00E60D3F" w:rsidRDefault="00F1738A" w:rsidP="00F1738A">
            <w:pPr>
              <w:pStyle w:val="NormalWeb"/>
              <w:spacing w:before="0" w:beforeAutospacing="0" w:after="0" w:afterAutospacing="0"/>
              <w:ind w:left="48" w:right="48"/>
              <w:jc w:val="both"/>
              <w:rPr>
                <w:color w:val="000000"/>
                <w:sz w:val="28"/>
                <w:szCs w:val="28"/>
              </w:rPr>
            </w:pPr>
            <w:r w:rsidRPr="00E60D3F">
              <w:rPr>
                <w:color w:val="000000"/>
                <w:sz w:val="28"/>
                <w:szCs w:val="28"/>
              </w:rPr>
              <w:t>2. They enjoy playing football</w:t>
            </w:r>
          </w:p>
          <w:p w14:paraId="7DDA3481" w14:textId="77777777" w:rsidR="00F1738A" w:rsidRPr="00E60D3F" w:rsidRDefault="00F1738A" w:rsidP="00F1738A">
            <w:pPr>
              <w:pStyle w:val="NormalWeb"/>
              <w:spacing w:before="0" w:beforeAutospacing="0" w:after="0" w:afterAutospacing="0"/>
              <w:ind w:left="48" w:right="48"/>
              <w:jc w:val="both"/>
              <w:rPr>
                <w:color w:val="000000"/>
                <w:sz w:val="28"/>
                <w:szCs w:val="28"/>
              </w:rPr>
            </w:pPr>
            <w:r w:rsidRPr="00E60D3F">
              <w:rPr>
                <w:color w:val="000000"/>
                <w:sz w:val="28"/>
                <w:szCs w:val="28"/>
              </w:rPr>
              <w:t>3. They like gardening</w:t>
            </w:r>
          </w:p>
          <w:p w14:paraId="371D4282" w14:textId="77777777" w:rsidR="00F1738A" w:rsidRPr="00E60D3F" w:rsidRDefault="00F1738A" w:rsidP="00F1738A">
            <w:pPr>
              <w:pStyle w:val="NormalWeb"/>
              <w:spacing w:before="0" w:beforeAutospacing="0" w:after="0" w:afterAutospacing="0"/>
              <w:ind w:left="48" w:right="48"/>
              <w:jc w:val="both"/>
              <w:rPr>
                <w:color w:val="000000"/>
                <w:sz w:val="28"/>
                <w:szCs w:val="28"/>
              </w:rPr>
            </w:pPr>
            <w:r w:rsidRPr="00E60D3F">
              <w:rPr>
                <w:color w:val="000000"/>
                <w:sz w:val="28"/>
                <w:szCs w:val="28"/>
              </w:rPr>
              <w:t>4. They like collecting stamps</w:t>
            </w:r>
          </w:p>
          <w:p w14:paraId="788D42A0" w14:textId="77777777" w:rsidR="00F1738A" w:rsidRPr="00E60D3F" w:rsidRDefault="00F1738A" w:rsidP="00F1738A">
            <w:pPr>
              <w:pStyle w:val="NormalWeb"/>
              <w:spacing w:before="0" w:beforeAutospacing="0" w:after="0" w:afterAutospacing="0"/>
              <w:ind w:left="48" w:right="48"/>
              <w:jc w:val="both"/>
              <w:rPr>
                <w:sz w:val="28"/>
                <w:szCs w:val="28"/>
              </w:rPr>
            </w:pPr>
            <w:r w:rsidRPr="00E60D3F">
              <w:rPr>
                <w:color w:val="000000"/>
                <w:sz w:val="28"/>
                <w:szCs w:val="28"/>
              </w:rPr>
              <w:t>5. She hates riding a horse</w:t>
            </w:r>
          </w:p>
        </w:tc>
        <w:tc>
          <w:tcPr>
            <w:tcW w:w="4978" w:type="dxa"/>
            <w:tcBorders>
              <w:left w:val="single" w:sz="4" w:space="0" w:color="auto"/>
            </w:tcBorders>
          </w:tcPr>
          <w:p w14:paraId="5E41E650"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xml:space="preserve">T Ask Ss to work in pairs to make sentences by looking the pictures </w:t>
            </w:r>
          </w:p>
          <w:p w14:paraId="212D8460"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xml:space="preserve">Ss : doing Ex and share their answers </w:t>
            </w:r>
          </w:p>
          <w:p w14:paraId="6A3C0D45"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gives feedback.</w:t>
            </w:r>
          </w:p>
          <w:p w14:paraId="1CD60B53" w14:textId="77777777" w:rsidR="00F1738A" w:rsidRPr="00E60D3F" w:rsidRDefault="00F1738A" w:rsidP="00F1738A">
            <w:pPr>
              <w:rPr>
                <w:rFonts w:ascii="Times New Roman" w:hAnsi="Times New Roman" w:cs="Times New Roman"/>
                <w:sz w:val="28"/>
                <w:szCs w:val="28"/>
              </w:rPr>
            </w:pPr>
          </w:p>
        </w:tc>
      </w:tr>
      <w:tr w:rsidR="00F1738A" w:rsidRPr="00E60D3F" w14:paraId="394BD3AD" w14:textId="77777777" w:rsidTr="00F1738A">
        <w:tc>
          <w:tcPr>
            <w:tcW w:w="10756" w:type="dxa"/>
            <w:gridSpan w:val="2"/>
          </w:tcPr>
          <w:p w14:paraId="123DF745" w14:textId="77777777" w:rsidR="00F1738A" w:rsidRPr="00E60D3F" w:rsidRDefault="00F1738A" w:rsidP="00F1738A">
            <w:pPr>
              <w:rPr>
                <w:rFonts w:ascii="Times New Roman" w:hAnsi="Times New Roman" w:cs="Times New Roman"/>
                <w:b/>
                <w:sz w:val="28"/>
                <w:szCs w:val="28"/>
              </w:rPr>
            </w:pPr>
            <w:r w:rsidRPr="00E60D3F">
              <w:rPr>
                <w:rFonts w:ascii="Times New Roman" w:hAnsi="Times New Roman" w:cs="Times New Roman"/>
                <w:b/>
                <w:sz w:val="28"/>
                <w:szCs w:val="28"/>
              </w:rPr>
              <w:t>D. ACTIVITY 4:</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(7 minutes)    PRONUNCIATION </w:t>
            </w:r>
          </w:p>
          <w:p w14:paraId="6E43C790"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hAnsi="Times New Roman" w:cs="Times New Roman"/>
                <w:sz w:val="28"/>
                <w:szCs w:val="28"/>
                <w:lang w:val="nl-NL"/>
              </w:rPr>
              <w:t>Ss can p</w:t>
            </w:r>
            <w:r w:rsidRPr="00E60D3F">
              <w:rPr>
                <w:rFonts w:ascii="Times New Roman" w:hAnsi="Times New Roman" w:cs="Times New Roman"/>
                <w:sz w:val="28"/>
                <w:szCs w:val="28"/>
              </w:rPr>
              <w:t>ronounce correctly the sounds /</w:t>
            </w:r>
            <w:r w:rsidRPr="00E60D3F">
              <w:rPr>
                <w:rFonts w:ascii="Times New Roman" w:hAnsi="Times New Roman" w:cs="Times New Roman"/>
                <w:b/>
                <w:bCs/>
                <w:sz w:val="28"/>
                <w:szCs w:val="28"/>
              </w:rPr>
              <w:t xml:space="preserve"> </w:t>
            </w:r>
            <w:r w:rsidRPr="00E60D3F">
              <w:rPr>
                <w:rFonts w:ascii="Times New Roman" w:hAnsi="Times New Roman" w:cs="Times New Roman"/>
                <w:sz w:val="28"/>
                <w:szCs w:val="28"/>
              </w:rPr>
              <w:t xml:space="preserve">ə / and / ɜ :/ isolation and in context </w:t>
            </w:r>
          </w:p>
        </w:tc>
      </w:tr>
      <w:tr w:rsidR="00F1738A" w:rsidRPr="00E60D3F" w14:paraId="0D8621E3" w14:textId="77777777" w:rsidTr="00F1738A">
        <w:tc>
          <w:tcPr>
            <w:tcW w:w="5778" w:type="dxa"/>
            <w:tcBorders>
              <w:right w:val="single" w:sz="4" w:space="0" w:color="auto"/>
            </w:tcBorders>
          </w:tcPr>
          <w:p w14:paraId="2D047123"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u w:val="single"/>
              </w:rPr>
              <w:t>4</w:t>
            </w:r>
            <w:r w:rsidRPr="00E60D3F">
              <w:rPr>
                <w:rFonts w:ascii="Times New Roman" w:hAnsi="Times New Roman" w:cs="Times New Roman"/>
                <w:color w:val="000000"/>
                <w:sz w:val="28"/>
                <w:szCs w:val="28"/>
                <w:shd w:val="clear" w:color="auto" w:fill="FFFFFF"/>
              </w:rPr>
              <w:t xml:space="preserve"> </w:t>
            </w:r>
            <w:r w:rsidRPr="00E60D3F">
              <w:rPr>
                <w:rStyle w:val="Strong"/>
                <w:rFonts w:ascii="Times New Roman" w:hAnsi="Times New Roman" w:cs="Times New Roman"/>
                <w:color w:val="000000"/>
                <w:sz w:val="28"/>
                <w:szCs w:val="28"/>
                <w:shd w:val="clear" w:color="auto" w:fill="FFFFFF"/>
              </w:rPr>
              <w:t>Listen and repeat. Pay attention to the sound /ə/ and /3:/</w:t>
            </w:r>
            <w:r w:rsidRPr="00E60D3F">
              <w:rPr>
                <w:rFonts w:ascii="Times New Roman" w:hAnsi="Times New Roman" w:cs="Times New Roman"/>
                <w:color w:val="000000"/>
                <w:sz w:val="28"/>
                <w:szCs w:val="28"/>
                <w:shd w:val="clear" w:color="auto" w:fill="FFFFFF"/>
              </w:rPr>
              <w:t> </w:t>
            </w:r>
            <w:r w:rsidRPr="00E60D3F">
              <w:rPr>
                <w:rFonts w:ascii="Times New Roman" w:hAnsi="Times New Roman" w:cs="Times New Roman"/>
                <w:sz w:val="28"/>
                <w:szCs w:val="28"/>
              </w:rPr>
              <w:t xml:space="preserve"> </w:t>
            </w:r>
          </w:p>
          <w:tbl>
            <w:tblPr>
              <w:tblW w:w="5040" w:type="dxa"/>
              <w:tblLayout w:type="fixed"/>
              <w:tblCellMar>
                <w:left w:w="0" w:type="dxa"/>
                <w:right w:w="0" w:type="dxa"/>
              </w:tblCellMar>
              <w:tblLook w:val="04A0" w:firstRow="1" w:lastRow="0" w:firstColumn="1" w:lastColumn="0" w:noHBand="0" w:noVBand="1"/>
            </w:tblPr>
            <w:tblGrid>
              <w:gridCol w:w="2520"/>
              <w:gridCol w:w="2520"/>
            </w:tblGrid>
            <w:tr w:rsidR="00F1738A" w:rsidRPr="00E60D3F" w14:paraId="6CBB495D" w14:textId="77777777" w:rsidTr="00F1738A">
              <w:trPr>
                <w:trHeight w:val="461"/>
              </w:trPr>
              <w:tc>
                <w:tcPr>
                  <w:tcW w:w="2500" w:type="pct"/>
                  <w:tcBorders>
                    <w:top w:val="single" w:sz="8" w:space="0" w:color="auto"/>
                    <w:left w:val="single" w:sz="8" w:space="0" w:color="auto"/>
                    <w:bottom w:val="single" w:sz="8" w:space="0" w:color="auto"/>
                    <w:right w:val="single" w:sz="8" w:space="0" w:color="auto"/>
                  </w:tcBorders>
                  <w:shd w:val="clear" w:color="auto" w:fill="auto"/>
                  <w:hideMark/>
                </w:tcPr>
                <w:p w14:paraId="1E7504AA"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ə/</w:t>
                  </w:r>
                </w:p>
              </w:tc>
              <w:tc>
                <w:tcPr>
                  <w:tcW w:w="2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A40A309"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/3:/</w:t>
                  </w:r>
                </w:p>
              </w:tc>
            </w:tr>
            <w:tr w:rsidR="00F1738A" w:rsidRPr="00E60D3F" w14:paraId="01B16585" w14:textId="77777777" w:rsidTr="00F1738A">
              <w:trPr>
                <w:trHeight w:val="1316"/>
              </w:trPr>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7FA5E5B"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Amazing</w:t>
                  </w:r>
                </w:p>
                <w:p w14:paraId="0B02C6B8"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Yoga</w:t>
                  </w:r>
                </w:p>
                <w:p w14:paraId="048E256A"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Collect</w:t>
                  </w:r>
                </w:p>
                <w:p w14:paraId="5C3DF932"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 xml:space="preserve">Column </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8DDB04"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 xml:space="preserve">Learn </w:t>
                  </w:r>
                </w:p>
                <w:p w14:paraId="6D17F8D9"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Surf</w:t>
                  </w:r>
                </w:p>
                <w:p w14:paraId="4BB29936"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Work</w:t>
                  </w:r>
                </w:p>
                <w:p w14:paraId="1DAC9A8A"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Thirteen</w:t>
                  </w:r>
                </w:p>
              </w:tc>
            </w:tr>
          </w:tbl>
          <w:p w14:paraId="0D905A70" w14:textId="77777777" w:rsidR="00F1738A" w:rsidRPr="00E60D3F" w:rsidRDefault="00F1738A" w:rsidP="00F1738A">
            <w:pPr>
              <w:rPr>
                <w:rFonts w:ascii="Times New Roman" w:hAnsi="Times New Roman" w:cs="Times New Roman"/>
                <w:sz w:val="28"/>
                <w:szCs w:val="28"/>
              </w:rPr>
            </w:pPr>
          </w:p>
        </w:tc>
        <w:tc>
          <w:tcPr>
            <w:tcW w:w="4978" w:type="dxa"/>
            <w:tcBorders>
              <w:left w:val="single" w:sz="4" w:space="0" w:color="auto"/>
            </w:tcBorders>
          </w:tcPr>
          <w:p w14:paraId="75EA3A3A"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Ss work in pairs and complete the table.</w:t>
            </w:r>
          </w:p>
          <w:p w14:paraId="35C8B51D"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xml:space="preserve">  - Write their answers on the board</w:t>
            </w:r>
          </w:p>
          <w:p w14:paraId="6FD8DEB1"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xml:space="preserve">  - Explain their answers.</w:t>
            </w:r>
          </w:p>
          <w:p w14:paraId="6DE41F3D" w14:textId="77777777" w:rsidR="00F1738A" w:rsidRPr="00E60D3F" w:rsidRDefault="00F1738A" w:rsidP="00F1738A">
            <w:pPr>
              <w:rPr>
                <w:rFonts w:ascii="Times New Roman" w:hAnsi="Times New Roman" w:cs="Times New Roman"/>
                <w:sz w:val="28"/>
                <w:szCs w:val="28"/>
              </w:rPr>
            </w:pPr>
          </w:p>
          <w:p w14:paraId="638F5993"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gives feedback.</w:t>
            </w:r>
          </w:p>
          <w:p w14:paraId="0D6C4455" w14:textId="77777777" w:rsidR="00F1738A" w:rsidRPr="00E60D3F" w:rsidRDefault="00F1738A" w:rsidP="00F1738A">
            <w:pPr>
              <w:rPr>
                <w:rFonts w:ascii="Times New Roman" w:hAnsi="Times New Roman" w:cs="Times New Roman"/>
                <w:sz w:val="28"/>
                <w:szCs w:val="28"/>
              </w:rPr>
            </w:pPr>
          </w:p>
        </w:tc>
      </w:tr>
      <w:tr w:rsidR="00F1738A" w:rsidRPr="00E60D3F" w14:paraId="345DB2B0" w14:textId="77777777" w:rsidTr="00F1738A">
        <w:trPr>
          <w:trHeight w:val="822"/>
        </w:trPr>
        <w:tc>
          <w:tcPr>
            <w:tcW w:w="10756" w:type="dxa"/>
            <w:gridSpan w:val="2"/>
            <w:tcBorders>
              <w:bottom w:val="single" w:sz="4" w:space="0" w:color="000000" w:themeColor="text1"/>
            </w:tcBorders>
          </w:tcPr>
          <w:p w14:paraId="6DCEACFF" w14:textId="77777777" w:rsidR="00F1738A" w:rsidRPr="00E60D3F" w:rsidRDefault="00F1738A" w:rsidP="00F1738A">
            <w:pPr>
              <w:rPr>
                <w:rFonts w:ascii="Times New Roman" w:hAnsi="Times New Roman" w:cs="Times New Roman"/>
                <w:b/>
                <w:sz w:val="28"/>
                <w:szCs w:val="28"/>
              </w:rPr>
            </w:pPr>
            <w:r w:rsidRPr="00E60D3F">
              <w:rPr>
                <w:rFonts w:ascii="Times New Roman" w:hAnsi="Times New Roman" w:cs="Times New Roman"/>
                <w:b/>
                <w:sz w:val="28"/>
                <w:szCs w:val="28"/>
              </w:rPr>
              <w:t>E. ACTIVITY 5:</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(8 minutes)</w:t>
            </w:r>
          </w:p>
          <w:p w14:paraId="2CCFA0EF"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hAnsi="Times New Roman" w:cs="Times New Roman"/>
                <w:sz w:val="28"/>
                <w:szCs w:val="28"/>
                <w:lang w:val="nl-NL"/>
              </w:rPr>
              <w:t xml:space="preserve">help Ss to pronunce the </w:t>
            </w:r>
            <w:r w:rsidRPr="00E60D3F">
              <w:rPr>
                <w:rStyle w:val="Strong"/>
                <w:rFonts w:ascii="Times New Roman" w:hAnsi="Times New Roman" w:cs="Times New Roman"/>
                <w:color w:val="000000"/>
                <w:sz w:val="28"/>
                <w:szCs w:val="28"/>
                <w:shd w:val="clear" w:color="auto" w:fill="FFFFFF"/>
              </w:rPr>
              <w:t>sound /ə/ and /3:/</w:t>
            </w:r>
            <w:r w:rsidRPr="00E60D3F">
              <w:rPr>
                <w:rFonts w:ascii="Times New Roman" w:hAnsi="Times New Roman" w:cs="Times New Roman"/>
                <w:color w:val="000000"/>
                <w:sz w:val="28"/>
                <w:szCs w:val="28"/>
                <w:shd w:val="clear" w:color="auto" w:fill="FFFFFF"/>
              </w:rPr>
              <w:t> </w:t>
            </w:r>
            <w:r w:rsidRPr="00E60D3F">
              <w:rPr>
                <w:rFonts w:ascii="Times New Roman" w:hAnsi="Times New Roman" w:cs="Times New Roman"/>
                <w:sz w:val="28"/>
                <w:szCs w:val="28"/>
              </w:rPr>
              <w:t xml:space="preserve"> </w:t>
            </w:r>
          </w:p>
        </w:tc>
      </w:tr>
      <w:tr w:rsidR="00F1738A" w:rsidRPr="00E60D3F" w14:paraId="2CDE618F" w14:textId="77777777" w:rsidTr="00F1738A">
        <w:tc>
          <w:tcPr>
            <w:tcW w:w="5778" w:type="dxa"/>
          </w:tcPr>
          <w:p w14:paraId="099CD6D1" w14:textId="77777777" w:rsidR="00F1738A" w:rsidRPr="00E60D3F" w:rsidRDefault="00F1738A" w:rsidP="00F1738A">
            <w:pPr>
              <w:pStyle w:val="NormalWeb"/>
              <w:spacing w:before="0" w:beforeAutospacing="0" w:after="0" w:afterAutospacing="0"/>
              <w:ind w:left="48" w:right="48"/>
              <w:jc w:val="both"/>
              <w:rPr>
                <w:rStyle w:val="Strong"/>
                <w:color w:val="000000"/>
                <w:sz w:val="28"/>
                <w:szCs w:val="28"/>
              </w:rPr>
            </w:pPr>
            <w:r w:rsidRPr="00E60D3F">
              <w:rPr>
                <w:rStyle w:val="Strong"/>
                <w:color w:val="000000"/>
                <w:sz w:val="28"/>
                <w:szCs w:val="28"/>
              </w:rPr>
              <w:t>Listen to the sentences and pay attention to the underlined parts. Tick (√) the appropriate sounds. Practice the sentences</w:t>
            </w:r>
          </w:p>
          <w:p w14:paraId="60E9D156" w14:textId="77777777" w:rsidR="00F1738A" w:rsidRPr="00E60D3F" w:rsidRDefault="00F1738A" w:rsidP="00F1738A">
            <w:pPr>
              <w:pStyle w:val="NormalWeb"/>
              <w:spacing w:before="0" w:beforeAutospacing="0" w:after="0" w:afterAutospacing="0"/>
              <w:ind w:left="48" w:right="48"/>
              <w:jc w:val="both"/>
              <w:rPr>
                <w:color w:val="000000"/>
                <w:sz w:val="28"/>
                <w:szCs w:val="28"/>
              </w:rPr>
            </w:pPr>
            <w:r w:rsidRPr="00E60D3F">
              <w:rPr>
                <w:color w:val="000000"/>
                <w:sz w:val="28"/>
                <w:szCs w:val="28"/>
              </w:rPr>
              <w:t xml:space="preserve">                                                               </w:t>
            </w:r>
            <w:r w:rsidRPr="00E60D3F">
              <w:rPr>
                <w:rStyle w:val="Strong"/>
                <w:color w:val="000000"/>
                <w:sz w:val="28"/>
                <w:szCs w:val="28"/>
                <w:shd w:val="clear" w:color="auto" w:fill="FFFFFF"/>
              </w:rPr>
              <w:t>/ə/    /3:/</w:t>
            </w:r>
            <w:r w:rsidRPr="00E60D3F">
              <w:rPr>
                <w:color w:val="000000"/>
                <w:sz w:val="28"/>
                <w:szCs w:val="28"/>
                <w:shd w:val="clear" w:color="auto" w:fill="FFFFFF"/>
              </w:rPr>
              <w:t> </w:t>
            </w:r>
          </w:p>
          <w:tbl>
            <w:tblPr>
              <w:tblW w:w="5758" w:type="dxa"/>
              <w:tblLayout w:type="fixed"/>
              <w:tblCellMar>
                <w:left w:w="0" w:type="dxa"/>
                <w:right w:w="0" w:type="dxa"/>
              </w:tblCellMar>
              <w:tblLook w:val="04A0" w:firstRow="1" w:lastRow="0" w:firstColumn="1" w:lastColumn="0" w:noHBand="0" w:noVBand="1"/>
            </w:tblPr>
            <w:tblGrid>
              <w:gridCol w:w="4609"/>
              <w:gridCol w:w="688"/>
              <w:gridCol w:w="461"/>
            </w:tblGrid>
            <w:tr w:rsidR="00F1738A" w:rsidRPr="00E60D3F" w14:paraId="6607C192" w14:textId="77777777" w:rsidTr="00F1738A">
              <w:trPr>
                <w:trHeight w:val="261"/>
              </w:trPr>
              <w:tc>
                <w:tcPr>
                  <w:tcW w:w="46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510C00A"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1. My hobby is c</w:t>
                  </w:r>
                  <w:ins w:id="0" w:author="Unknown">
                    <w:r w:rsidRPr="00E60D3F">
                      <w:rPr>
                        <w:rFonts w:ascii="Times New Roman" w:eastAsia="Times New Roman" w:hAnsi="Times New Roman" w:cs="Times New Roman"/>
                        <w:color w:val="000000"/>
                        <w:sz w:val="28"/>
                        <w:szCs w:val="28"/>
                      </w:rPr>
                      <w:t>o</w:t>
                    </w:r>
                  </w:ins>
                  <w:r w:rsidRPr="00E60D3F">
                    <w:rPr>
                      <w:rFonts w:ascii="Times New Roman" w:eastAsia="Times New Roman" w:hAnsi="Times New Roman" w:cs="Times New Roman"/>
                      <w:color w:val="000000"/>
                      <w:sz w:val="28"/>
                      <w:szCs w:val="28"/>
                    </w:rPr>
                    <w:t>llecting dolls</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A3F368"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w:t>
                  </w:r>
                </w:p>
              </w:tc>
              <w:tc>
                <w:tcPr>
                  <w:tcW w:w="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2BDCA54"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p>
              </w:tc>
            </w:tr>
            <w:tr w:rsidR="00F1738A" w:rsidRPr="00E60D3F" w14:paraId="467D3556" w14:textId="77777777" w:rsidTr="00F1738A">
              <w:trPr>
                <w:trHeight w:val="261"/>
              </w:trPr>
              <w:tc>
                <w:tcPr>
                  <w:tcW w:w="46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299DBB3"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2. I go jogging every Th</w:t>
                  </w:r>
                  <w:ins w:id="1" w:author="Unknown">
                    <w:r w:rsidRPr="00E60D3F">
                      <w:rPr>
                        <w:rFonts w:ascii="Times New Roman" w:eastAsia="Times New Roman" w:hAnsi="Times New Roman" w:cs="Times New Roman"/>
                        <w:color w:val="000000"/>
                        <w:sz w:val="28"/>
                        <w:szCs w:val="28"/>
                      </w:rPr>
                      <w:t>ur</w:t>
                    </w:r>
                  </w:ins>
                  <w:r w:rsidRPr="00E60D3F">
                    <w:rPr>
                      <w:rFonts w:ascii="Times New Roman" w:eastAsia="Times New Roman" w:hAnsi="Times New Roman" w:cs="Times New Roman"/>
                      <w:color w:val="000000"/>
                      <w:sz w:val="28"/>
                      <w:szCs w:val="28"/>
                    </w:rPr>
                    <w:t>sday</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8E3DD0"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p>
              </w:tc>
              <w:tc>
                <w:tcPr>
                  <w:tcW w:w="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E641F5"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w:t>
                  </w:r>
                </w:p>
              </w:tc>
            </w:tr>
            <w:tr w:rsidR="00F1738A" w:rsidRPr="00E60D3F" w14:paraId="07CCC4F2" w14:textId="77777777" w:rsidTr="00F1738A">
              <w:trPr>
                <w:trHeight w:val="268"/>
              </w:trPr>
              <w:tc>
                <w:tcPr>
                  <w:tcW w:w="46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C73FC35"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3. My cousin likes getting up </w:t>
                  </w:r>
                  <w:ins w:id="2" w:author="Unknown">
                    <w:r w:rsidRPr="00E60D3F">
                      <w:rPr>
                        <w:rFonts w:ascii="Times New Roman" w:eastAsia="Times New Roman" w:hAnsi="Times New Roman" w:cs="Times New Roman"/>
                        <w:color w:val="000000"/>
                        <w:sz w:val="28"/>
                        <w:szCs w:val="28"/>
                      </w:rPr>
                      <w:t>ear</w:t>
                    </w:r>
                  </w:ins>
                  <w:r w:rsidRPr="00E60D3F">
                    <w:rPr>
                      <w:rFonts w:ascii="Times New Roman" w:eastAsia="Times New Roman" w:hAnsi="Times New Roman" w:cs="Times New Roman"/>
                      <w:color w:val="000000"/>
                      <w:sz w:val="28"/>
                      <w:szCs w:val="28"/>
                    </w:rPr>
                    <w:t>ly</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9F6089"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p>
              </w:tc>
              <w:tc>
                <w:tcPr>
                  <w:tcW w:w="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473519"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w:t>
                  </w:r>
                </w:p>
              </w:tc>
            </w:tr>
            <w:tr w:rsidR="00F1738A" w:rsidRPr="00E60D3F" w14:paraId="7DD49D0C" w14:textId="77777777" w:rsidTr="00F1738A">
              <w:trPr>
                <w:trHeight w:val="261"/>
              </w:trPr>
              <w:tc>
                <w:tcPr>
                  <w:tcW w:w="46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5AC289E"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4. My best friend has th</w:t>
                  </w:r>
                  <w:ins w:id="3" w:author="Unknown">
                    <w:r w:rsidRPr="00E60D3F">
                      <w:rPr>
                        <w:rFonts w:ascii="Times New Roman" w:eastAsia="Times New Roman" w:hAnsi="Times New Roman" w:cs="Times New Roman"/>
                        <w:color w:val="000000"/>
                        <w:sz w:val="28"/>
                        <w:szCs w:val="28"/>
                      </w:rPr>
                      <w:t>irt</w:t>
                    </w:r>
                  </w:ins>
                  <w:r w:rsidRPr="00E60D3F">
                    <w:rPr>
                      <w:rFonts w:ascii="Times New Roman" w:eastAsia="Times New Roman" w:hAnsi="Times New Roman" w:cs="Times New Roman"/>
                      <w:color w:val="000000"/>
                      <w:sz w:val="28"/>
                      <w:szCs w:val="28"/>
                    </w:rPr>
                    <w:t>y pens</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9F11C9"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p>
              </w:tc>
              <w:tc>
                <w:tcPr>
                  <w:tcW w:w="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7A2470"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w:t>
                  </w:r>
                </w:p>
              </w:tc>
            </w:tr>
            <w:tr w:rsidR="00F1738A" w:rsidRPr="00E60D3F" w14:paraId="3BBC6E3C" w14:textId="77777777" w:rsidTr="00F1738A">
              <w:trPr>
                <w:trHeight w:val="268"/>
              </w:trPr>
              <w:tc>
                <w:tcPr>
                  <w:tcW w:w="46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99D6AF"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5. Nam enjoys playing the vi</w:t>
                  </w:r>
                  <w:ins w:id="4" w:author="Unknown">
                    <w:r w:rsidRPr="00E60D3F">
                      <w:rPr>
                        <w:rFonts w:ascii="Times New Roman" w:eastAsia="Times New Roman" w:hAnsi="Times New Roman" w:cs="Times New Roman"/>
                        <w:color w:val="000000"/>
                        <w:sz w:val="28"/>
                        <w:szCs w:val="28"/>
                      </w:rPr>
                      <w:t>o</w:t>
                    </w:r>
                  </w:ins>
                  <w:r w:rsidRPr="00E60D3F">
                    <w:rPr>
                      <w:rFonts w:ascii="Times New Roman" w:eastAsia="Times New Roman" w:hAnsi="Times New Roman" w:cs="Times New Roman"/>
                      <w:color w:val="000000"/>
                      <w:sz w:val="28"/>
                      <w:szCs w:val="28"/>
                    </w:rPr>
                    <w:t>lin</w:t>
                  </w:r>
                </w:p>
              </w:tc>
              <w:tc>
                <w:tcPr>
                  <w:tcW w:w="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CDE533" w14:textId="77777777" w:rsidR="00F1738A" w:rsidRPr="00E60D3F" w:rsidRDefault="00F1738A" w:rsidP="00F1738A">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w:t>
                  </w:r>
                </w:p>
              </w:tc>
              <w:tc>
                <w:tcPr>
                  <w:tcW w:w="4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DE7F09" w14:textId="77777777" w:rsidR="00F1738A" w:rsidRPr="00E60D3F" w:rsidRDefault="00F1738A" w:rsidP="00F1738A">
                  <w:pPr>
                    <w:spacing w:after="0" w:line="240" w:lineRule="auto"/>
                    <w:rPr>
                      <w:rFonts w:ascii="Times New Roman" w:eastAsia="Times New Roman" w:hAnsi="Times New Roman" w:cs="Times New Roman"/>
                      <w:color w:val="000000"/>
                      <w:sz w:val="28"/>
                      <w:szCs w:val="28"/>
                    </w:rPr>
                  </w:pPr>
                </w:p>
              </w:tc>
            </w:tr>
          </w:tbl>
          <w:p w14:paraId="46DDD833" w14:textId="77777777" w:rsidR="00F1738A" w:rsidRPr="00E60D3F" w:rsidRDefault="00F1738A" w:rsidP="00F1738A">
            <w:pPr>
              <w:pStyle w:val="NormalWeb"/>
              <w:spacing w:before="0" w:beforeAutospacing="0" w:after="0" w:afterAutospacing="0"/>
              <w:ind w:left="48" w:right="48"/>
              <w:jc w:val="both"/>
              <w:rPr>
                <w:sz w:val="28"/>
                <w:szCs w:val="28"/>
              </w:rPr>
            </w:pPr>
          </w:p>
        </w:tc>
        <w:tc>
          <w:tcPr>
            <w:tcW w:w="4978" w:type="dxa"/>
          </w:tcPr>
          <w:p w14:paraId="47BC05A7"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sets the times  3-5 minutes</w:t>
            </w:r>
          </w:p>
          <w:p w14:paraId="1331AB71"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xml:space="preserve"> Ss  ask their friends to complete the table.</w:t>
            </w:r>
          </w:p>
          <w:p w14:paraId="738AC45F"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xml:space="preserve"> The student with the most names wins.</w:t>
            </w:r>
          </w:p>
          <w:p w14:paraId="2D9C64CD"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Ss do this exercise individually first, then compare their answer with a partner.</w:t>
            </w:r>
          </w:p>
          <w:p w14:paraId="63D3E2B7"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checks their answers.</w:t>
            </w:r>
          </w:p>
          <w:p w14:paraId="52AD62F1"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xml:space="preserve">Ss say the words that has </w:t>
            </w:r>
          </w:p>
          <w:p w14:paraId="60B996EF"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i/>
                <w:sz w:val="28"/>
                <w:szCs w:val="28"/>
              </w:rPr>
              <w:t xml:space="preserve">/ </w:t>
            </w:r>
            <w:r w:rsidRPr="00E60D3F">
              <w:rPr>
                <w:rFonts w:ascii="Times New Roman" w:hAnsi="Times New Roman" w:cs="Times New Roman"/>
                <w:i/>
                <w:sz w:val="28"/>
                <w:szCs w:val="28"/>
                <w:lang w:val="en-GB"/>
              </w:rPr>
              <w:t xml:space="preserve">ə/ </w:t>
            </w:r>
            <w:r w:rsidRPr="00E60D3F">
              <w:rPr>
                <w:rFonts w:ascii="Times New Roman" w:hAnsi="Times New Roman" w:cs="Times New Roman"/>
                <w:i/>
                <w:sz w:val="28"/>
                <w:szCs w:val="28"/>
              </w:rPr>
              <w:t xml:space="preserve">or  / </w:t>
            </w:r>
            <w:r w:rsidRPr="00E60D3F">
              <w:rPr>
                <w:rFonts w:ascii="Times New Roman" w:hAnsi="Times New Roman" w:cs="Times New Roman"/>
                <w:i/>
                <w:sz w:val="28"/>
                <w:szCs w:val="28"/>
                <w:lang w:val="en-GB"/>
              </w:rPr>
              <w:t>ɜ</w:t>
            </w:r>
            <w:r w:rsidRPr="00E60D3F">
              <w:rPr>
                <w:rFonts w:ascii="Times New Roman" w:hAnsi="Times New Roman" w:cs="Times New Roman"/>
                <w:sz w:val="28"/>
                <w:szCs w:val="28"/>
                <w:lang w:val="en-GB"/>
              </w:rPr>
              <w:t>ː  in each sentence</w:t>
            </w:r>
            <w:r w:rsidRPr="00E60D3F">
              <w:rPr>
                <w:rFonts w:ascii="Times New Roman" w:hAnsi="Times New Roman" w:cs="Times New Roman"/>
                <w:sz w:val="28"/>
                <w:szCs w:val="28"/>
              </w:rPr>
              <w:t>.</w:t>
            </w:r>
          </w:p>
          <w:p w14:paraId="4AE0316E"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Ss read the sentences loudly.</w:t>
            </w:r>
          </w:p>
          <w:p w14:paraId="15D5244D" w14:textId="77777777" w:rsidR="00F1738A" w:rsidRPr="00E60D3F" w:rsidRDefault="00F1738A" w:rsidP="00F1738A">
            <w:pPr>
              <w:rPr>
                <w:rFonts w:ascii="Times New Roman" w:hAnsi="Times New Roman" w:cs="Times New Roman"/>
                <w:sz w:val="28"/>
                <w:szCs w:val="28"/>
              </w:rPr>
            </w:pPr>
          </w:p>
        </w:tc>
      </w:tr>
      <w:tr w:rsidR="00F1738A" w:rsidRPr="00E60D3F" w14:paraId="31070671" w14:textId="77777777" w:rsidTr="00F1738A">
        <w:tc>
          <w:tcPr>
            <w:tcW w:w="10756" w:type="dxa"/>
            <w:gridSpan w:val="2"/>
          </w:tcPr>
          <w:p w14:paraId="6A517EA4" w14:textId="77777777" w:rsidR="00F1738A" w:rsidRPr="00E60D3F" w:rsidRDefault="00F1738A" w:rsidP="00F1738A">
            <w:pPr>
              <w:rPr>
                <w:rFonts w:ascii="Times New Roman" w:hAnsi="Times New Roman" w:cs="Times New Roman"/>
                <w:b/>
                <w:sz w:val="28"/>
                <w:szCs w:val="28"/>
              </w:rPr>
            </w:pPr>
            <w:r w:rsidRPr="00E60D3F">
              <w:rPr>
                <w:rFonts w:ascii="Times New Roman" w:hAnsi="Times New Roman" w:cs="Times New Roman"/>
                <w:b/>
                <w:sz w:val="28"/>
                <w:szCs w:val="28"/>
              </w:rPr>
              <w:t>5:</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HOMEWORK (5 minutes)</w:t>
            </w:r>
          </w:p>
          <w:p w14:paraId="537455A9"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Help Students  revise the lesson </w:t>
            </w:r>
          </w:p>
        </w:tc>
      </w:tr>
      <w:tr w:rsidR="00F1738A" w:rsidRPr="00E60D3F" w14:paraId="691E833F" w14:textId="77777777" w:rsidTr="00F1738A">
        <w:tc>
          <w:tcPr>
            <w:tcW w:w="5778" w:type="dxa"/>
          </w:tcPr>
          <w:p w14:paraId="758EF2EA" w14:textId="77777777" w:rsidR="00F1738A" w:rsidRPr="00E60D3F" w:rsidRDefault="00F1738A" w:rsidP="0093581F">
            <w:pPr>
              <w:pStyle w:val="Title"/>
              <w:jc w:val="left"/>
              <w:rPr>
                <w:rFonts w:ascii="Times New Roman" w:hAnsi="Times New Roman"/>
                <w:b w:val="0"/>
                <w:szCs w:val="28"/>
              </w:rPr>
            </w:pPr>
            <w:r w:rsidRPr="00E60D3F">
              <w:rPr>
                <w:rFonts w:ascii="Times New Roman" w:hAnsi="Times New Roman"/>
                <w:szCs w:val="28"/>
              </w:rPr>
              <w:t xml:space="preserve">- </w:t>
            </w:r>
            <w:r w:rsidRPr="00E60D3F">
              <w:rPr>
                <w:rFonts w:ascii="Times New Roman" w:hAnsi="Times New Roman"/>
                <w:b w:val="0"/>
                <w:szCs w:val="28"/>
              </w:rPr>
              <w:t>Learn  the new words by heart.</w:t>
            </w:r>
          </w:p>
          <w:p w14:paraId="080A015C" w14:textId="77777777" w:rsidR="00F1738A" w:rsidRPr="00E60D3F" w:rsidRDefault="00F1738A" w:rsidP="0093581F">
            <w:pPr>
              <w:pStyle w:val="Title"/>
              <w:jc w:val="left"/>
              <w:rPr>
                <w:rFonts w:ascii="Times New Roman" w:hAnsi="Times New Roman"/>
                <w:b w:val="0"/>
                <w:szCs w:val="28"/>
              </w:rPr>
            </w:pPr>
            <w:r w:rsidRPr="00E60D3F">
              <w:rPr>
                <w:rFonts w:ascii="Times New Roman" w:hAnsi="Times New Roman"/>
                <w:b w:val="0"/>
                <w:szCs w:val="28"/>
              </w:rPr>
              <w:t xml:space="preserve">- Practice pronouncing  two sounds  </w:t>
            </w:r>
            <w:r w:rsidRPr="00E60D3F">
              <w:rPr>
                <w:rFonts w:ascii="Times New Roman" w:hAnsi="Times New Roman"/>
                <w:b w:val="0"/>
                <w:i/>
                <w:szCs w:val="28"/>
              </w:rPr>
              <w:t xml:space="preserve">/ </w:t>
            </w:r>
            <w:r w:rsidRPr="00E60D3F">
              <w:rPr>
                <w:rFonts w:ascii="Times New Roman" w:hAnsi="Times New Roman"/>
                <w:b w:val="0"/>
                <w:i/>
                <w:szCs w:val="28"/>
                <w:lang w:val="en-GB"/>
              </w:rPr>
              <w:t xml:space="preserve">ə </w:t>
            </w:r>
            <w:r w:rsidRPr="00E60D3F">
              <w:rPr>
                <w:rFonts w:ascii="Times New Roman" w:hAnsi="Times New Roman"/>
                <w:b w:val="0"/>
                <w:i/>
                <w:szCs w:val="28"/>
              </w:rPr>
              <w:t xml:space="preserve">/  and  / </w:t>
            </w:r>
            <w:r w:rsidRPr="00E60D3F">
              <w:rPr>
                <w:rFonts w:ascii="Times New Roman" w:hAnsi="Times New Roman"/>
                <w:b w:val="0"/>
                <w:i/>
                <w:szCs w:val="28"/>
                <w:lang w:val="en-GB"/>
              </w:rPr>
              <w:t xml:space="preserve">ɜː </w:t>
            </w:r>
            <w:r w:rsidRPr="00E60D3F">
              <w:rPr>
                <w:rFonts w:ascii="Times New Roman" w:hAnsi="Times New Roman"/>
                <w:b w:val="0"/>
                <w:i/>
                <w:szCs w:val="28"/>
              </w:rPr>
              <w:t xml:space="preserve">/. </w:t>
            </w:r>
            <w:r w:rsidRPr="00E60D3F">
              <w:rPr>
                <w:rFonts w:ascii="Times New Roman" w:hAnsi="Times New Roman"/>
                <w:b w:val="0"/>
                <w:szCs w:val="28"/>
              </w:rPr>
              <w:t xml:space="preserve">                </w:t>
            </w:r>
          </w:p>
          <w:p w14:paraId="02E2CDC3" w14:textId="77777777" w:rsidR="00F1738A" w:rsidRPr="00E60D3F" w:rsidRDefault="00F1738A" w:rsidP="0093581F">
            <w:pPr>
              <w:pStyle w:val="Title"/>
              <w:jc w:val="left"/>
              <w:rPr>
                <w:rFonts w:ascii="Times New Roman" w:hAnsi="Times New Roman"/>
                <w:b w:val="0"/>
                <w:szCs w:val="28"/>
              </w:rPr>
            </w:pPr>
            <w:r w:rsidRPr="00E60D3F">
              <w:rPr>
                <w:rFonts w:ascii="Times New Roman" w:hAnsi="Times New Roman"/>
                <w:b w:val="0"/>
                <w:szCs w:val="28"/>
              </w:rPr>
              <w:t>- Redo the exercise B1,2,3 ( page 10 – textbook )</w:t>
            </w:r>
          </w:p>
          <w:p w14:paraId="51FC732D"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   Prepare CLOSER LOOK 2</w:t>
            </w:r>
          </w:p>
        </w:tc>
        <w:tc>
          <w:tcPr>
            <w:tcW w:w="4978" w:type="dxa"/>
          </w:tcPr>
          <w:p w14:paraId="5CDB6E2C" w14:textId="77777777" w:rsidR="00F1738A" w:rsidRPr="00E60D3F" w:rsidRDefault="00F1738A" w:rsidP="00F1738A">
            <w:pPr>
              <w:rPr>
                <w:rFonts w:ascii="Times New Roman" w:hAnsi="Times New Roman" w:cs="Times New Roman"/>
                <w:sz w:val="28"/>
                <w:szCs w:val="28"/>
              </w:rPr>
            </w:pPr>
            <w:r w:rsidRPr="00E60D3F">
              <w:rPr>
                <w:rFonts w:ascii="Times New Roman" w:hAnsi="Times New Roman" w:cs="Times New Roman"/>
                <w:sz w:val="28"/>
                <w:szCs w:val="28"/>
              </w:rPr>
              <w:t>T guides students to do their homework</w:t>
            </w:r>
          </w:p>
        </w:tc>
      </w:tr>
    </w:tbl>
    <w:p w14:paraId="529DEBFD" w14:textId="77777777" w:rsidR="00F1738A" w:rsidRPr="00E60D3F" w:rsidRDefault="00F1738A" w:rsidP="00F1738A">
      <w:pPr>
        <w:pStyle w:val="ListParagraph"/>
        <w:numPr>
          <w:ilvl w:val="0"/>
          <w:numId w:val="3"/>
        </w:num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Checking : </w:t>
      </w:r>
    </w:p>
    <w:p w14:paraId="0F733C87" w14:textId="77777777" w:rsidR="00F1738A" w:rsidRPr="00E60D3F" w:rsidRDefault="00F1738A" w:rsidP="00F1738A">
      <w:pPr>
        <w:pStyle w:val="ListParagraph"/>
        <w:spacing w:after="0" w:line="240" w:lineRule="auto"/>
        <w:rPr>
          <w:rFonts w:ascii="Times New Roman" w:hAnsi="Times New Roman" w:cs="Times New Roman"/>
          <w:b/>
          <w:noProof/>
          <w:sz w:val="28"/>
          <w:szCs w:val="28"/>
        </w:rPr>
      </w:pPr>
    </w:p>
    <w:p w14:paraId="52E5C4EF" w14:textId="77777777" w:rsidR="00F1738A" w:rsidRPr="00E60D3F" w:rsidRDefault="00F1738A" w:rsidP="00F1738A">
      <w:pPr>
        <w:pStyle w:val="ListParagraph"/>
        <w:spacing w:after="0" w:line="240" w:lineRule="auto"/>
        <w:rPr>
          <w:rFonts w:ascii="Times New Roman" w:hAnsi="Times New Roman" w:cs="Times New Roman"/>
          <w:noProof/>
          <w:sz w:val="28"/>
          <w:szCs w:val="28"/>
        </w:rPr>
      </w:pPr>
    </w:p>
    <w:p w14:paraId="53C0E003" w14:textId="77777777" w:rsidR="00F1738A" w:rsidRPr="00E60D3F" w:rsidRDefault="00F1738A" w:rsidP="00F1738A">
      <w:pPr>
        <w:pStyle w:val="ListParagraph"/>
        <w:spacing w:after="0" w:line="240" w:lineRule="auto"/>
        <w:rPr>
          <w:rFonts w:ascii="Times New Roman" w:hAnsi="Times New Roman" w:cs="Times New Roman"/>
          <w:noProof/>
          <w:sz w:val="28"/>
          <w:szCs w:val="28"/>
        </w:rPr>
      </w:pPr>
    </w:p>
    <w:p w14:paraId="295EAF1A" w14:textId="716FCEAA" w:rsidR="0093581F" w:rsidRPr="00E60D3F" w:rsidRDefault="0093581F" w:rsidP="0093581F">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Date of planning:  </w:t>
      </w:r>
      <w:r w:rsidR="009F3CA3" w:rsidRPr="00E60D3F">
        <w:rPr>
          <w:rFonts w:ascii="Times New Roman" w:hAnsi="Times New Roman" w:cs="Times New Roman"/>
          <w:b/>
          <w:sz w:val="28"/>
          <w:szCs w:val="28"/>
        </w:rPr>
        <w:t>1</w:t>
      </w:r>
      <w:r w:rsidR="002356B3" w:rsidRPr="00E60D3F">
        <w:rPr>
          <w:rFonts w:ascii="Times New Roman" w:hAnsi="Times New Roman" w:cs="Times New Roman"/>
          <w:b/>
          <w:sz w:val="28"/>
          <w:szCs w:val="28"/>
        </w:rPr>
        <w:t>0</w:t>
      </w:r>
      <w:r w:rsidR="009F3CA3" w:rsidRPr="00E60D3F">
        <w:rPr>
          <w:rFonts w:ascii="Times New Roman" w:hAnsi="Times New Roman" w:cs="Times New Roman"/>
          <w:b/>
          <w:sz w:val="28"/>
          <w:szCs w:val="28"/>
        </w:rPr>
        <w:t>/9/202</w:t>
      </w:r>
      <w:r w:rsidR="001D4D30">
        <w:rPr>
          <w:rFonts w:ascii="Times New Roman" w:hAnsi="Times New Roman" w:cs="Times New Roman"/>
          <w:b/>
          <w:sz w:val="28"/>
          <w:szCs w:val="28"/>
        </w:rPr>
        <w:t>4</w:t>
      </w:r>
    </w:p>
    <w:p w14:paraId="30705462" w14:textId="6807DF36" w:rsidR="0093581F" w:rsidRPr="00E60D3F" w:rsidRDefault="0093581F" w:rsidP="0093581F">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Date of teaching: </w:t>
      </w:r>
      <w:r w:rsidR="009F3CA3" w:rsidRPr="00E60D3F">
        <w:rPr>
          <w:rFonts w:ascii="Times New Roman" w:hAnsi="Times New Roman" w:cs="Times New Roman"/>
          <w:b/>
          <w:sz w:val="28"/>
          <w:szCs w:val="28"/>
        </w:rPr>
        <w:t>1</w:t>
      </w:r>
      <w:r w:rsidR="001D4D30">
        <w:rPr>
          <w:rFonts w:ascii="Times New Roman" w:hAnsi="Times New Roman" w:cs="Times New Roman"/>
          <w:b/>
          <w:sz w:val="28"/>
          <w:szCs w:val="28"/>
        </w:rPr>
        <w:t>3</w:t>
      </w:r>
      <w:r w:rsidR="009F3CA3" w:rsidRPr="00E60D3F">
        <w:rPr>
          <w:rFonts w:ascii="Times New Roman" w:hAnsi="Times New Roman" w:cs="Times New Roman"/>
          <w:b/>
          <w:sz w:val="28"/>
          <w:szCs w:val="28"/>
        </w:rPr>
        <w:t>/9/202</w:t>
      </w:r>
      <w:r w:rsidR="001D4D30">
        <w:rPr>
          <w:rFonts w:ascii="Times New Roman" w:hAnsi="Times New Roman" w:cs="Times New Roman"/>
          <w:b/>
          <w:sz w:val="28"/>
          <w:szCs w:val="28"/>
        </w:rPr>
        <w:t>4</w:t>
      </w:r>
    </w:p>
    <w:p w14:paraId="60620892" w14:textId="77777777" w:rsidR="0093581F" w:rsidRPr="00E60D3F" w:rsidRDefault="0093581F" w:rsidP="0093581F">
      <w:pPr>
        <w:spacing w:after="0" w:line="240" w:lineRule="auto"/>
        <w:rPr>
          <w:rFonts w:ascii="Times New Roman" w:hAnsi="Times New Roman" w:cs="Times New Roman"/>
          <w:b/>
          <w:bCs/>
          <w:sz w:val="28"/>
          <w:szCs w:val="28"/>
        </w:rPr>
      </w:pPr>
    </w:p>
    <w:p w14:paraId="2BEFA221" w14:textId="77777777" w:rsidR="0093581F" w:rsidRPr="00E60D3F" w:rsidRDefault="0093581F" w:rsidP="0093581F">
      <w:pPr>
        <w:spacing w:after="0" w:line="240" w:lineRule="auto"/>
        <w:jc w:val="center"/>
        <w:rPr>
          <w:rFonts w:ascii="Times New Roman" w:hAnsi="Times New Roman" w:cs="Times New Roman"/>
          <w:b/>
          <w:bCs/>
          <w:sz w:val="28"/>
          <w:szCs w:val="28"/>
        </w:rPr>
      </w:pPr>
      <w:r w:rsidRPr="00E60D3F">
        <w:rPr>
          <w:rFonts w:ascii="Times New Roman" w:hAnsi="Times New Roman" w:cs="Times New Roman"/>
          <w:b/>
          <w:bCs/>
          <w:sz w:val="28"/>
          <w:szCs w:val="28"/>
        </w:rPr>
        <w:t xml:space="preserve">Unit 1: HOBBIES </w:t>
      </w:r>
    </w:p>
    <w:p w14:paraId="232BA4B5" w14:textId="3B770E16" w:rsidR="0093581F" w:rsidRPr="00E60D3F" w:rsidRDefault="0093581F" w:rsidP="0093581F">
      <w:pPr>
        <w:spacing w:after="0" w:line="240" w:lineRule="auto"/>
        <w:jc w:val="center"/>
        <w:rPr>
          <w:rFonts w:ascii="Times New Roman" w:eastAsia="Batang" w:hAnsi="Times New Roman" w:cs="Times New Roman"/>
          <w:b/>
          <w:bCs/>
          <w:sz w:val="28"/>
          <w:szCs w:val="28"/>
        </w:rPr>
      </w:pPr>
      <w:r w:rsidRPr="00E60D3F">
        <w:rPr>
          <w:rFonts w:ascii="Times New Roman" w:hAnsi="Times New Roman" w:cs="Times New Roman"/>
          <w:b/>
          <w:sz w:val="28"/>
          <w:szCs w:val="28"/>
        </w:rPr>
        <w:t xml:space="preserve">Period </w:t>
      </w:r>
      <w:r w:rsidR="00435D35" w:rsidRPr="00E60D3F">
        <w:rPr>
          <w:rFonts w:ascii="Times New Roman" w:hAnsi="Times New Roman" w:cs="Times New Roman"/>
          <w:b/>
          <w:sz w:val="28"/>
          <w:szCs w:val="28"/>
        </w:rPr>
        <w:t>4</w:t>
      </w:r>
      <w:r w:rsidRPr="00E60D3F">
        <w:rPr>
          <w:rFonts w:ascii="Times New Roman" w:hAnsi="Times New Roman" w:cs="Times New Roman"/>
          <w:b/>
          <w:sz w:val="28"/>
          <w:szCs w:val="28"/>
        </w:rPr>
        <w:t xml:space="preserve"> : Lesson 2 : Acloser look2 </w:t>
      </w:r>
    </w:p>
    <w:p w14:paraId="5C5A69A0" w14:textId="77777777" w:rsidR="0093581F" w:rsidRPr="00E60D3F" w:rsidRDefault="0093581F" w:rsidP="0093581F">
      <w:pPr>
        <w:spacing w:after="0" w:line="240" w:lineRule="auto"/>
        <w:rPr>
          <w:rFonts w:ascii="Times New Roman" w:hAnsi="Times New Roman" w:cs="Times New Roman"/>
          <w:sz w:val="28"/>
          <w:szCs w:val="28"/>
        </w:rPr>
      </w:pPr>
      <w:r w:rsidRPr="00E60D3F">
        <w:rPr>
          <w:rFonts w:ascii="Times New Roman" w:hAnsi="Times New Roman" w:cs="Times New Roman"/>
          <w:b/>
          <w:sz w:val="28"/>
          <w:szCs w:val="28"/>
        </w:rPr>
        <w:t>I. Objectives</w:t>
      </w:r>
      <w:r w:rsidRPr="00E60D3F">
        <w:rPr>
          <w:rFonts w:ascii="Times New Roman" w:hAnsi="Times New Roman" w:cs="Times New Roman"/>
          <w:sz w:val="28"/>
          <w:szCs w:val="28"/>
        </w:rPr>
        <w:t xml:space="preserve">  : By the end of the lesson, the students will be able to:</w:t>
      </w:r>
    </w:p>
    <w:p w14:paraId="13930FF8" w14:textId="77777777" w:rsidR="0093581F" w:rsidRPr="00E60D3F" w:rsidRDefault="0093581F" w:rsidP="0093581F">
      <w:pPr>
        <w:numPr>
          <w:ilvl w:val="0"/>
          <w:numId w:val="4"/>
        </w:num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use  the  Present simple tense  correctly.</w:t>
      </w:r>
    </w:p>
    <w:p w14:paraId="0BD865B4" w14:textId="77777777" w:rsidR="0093581F" w:rsidRPr="00E60D3F" w:rsidRDefault="0093581F" w:rsidP="0093581F">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1. Knowledge: </w:t>
      </w:r>
    </w:p>
    <w:p w14:paraId="07C25E3F" w14:textId="77777777" w:rsidR="0093581F" w:rsidRPr="00E60D3F" w:rsidRDefault="0093581F" w:rsidP="0093581F">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 xml:space="preserve">a.Grammar   </w:t>
      </w:r>
      <w:r w:rsidRPr="00E60D3F">
        <w:rPr>
          <w:rFonts w:ascii="Times New Roman" w:hAnsi="Times New Roman" w:cs="Times New Roman"/>
          <w:sz w:val="28"/>
          <w:szCs w:val="28"/>
        </w:rPr>
        <w:t xml:space="preserve">:  Present simple tense  </w:t>
      </w:r>
    </w:p>
    <w:p w14:paraId="46A63EAC" w14:textId="77777777" w:rsidR="0093581F" w:rsidRPr="00E60D3F" w:rsidRDefault="0093581F" w:rsidP="0093581F">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b. Vocabulary</w:t>
      </w:r>
      <w:r w:rsidRPr="00E60D3F">
        <w:rPr>
          <w:rFonts w:ascii="Times New Roman" w:hAnsi="Times New Roman" w:cs="Times New Roman"/>
          <w:sz w:val="28"/>
          <w:szCs w:val="28"/>
        </w:rPr>
        <w:t xml:space="preserve">: hobby lexical items </w:t>
      </w:r>
    </w:p>
    <w:p w14:paraId="72BF37A1" w14:textId="77777777" w:rsidR="0093581F" w:rsidRPr="00E60D3F" w:rsidRDefault="0093581F" w:rsidP="0093581F">
      <w:pPr>
        <w:spacing w:after="0" w:line="240" w:lineRule="auto"/>
        <w:jc w:val="both"/>
        <w:rPr>
          <w:rFonts w:ascii="Times New Roman" w:hAnsi="Times New Roman" w:cs="Times New Roman"/>
          <w:b/>
          <w:sz w:val="28"/>
          <w:szCs w:val="28"/>
        </w:rPr>
      </w:pPr>
      <w:r w:rsidRPr="00E60D3F">
        <w:rPr>
          <w:rFonts w:ascii="Times New Roman" w:hAnsi="Times New Roman" w:cs="Times New Roman"/>
          <w:b/>
          <w:sz w:val="28"/>
          <w:szCs w:val="28"/>
        </w:rPr>
        <w:t xml:space="preserve">2. Competences: </w:t>
      </w:r>
    </w:p>
    <w:p w14:paraId="2CC611F4" w14:textId="77777777" w:rsidR="0093581F" w:rsidRPr="00E60D3F" w:rsidRDefault="0093581F" w:rsidP="0093581F">
      <w:pPr>
        <w:spacing w:before="60"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t>- - Linguistic competence, cooperative learning and communicative competence.</w:t>
      </w:r>
    </w:p>
    <w:p w14:paraId="45AB77DC" w14:textId="77777777" w:rsidR="0093581F" w:rsidRPr="00E60D3F" w:rsidRDefault="0093581F" w:rsidP="0093581F">
      <w:pPr>
        <w:spacing w:after="0" w:line="240" w:lineRule="auto"/>
        <w:jc w:val="both"/>
        <w:rPr>
          <w:rFonts w:ascii="Times New Roman" w:hAnsi="Times New Roman" w:cs="Times New Roman"/>
          <w:sz w:val="28"/>
          <w:szCs w:val="28"/>
        </w:rPr>
      </w:pPr>
      <w:r w:rsidRPr="00E60D3F">
        <w:rPr>
          <w:rFonts w:ascii="Times New Roman" w:hAnsi="Times New Roman" w:cs="Times New Roman"/>
          <w:b/>
          <w:sz w:val="28"/>
          <w:szCs w:val="28"/>
        </w:rPr>
        <w:t>3. Attitude:</w:t>
      </w:r>
      <w:r w:rsidRPr="00E60D3F">
        <w:rPr>
          <w:rFonts w:ascii="Times New Roman" w:hAnsi="Times New Roman" w:cs="Times New Roman"/>
          <w:sz w:val="28"/>
          <w:szCs w:val="28"/>
        </w:rPr>
        <w:t xml:space="preserve"> </w:t>
      </w:r>
    </w:p>
    <w:p w14:paraId="5E2211EE" w14:textId="77777777" w:rsidR="0093581F" w:rsidRPr="00E60D3F" w:rsidRDefault="0093581F" w:rsidP="0093581F">
      <w:pPr>
        <w:spacing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t>To teach Ss</w:t>
      </w:r>
      <w:r w:rsidRPr="00E60D3F">
        <w:rPr>
          <w:rFonts w:ascii="Times New Roman" w:hAnsi="Times New Roman" w:cs="Times New Roman"/>
          <w:b/>
          <w:sz w:val="28"/>
          <w:szCs w:val="28"/>
        </w:rPr>
        <w:t xml:space="preserve"> </w:t>
      </w:r>
      <w:r w:rsidRPr="00E60D3F">
        <w:rPr>
          <w:rFonts w:ascii="Times New Roman" w:hAnsi="Times New Roman" w:cs="Times New Roman"/>
          <w:sz w:val="28"/>
          <w:szCs w:val="28"/>
        </w:rPr>
        <w:t>the love</w:t>
      </w:r>
      <w:r w:rsidRPr="00E60D3F">
        <w:rPr>
          <w:rFonts w:ascii="Times New Roman" w:hAnsi="Times New Roman" w:cs="Times New Roman"/>
          <w:b/>
          <w:sz w:val="28"/>
          <w:szCs w:val="28"/>
        </w:rPr>
        <w:t xml:space="preserve"> </w:t>
      </w:r>
      <w:r w:rsidRPr="00E60D3F">
        <w:rPr>
          <w:rFonts w:ascii="Times New Roman" w:hAnsi="Times New Roman" w:cs="Times New Roman"/>
          <w:sz w:val="28"/>
          <w:szCs w:val="28"/>
        </w:rPr>
        <w:t>of English . The awareness about importance of learning English. Ss have the good attitude to working in groups, individual work, pairwork, cooperative learning and working.</w:t>
      </w:r>
    </w:p>
    <w:p w14:paraId="5C16BD96" w14:textId="77777777" w:rsidR="0093581F" w:rsidRPr="00E60D3F" w:rsidRDefault="0093581F" w:rsidP="0093581F">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 TEACHING AIDS: </w:t>
      </w:r>
    </w:p>
    <w:p w14:paraId="6F74136F" w14:textId="77777777" w:rsidR="0093581F" w:rsidRPr="00E60D3F" w:rsidRDefault="0093581F" w:rsidP="0093581F">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Text book, teaching plan, a laptop connected  TV.</w:t>
      </w:r>
    </w:p>
    <w:p w14:paraId="531A7166" w14:textId="77777777" w:rsidR="0093581F" w:rsidRPr="00E60D3F" w:rsidRDefault="0093581F" w:rsidP="0093581F">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III. PROCEDURES:  </w:t>
      </w:r>
    </w:p>
    <w:tbl>
      <w:tblPr>
        <w:tblStyle w:val="TableGrid"/>
        <w:tblW w:w="0" w:type="auto"/>
        <w:tblLayout w:type="fixed"/>
        <w:tblLook w:val="04A0" w:firstRow="1" w:lastRow="0" w:firstColumn="1" w:lastColumn="0" w:noHBand="0" w:noVBand="1"/>
      </w:tblPr>
      <w:tblGrid>
        <w:gridCol w:w="5637"/>
        <w:gridCol w:w="4388"/>
      </w:tblGrid>
      <w:tr w:rsidR="0093581F" w:rsidRPr="00E60D3F" w14:paraId="27B1EBD7" w14:textId="77777777" w:rsidTr="0093581F">
        <w:tc>
          <w:tcPr>
            <w:tcW w:w="5637" w:type="dxa"/>
          </w:tcPr>
          <w:p w14:paraId="387D3B6F" w14:textId="77777777" w:rsidR="0093581F" w:rsidRPr="00E60D3F" w:rsidRDefault="0093581F" w:rsidP="0093581F">
            <w:pPr>
              <w:jc w:val="center"/>
              <w:rPr>
                <w:rFonts w:ascii="Times New Roman" w:hAnsi="Times New Roman" w:cs="Times New Roman"/>
                <w:sz w:val="28"/>
                <w:szCs w:val="28"/>
              </w:rPr>
            </w:pPr>
            <w:r w:rsidRPr="00E60D3F">
              <w:rPr>
                <w:rFonts w:ascii="Times New Roman" w:hAnsi="Times New Roman" w:cs="Times New Roman"/>
                <w:b/>
                <w:sz w:val="28"/>
                <w:szCs w:val="28"/>
              </w:rPr>
              <w:t>Contents</w:t>
            </w:r>
          </w:p>
        </w:tc>
        <w:tc>
          <w:tcPr>
            <w:tcW w:w="4388" w:type="dxa"/>
          </w:tcPr>
          <w:p w14:paraId="375DE1F3" w14:textId="77777777" w:rsidR="0093581F" w:rsidRPr="00E60D3F" w:rsidRDefault="0093581F" w:rsidP="0093581F">
            <w:pPr>
              <w:jc w:val="center"/>
              <w:rPr>
                <w:rFonts w:ascii="Times New Roman" w:hAnsi="Times New Roman" w:cs="Times New Roman"/>
                <w:sz w:val="28"/>
                <w:szCs w:val="28"/>
              </w:rPr>
            </w:pPr>
            <w:r w:rsidRPr="00E60D3F">
              <w:rPr>
                <w:rFonts w:ascii="Times New Roman" w:hAnsi="Times New Roman" w:cs="Times New Roman"/>
                <w:b/>
                <w:sz w:val="28"/>
                <w:szCs w:val="28"/>
              </w:rPr>
              <w:t xml:space="preserve">Teacher’s &amp;Student’s activities </w:t>
            </w:r>
          </w:p>
        </w:tc>
      </w:tr>
      <w:tr w:rsidR="0093581F" w:rsidRPr="00E60D3F" w14:paraId="4F6E3D44" w14:textId="77777777" w:rsidTr="0093581F">
        <w:tc>
          <w:tcPr>
            <w:tcW w:w="10025" w:type="dxa"/>
            <w:gridSpan w:val="2"/>
          </w:tcPr>
          <w:p w14:paraId="6FB1524C" w14:textId="77777777" w:rsidR="0093581F" w:rsidRPr="00E60D3F" w:rsidRDefault="0093581F" w:rsidP="0093581F">
            <w:pPr>
              <w:rPr>
                <w:rFonts w:ascii="Times New Roman" w:hAnsi="Times New Roman" w:cs="Times New Roman"/>
                <w:b/>
                <w:sz w:val="28"/>
                <w:szCs w:val="28"/>
              </w:rPr>
            </w:pPr>
            <w:r w:rsidRPr="00E60D3F">
              <w:rPr>
                <w:rFonts w:ascii="Times New Roman" w:hAnsi="Times New Roman" w:cs="Times New Roman"/>
                <w:b/>
                <w:sz w:val="28"/>
                <w:szCs w:val="28"/>
              </w:rPr>
              <w:t>1. WARM UP (3 minutes)</w:t>
            </w:r>
          </w:p>
          <w:p w14:paraId="00AF1A7C"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To create an active atmosphere in the class before the lesson </w:t>
            </w:r>
          </w:p>
          <w:p w14:paraId="5897B7AD" w14:textId="77777777" w:rsidR="0093581F" w:rsidRPr="00E60D3F" w:rsidRDefault="0093581F" w:rsidP="0093581F">
            <w:pPr>
              <w:pStyle w:val="ListParagraph"/>
              <w:numPr>
                <w:ilvl w:val="0"/>
                <w:numId w:val="1"/>
              </w:numPr>
              <w:rPr>
                <w:rFonts w:ascii="Times New Roman" w:hAnsi="Times New Roman" w:cs="Times New Roman"/>
                <w:sz w:val="28"/>
                <w:szCs w:val="28"/>
              </w:rPr>
            </w:pPr>
            <w:r w:rsidRPr="00E60D3F">
              <w:rPr>
                <w:rFonts w:ascii="Times New Roman" w:hAnsi="Times New Roman" w:cs="Times New Roman"/>
                <w:sz w:val="28"/>
                <w:szCs w:val="28"/>
              </w:rPr>
              <w:t xml:space="preserve">To lead into the unit </w:t>
            </w:r>
          </w:p>
        </w:tc>
      </w:tr>
      <w:tr w:rsidR="0093581F" w:rsidRPr="00E60D3F" w14:paraId="099E8C12" w14:textId="77777777" w:rsidTr="0093581F">
        <w:tc>
          <w:tcPr>
            <w:tcW w:w="5637" w:type="dxa"/>
          </w:tcPr>
          <w:p w14:paraId="533141B4"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-What do you often do for pleasure in free time?</w:t>
            </w:r>
          </w:p>
          <w:p w14:paraId="23B274BA"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  - Who do you often share your hobby with?</w:t>
            </w:r>
          </w:p>
          <w:p w14:paraId="1034D159"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-What time do you get up? </w:t>
            </w:r>
          </w:p>
        </w:tc>
        <w:tc>
          <w:tcPr>
            <w:tcW w:w="4388" w:type="dxa"/>
          </w:tcPr>
          <w:tbl>
            <w:tblPr>
              <w:tblW w:w="3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1"/>
            </w:tblGrid>
            <w:tr w:rsidR="0093581F" w:rsidRPr="00E60D3F" w14:paraId="7ADB50EA" w14:textId="77777777" w:rsidTr="0093581F">
              <w:trPr>
                <w:trHeight w:val="519"/>
              </w:trPr>
              <w:tc>
                <w:tcPr>
                  <w:tcW w:w="3911" w:type="dxa"/>
                  <w:tcBorders>
                    <w:top w:val="nil"/>
                    <w:bottom w:val="nil"/>
                  </w:tcBorders>
                </w:tcPr>
                <w:p w14:paraId="55500BA3" w14:textId="77777777" w:rsidR="0093581F" w:rsidRPr="00E60D3F" w:rsidRDefault="0093581F" w:rsidP="0093581F">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T : Ask some questions </w:t>
                  </w:r>
                </w:p>
              </w:tc>
            </w:tr>
            <w:tr w:rsidR="0093581F" w:rsidRPr="00E60D3F" w14:paraId="2F0ADE17" w14:textId="77777777" w:rsidTr="0093581F">
              <w:trPr>
                <w:trHeight w:val="519"/>
              </w:trPr>
              <w:tc>
                <w:tcPr>
                  <w:tcW w:w="3911" w:type="dxa"/>
                  <w:tcBorders>
                    <w:top w:val="nil"/>
                    <w:bottom w:val="nil"/>
                  </w:tcBorders>
                </w:tcPr>
                <w:p w14:paraId="4ABC2601" w14:textId="77777777" w:rsidR="0093581F" w:rsidRPr="00E60D3F" w:rsidRDefault="0093581F" w:rsidP="0093581F">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Ss : answer about them.</w:t>
                  </w:r>
                </w:p>
              </w:tc>
            </w:tr>
            <w:tr w:rsidR="0093581F" w:rsidRPr="00E60D3F" w14:paraId="6EA88885" w14:textId="77777777" w:rsidTr="0093581F">
              <w:trPr>
                <w:trHeight w:val="519"/>
              </w:trPr>
              <w:tc>
                <w:tcPr>
                  <w:tcW w:w="3911" w:type="dxa"/>
                  <w:tcBorders>
                    <w:top w:val="nil"/>
                    <w:bottom w:val="nil"/>
                  </w:tcBorders>
                </w:tcPr>
                <w:p w14:paraId="4EF6D725" w14:textId="77777777" w:rsidR="0093581F" w:rsidRPr="00E60D3F" w:rsidRDefault="0093581F" w:rsidP="0093581F">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T leads in the situation </w:t>
                  </w:r>
                </w:p>
              </w:tc>
            </w:tr>
            <w:tr w:rsidR="0093581F" w:rsidRPr="00E60D3F" w14:paraId="1ECFED61" w14:textId="77777777" w:rsidTr="0093581F">
              <w:trPr>
                <w:trHeight w:val="825"/>
              </w:trPr>
              <w:tc>
                <w:tcPr>
                  <w:tcW w:w="3911" w:type="dxa"/>
                  <w:tcBorders>
                    <w:top w:val="nil"/>
                    <w:bottom w:val="nil"/>
                  </w:tcBorders>
                </w:tcPr>
                <w:p w14:paraId="528A4D9A" w14:textId="77777777" w:rsidR="0093581F" w:rsidRPr="00E60D3F" w:rsidRDefault="0093581F" w:rsidP="0093581F">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 What tense is used here ? </w:t>
                  </w:r>
                  <w:r w:rsidRPr="00E60D3F">
                    <w:rPr>
                      <w:rFonts w:ascii="Times New Roman" w:hAnsi="Times New Roman" w:cs="Times New Roman"/>
                      <w:sz w:val="28"/>
                      <w:szCs w:val="28"/>
                    </w:rPr>
                    <w:sym w:font="Wingdings" w:char="F0E0"/>
                  </w:r>
                  <w:r w:rsidRPr="00E60D3F">
                    <w:rPr>
                      <w:rFonts w:ascii="Times New Roman" w:hAnsi="Times New Roman" w:cs="Times New Roman"/>
                      <w:sz w:val="28"/>
                      <w:szCs w:val="28"/>
                    </w:rPr>
                    <w:t xml:space="preserve"> The present simple tense </w:t>
                  </w:r>
                </w:p>
              </w:tc>
            </w:tr>
          </w:tbl>
          <w:p w14:paraId="29D27350" w14:textId="77777777" w:rsidR="0093581F" w:rsidRPr="00E60D3F" w:rsidRDefault="0093581F" w:rsidP="0093581F">
            <w:pPr>
              <w:rPr>
                <w:rFonts w:ascii="Times New Roman" w:hAnsi="Times New Roman" w:cs="Times New Roman"/>
                <w:sz w:val="28"/>
                <w:szCs w:val="28"/>
              </w:rPr>
            </w:pPr>
          </w:p>
        </w:tc>
      </w:tr>
      <w:tr w:rsidR="0093581F" w:rsidRPr="00E60D3F" w14:paraId="7B32EF77" w14:textId="77777777" w:rsidTr="0093581F">
        <w:tc>
          <w:tcPr>
            <w:tcW w:w="10025" w:type="dxa"/>
            <w:gridSpan w:val="2"/>
          </w:tcPr>
          <w:p w14:paraId="2270575F" w14:textId="77777777" w:rsidR="0093581F" w:rsidRPr="00E60D3F" w:rsidRDefault="0093581F" w:rsidP="0093581F">
            <w:pPr>
              <w:rPr>
                <w:rFonts w:ascii="Times New Roman" w:hAnsi="Times New Roman" w:cs="Times New Roman"/>
                <w:b/>
                <w:sz w:val="28"/>
                <w:szCs w:val="28"/>
              </w:rPr>
            </w:pPr>
            <w:r w:rsidRPr="00E60D3F">
              <w:rPr>
                <w:rFonts w:ascii="Times New Roman" w:hAnsi="Times New Roman" w:cs="Times New Roman"/>
                <w:b/>
                <w:sz w:val="28"/>
                <w:szCs w:val="28"/>
              </w:rPr>
              <w:t xml:space="preserve">2. PRESENTATION : </w:t>
            </w:r>
          </w:p>
          <w:p w14:paraId="4AD4A044" w14:textId="77777777" w:rsidR="0093581F" w:rsidRPr="00E60D3F" w:rsidRDefault="0093581F" w:rsidP="0093581F">
            <w:pPr>
              <w:rPr>
                <w:rFonts w:ascii="Times New Roman" w:hAnsi="Times New Roman" w:cs="Times New Roman"/>
                <w:b/>
                <w:sz w:val="28"/>
                <w:szCs w:val="28"/>
              </w:rPr>
            </w:pPr>
            <w:r w:rsidRPr="00E60D3F">
              <w:rPr>
                <w:rFonts w:ascii="Times New Roman" w:hAnsi="Times New Roman" w:cs="Times New Roman"/>
                <w:b/>
                <w:sz w:val="28"/>
                <w:szCs w:val="28"/>
              </w:rPr>
              <w:t>A. ACTIVITY 1   (7  minutes)</w:t>
            </w:r>
          </w:p>
          <w:p w14:paraId="5A1538DA"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To help Ss to identify and remember the uses of the present simple tense   </w:t>
            </w:r>
          </w:p>
        </w:tc>
      </w:tr>
      <w:tr w:rsidR="0093581F" w:rsidRPr="00E60D3F" w14:paraId="7CE817BE" w14:textId="77777777" w:rsidTr="0093581F">
        <w:tc>
          <w:tcPr>
            <w:tcW w:w="5637" w:type="dxa"/>
          </w:tcPr>
          <w:p w14:paraId="6C199420" w14:textId="77777777" w:rsidR="0093581F" w:rsidRPr="00E60D3F" w:rsidRDefault="0093581F" w:rsidP="0093581F">
            <w:pPr>
              <w:jc w:val="both"/>
              <w:rPr>
                <w:rFonts w:ascii="Times New Roman" w:hAnsi="Times New Roman" w:cs="Times New Roman"/>
                <w:b/>
                <w:i/>
                <w:sz w:val="28"/>
                <w:szCs w:val="28"/>
                <w:lang w:val="nl-NL"/>
              </w:rPr>
            </w:pPr>
            <w:r w:rsidRPr="00E60D3F">
              <w:rPr>
                <w:rFonts w:ascii="Times New Roman" w:hAnsi="Times New Roman" w:cs="Times New Roman"/>
                <w:b/>
                <w:i/>
                <w:sz w:val="28"/>
                <w:szCs w:val="28"/>
                <w:lang w:val="nl-NL"/>
              </w:rPr>
              <w:t>. Grammar:</w:t>
            </w:r>
          </w:p>
          <w:p w14:paraId="2C547F0B" w14:textId="77777777" w:rsidR="0093581F" w:rsidRPr="00E60D3F" w:rsidRDefault="0093581F" w:rsidP="0093581F">
            <w:pPr>
              <w:rPr>
                <w:rFonts w:ascii="Times New Roman" w:hAnsi="Times New Roman" w:cs="Times New Roman"/>
                <w:bCs/>
                <w:iCs/>
                <w:sz w:val="28"/>
                <w:szCs w:val="28"/>
              </w:rPr>
            </w:pPr>
            <w:r w:rsidRPr="00E60D3F">
              <w:rPr>
                <w:rFonts w:ascii="Times New Roman" w:hAnsi="Times New Roman" w:cs="Times New Roman"/>
                <w:sz w:val="28"/>
                <w:szCs w:val="28"/>
                <w:lang w:val="nl-NL"/>
              </w:rPr>
              <w:t xml:space="preserve">1.The  </w:t>
            </w:r>
            <w:r w:rsidRPr="00E60D3F">
              <w:rPr>
                <w:rFonts w:ascii="Times New Roman" w:hAnsi="Times New Roman" w:cs="Times New Roman"/>
                <w:sz w:val="28"/>
                <w:szCs w:val="28"/>
              </w:rPr>
              <w:t xml:space="preserve">present simple : </w:t>
            </w:r>
          </w:p>
          <w:p w14:paraId="409AA6BB"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  S+ V.(s, es) </w:t>
            </w:r>
          </w:p>
          <w:p w14:paraId="07FB36B1"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S + don’t / doesn’t + V (m)</w:t>
            </w:r>
          </w:p>
          <w:p w14:paraId="4B6DE736" w14:textId="77777777" w:rsidR="0093581F" w:rsidRPr="00E60D3F" w:rsidRDefault="0093581F" w:rsidP="0093581F">
            <w:pPr>
              <w:rPr>
                <w:rStyle w:val="Strong"/>
                <w:rFonts w:ascii="Times New Roman" w:hAnsi="Times New Roman" w:cs="Times New Roman"/>
                <w:b w:val="0"/>
                <w:color w:val="000000"/>
                <w:sz w:val="28"/>
                <w:szCs w:val="28"/>
              </w:rPr>
            </w:pPr>
            <w:r w:rsidRPr="00E60D3F">
              <w:rPr>
                <w:rFonts w:ascii="Times New Roman" w:hAnsi="Times New Roman" w:cs="Times New Roman"/>
                <w:sz w:val="28"/>
                <w:szCs w:val="28"/>
              </w:rPr>
              <w:t xml:space="preserve">? Do /Does + S + V (m)  ? </w:t>
            </w:r>
          </w:p>
          <w:p w14:paraId="524BE453" w14:textId="77777777" w:rsidR="0093581F" w:rsidRPr="00E60D3F" w:rsidRDefault="0093581F" w:rsidP="0093581F">
            <w:pPr>
              <w:pStyle w:val="NormalWeb"/>
              <w:spacing w:before="0" w:beforeAutospacing="0" w:after="0" w:afterAutospacing="0"/>
              <w:ind w:left="48" w:right="48"/>
              <w:jc w:val="both"/>
              <w:rPr>
                <w:sz w:val="28"/>
                <w:szCs w:val="28"/>
              </w:rPr>
            </w:pPr>
            <w:r w:rsidRPr="00E60D3F">
              <w:rPr>
                <w:rStyle w:val="Strong"/>
                <w:color w:val="000000"/>
                <w:sz w:val="28"/>
                <w:szCs w:val="28"/>
              </w:rPr>
              <w:t>Match the sentences (1-5) to the correct uses (a-c)</w:t>
            </w:r>
            <w:r w:rsidRPr="00E60D3F">
              <w:rPr>
                <w:color w:val="000000"/>
                <w:sz w:val="28"/>
                <w:szCs w:val="28"/>
              </w:rPr>
              <w:t xml:space="preserve"> : </w:t>
            </w:r>
            <w:r w:rsidRPr="00E60D3F">
              <w:rPr>
                <w:sz w:val="28"/>
                <w:szCs w:val="28"/>
              </w:rPr>
              <w:t xml:space="preserve"> </w:t>
            </w:r>
          </w:p>
          <w:tbl>
            <w:tblPr>
              <w:tblW w:w="4724" w:type="dxa"/>
              <w:tblLayout w:type="fixed"/>
              <w:tblCellMar>
                <w:left w:w="0" w:type="dxa"/>
                <w:right w:w="0" w:type="dxa"/>
              </w:tblCellMar>
              <w:tblLook w:val="04A0" w:firstRow="1" w:lastRow="0" w:firstColumn="1" w:lastColumn="0" w:noHBand="0" w:noVBand="1"/>
            </w:tblPr>
            <w:tblGrid>
              <w:gridCol w:w="1559"/>
              <w:gridCol w:w="1559"/>
              <w:gridCol w:w="1606"/>
            </w:tblGrid>
            <w:tr w:rsidR="0093581F" w:rsidRPr="00E60D3F" w14:paraId="4F0EB309" w14:textId="77777777" w:rsidTr="0093581F">
              <w:trPr>
                <w:trHeight w:val="282"/>
              </w:trPr>
              <w:tc>
                <w:tcPr>
                  <w:tcW w:w="1650" w:type="pct"/>
                  <w:tcBorders>
                    <w:top w:val="single" w:sz="8" w:space="0" w:color="auto"/>
                    <w:left w:val="single" w:sz="8" w:space="0" w:color="auto"/>
                    <w:bottom w:val="single" w:sz="8" w:space="0" w:color="auto"/>
                    <w:right w:val="single" w:sz="8" w:space="0" w:color="auto"/>
                  </w:tcBorders>
                  <w:shd w:val="clear" w:color="auto" w:fill="auto"/>
                  <w:hideMark/>
                </w:tcPr>
                <w:p w14:paraId="44831899"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Cs/>
                      <w:color w:val="000000"/>
                      <w:sz w:val="28"/>
                      <w:szCs w:val="28"/>
                    </w:rPr>
                    <w:lastRenderedPageBreak/>
                    <w:t>1-b</w:t>
                  </w:r>
                </w:p>
              </w:tc>
              <w:tc>
                <w:tcPr>
                  <w:tcW w:w="16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4537441"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Cs/>
                      <w:color w:val="000000"/>
                      <w:sz w:val="28"/>
                      <w:szCs w:val="28"/>
                    </w:rPr>
                    <w:t>2-a</w:t>
                  </w:r>
                </w:p>
              </w:tc>
              <w:tc>
                <w:tcPr>
                  <w:tcW w:w="17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9FD72D"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Cs/>
                      <w:color w:val="000000"/>
                      <w:sz w:val="28"/>
                      <w:szCs w:val="28"/>
                    </w:rPr>
                    <w:t>3-c</w:t>
                  </w:r>
                </w:p>
              </w:tc>
            </w:tr>
            <w:tr w:rsidR="0093581F" w:rsidRPr="00E60D3F" w14:paraId="062B5125" w14:textId="77777777" w:rsidTr="0093581F">
              <w:trPr>
                <w:trHeight w:val="275"/>
              </w:trPr>
              <w:tc>
                <w:tcPr>
                  <w:tcW w:w="165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1F74A5F"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Cs/>
                      <w:color w:val="000000"/>
                      <w:sz w:val="28"/>
                      <w:szCs w:val="28"/>
                    </w:rPr>
                    <w:t>4-a</w:t>
                  </w:r>
                </w:p>
              </w:tc>
              <w:tc>
                <w:tcPr>
                  <w:tcW w:w="16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ECD9C9"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Cs/>
                      <w:color w:val="000000"/>
                      <w:sz w:val="28"/>
                      <w:szCs w:val="28"/>
                    </w:rPr>
                    <w:t>5-b</w:t>
                  </w:r>
                </w:p>
              </w:tc>
              <w:tc>
                <w:tcPr>
                  <w:tcW w:w="17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6B9B22" w14:textId="77777777" w:rsidR="0093581F" w:rsidRPr="00E60D3F" w:rsidRDefault="0093581F" w:rsidP="0093581F">
                  <w:pPr>
                    <w:spacing w:after="0" w:line="240" w:lineRule="auto"/>
                    <w:rPr>
                      <w:rFonts w:ascii="Times New Roman" w:eastAsia="Times New Roman" w:hAnsi="Times New Roman" w:cs="Times New Roman"/>
                      <w:color w:val="000000"/>
                      <w:sz w:val="28"/>
                      <w:szCs w:val="28"/>
                    </w:rPr>
                  </w:pPr>
                </w:p>
              </w:tc>
            </w:tr>
          </w:tbl>
          <w:p w14:paraId="46D4AEEA" w14:textId="77777777" w:rsidR="0093581F" w:rsidRPr="00E60D3F" w:rsidRDefault="0093581F" w:rsidP="0093581F">
            <w:pPr>
              <w:pStyle w:val="NormalWeb"/>
              <w:spacing w:before="0" w:beforeAutospacing="0" w:after="0" w:afterAutospacing="0"/>
              <w:ind w:left="48" w:right="48"/>
              <w:jc w:val="both"/>
              <w:rPr>
                <w:sz w:val="28"/>
                <w:szCs w:val="28"/>
              </w:rPr>
            </w:pPr>
          </w:p>
        </w:tc>
        <w:tc>
          <w:tcPr>
            <w:tcW w:w="4388" w:type="dxa"/>
          </w:tcPr>
          <w:p w14:paraId="684722DE" w14:textId="77777777" w:rsidR="0093581F" w:rsidRPr="00E60D3F" w:rsidRDefault="0093581F" w:rsidP="0093581F">
            <w:pPr>
              <w:rPr>
                <w:rFonts w:ascii="Times New Roman" w:hAnsi="Times New Roman" w:cs="Times New Roman"/>
                <w:sz w:val="28"/>
                <w:szCs w:val="28"/>
              </w:rPr>
            </w:pPr>
          </w:p>
          <w:p w14:paraId="0C119304" w14:textId="77777777" w:rsidR="0093581F" w:rsidRPr="00E60D3F" w:rsidRDefault="0093581F" w:rsidP="0093581F">
            <w:pPr>
              <w:rPr>
                <w:rFonts w:ascii="Times New Roman" w:hAnsi="Times New Roman" w:cs="Times New Roman"/>
                <w:sz w:val="28"/>
                <w:szCs w:val="28"/>
              </w:rPr>
            </w:pPr>
          </w:p>
          <w:p w14:paraId="1941B74E"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T : Ask Ss to remind the simple present ( the form , the usage ,…) </w:t>
            </w:r>
          </w:p>
          <w:p w14:paraId="0921DD51" w14:textId="77777777" w:rsidR="0093581F" w:rsidRPr="00E60D3F" w:rsidRDefault="0093581F" w:rsidP="0093581F">
            <w:pPr>
              <w:rPr>
                <w:rFonts w:ascii="Times New Roman" w:hAnsi="Times New Roman" w:cs="Times New Roman"/>
                <w:sz w:val="28"/>
                <w:szCs w:val="28"/>
              </w:rPr>
            </w:pPr>
          </w:p>
          <w:p w14:paraId="733425D1" w14:textId="77777777" w:rsidR="0093581F" w:rsidRPr="00E60D3F" w:rsidRDefault="0093581F" w:rsidP="0093581F">
            <w:pPr>
              <w:rPr>
                <w:rFonts w:ascii="Times New Roman" w:hAnsi="Times New Roman" w:cs="Times New Roman"/>
                <w:sz w:val="28"/>
                <w:szCs w:val="28"/>
              </w:rPr>
            </w:pPr>
          </w:p>
          <w:p w14:paraId="329BC860"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T : Ask Ss to do EX </w:t>
            </w:r>
          </w:p>
          <w:p w14:paraId="1D62D1AF"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lastRenderedPageBreak/>
              <w:t xml:space="preserve">Ss : Do EX individually </w:t>
            </w:r>
          </w:p>
          <w:p w14:paraId="7312F300"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 - share answer with partner </w:t>
            </w:r>
          </w:p>
          <w:p w14:paraId="39012B54"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T ; correct </w:t>
            </w:r>
          </w:p>
        </w:tc>
      </w:tr>
      <w:tr w:rsidR="0093581F" w:rsidRPr="00E60D3F" w14:paraId="701E76E7" w14:textId="77777777" w:rsidTr="0093581F">
        <w:tc>
          <w:tcPr>
            <w:tcW w:w="10025" w:type="dxa"/>
            <w:gridSpan w:val="2"/>
          </w:tcPr>
          <w:p w14:paraId="6EE3D93E"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lastRenderedPageBreak/>
              <w:t>3B. ACTIVITY 2:  (7 minutes)</w:t>
            </w:r>
          </w:p>
          <w:p w14:paraId="36121E3A"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Aim: Help Ss practice the correct form of the present simple tense   </w:t>
            </w:r>
          </w:p>
        </w:tc>
      </w:tr>
      <w:tr w:rsidR="0093581F" w:rsidRPr="00E60D3F" w14:paraId="51E07DE3" w14:textId="77777777" w:rsidTr="0093581F">
        <w:trPr>
          <w:trHeight w:val="4281"/>
        </w:trPr>
        <w:tc>
          <w:tcPr>
            <w:tcW w:w="5637" w:type="dxa"/>
          </w:tcPr>
          <w:p w14:paraId="5BC461F8" w14:textId="77777777" w:rsidR="0093581F" w:rsidRPr="00E60D3F" w:rsidRDefault="0093581F" w:rsidP="0093581F">
            <w:pPr>
              <w:rPr>
                <w:rFonts w:ascii="Times New Roman" w:hAnsi="Times New Roman" w:cs="Times New Roman"/>
                <w:color w:val="000000"/>
                <w:sz w:val="28"/>
                <w:szCs w:val="28"/>
                <w:shd w:val="clear" w:color="auto" w:fill="FFFFFF"/>
              </w:rPr>
            </w:pPr>
            <w:r w:rsidRPr="00E60D3F">
              <w:rPr>
                <w:rStyle w:val="Strong"/>
                <w:rFonts w:ascii="Times New Roman" w:hAnsi="Times New Roman" w:cs="Times New Roman"/>
                <w:color w:val="000000"/>
                <w:sz w:val="28"/>
                <w:szCs w:val="28"/>
                <w:shd w:val="clear" w:color="auto" w:fill="FFFFFF"/>
              </w:rPr>
              <w:t>2. Complete the sentences. Use the present simple form of the verbs</w:t>
            </w:r>
          </w:p>
          <w:tbl>
            <w:tblPr>
              <w:tblW w:w="4889" w:type="dxa"/>
              <w:tblLayout w:type="fixed"/>
              <w:tblCellMar>
                <w:left w:w="0" w:type="dxa"/>
                <w:right w:w="0" w:type="dxa"/>
              </w:tblCellMar>
              <w:tblLook w:val="04A0" w:firstRow="1" w:lastRow="0" w:firstColumn="1" w:lastColumn="0" w:noHBand="0" w:noVBand="1"/>
            </w:tblPr>
            <w:tblGrid>
              <w:gridCol w:w="1273"/>
              <w:gridCol w:w="2338"/>
              <w:gridCol w:w="1278"/>
            </w:tblGrid>
            <w:tr w:rsidR="0093581F" w:rsidRPr="00E60D3F" w14:paraId="126121A3" w14:textId="77777777" w:rsidTr="0093581F">
              <w:trPr>
                <w:trHeight w:val="335"/>
              </w:trPr>
              <w:tc>
                <w:tcPr>
                  <w:tcW w:w="1302" w:type="pct"/>
                  <w:tcBorders>
                    <w:top w:val="single" w:sz="8" w:space="0" w:color="auto"/>
                    <w:left w:val="single" w:sz="8" w:space="0" w:color="auto"/>
                    <w:bottom w:val="single" w:sz="8" w:space="0" w:color="auto"/>
                    <w:right w:val="single" w:sz="8" w:space="0" w:color="auto"/>
                  </w:tcBorders>
                  <w:shd w:val="clear" w:color="auto" w:fill="auto"/>
                  <w:hideMark/>
                </w:tcPr>
                <w:p w14:paraId="17EF5039"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1- make</w:t>
                  </w:r>
                </w:p>
              </w:tc>
              <w:tc>
                <w:tcPr>
                  <w:tcW w:w="239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2E5481D"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2- does…do</w:t>
                  </w:r>
                </w:p>
              </w:tc>
              <w:tc>
                <w:tcPr>
                  <w:tcW w:w="130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10C5D39"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3. have</w:t>
                  </w:r>
                </w:p>
              </w:tc>
            </w:tr>
            <w:tr w:rsidR="0093581F" w:rsidRPr="00E60D3F" w14:paraId="34980E53" w14:textId="77777777" w:rsidTr="0093581F">
              <w:trPr>
                <w:trHeight w:val="327"/>
              </w:trPr>
              <w:tc>
                <w:tcPr>
                  <w:tcW w:w="130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541A18"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4. doesn’t like</w:t>
                  </w:r>
                </w:p>
              </w:tc>
              <w:tc>
                <w:tcPr>
                  <w:tcW w:w="239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79E72E"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b/>
                      <w:bCs/>
                      <w:color w:val="000000"/>
                      <w:sz w:val="28"/>
                      <w:szCs w:val="28"/>
                    </w:rPr>
                    <w:t>5. Does….start…?</w:t>
                  </w:r>
                </w:p>
              </w:tc>
              <w:tc>
                <w:tcPr>
                  <w:tcW w:w="130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A6AF19" w14:textId="77777777" w:rsidR="0093581F" w:rsidRPr="00E60D3F" w:rsidRDefault="0093581F" w:rsidP="0093581F">
                  <w:pPr>
                    <w:spacing w:after="0" w:line="240" w:lineRule="auto"/>
                    <w:rPr>
                      <w:rFonts w:ascii="Times New Roman" w:eastAsia="Times New Roman" w:hAnsi="Times New Roman" w:cs="Times New Roman"/>
                      <w:color w:val="000000"/>
                      <w:sz w:val="28"/>
                      <w:szCs w:val="28"/>
                    </w:rPr>
                  </w:pPr>
                </w:p>
              </w:tc>
            </w:tr>
          </w:tbl>
          <w:p w14:paraId="486A617D" w14:textId="77777777" w:rsidR="0093581F" w:rsidRPr="00E60D3F" w:rsidRDefault="0093581F" w:rsidP="0093581F">
            <w:pPr>
              <w:rPr>
                <w:rStyle w:val="Strong"/>
                <w:rFonts w:ascii="Times New Roman" w:hAnsi="Times New Roman" w:cs="Times New Roman"/>
                <w:color w:val="000000"/>
                <w:sz w:val="28"/>
                <w:szCs w:val="28"/>
                <w:shd w:val="clear" w:color="auto" w:fill="FFFFFF"/>
              </w:rPr>
            </w:pPr>
            <w:r w:rsidRPr="00E60D3F">
              <w:rPr>
                <w:rStyle w:val="Strong"/>
                <w:rFonts w:ascii="Times New Roman" w:hAnsi="Times New Roman" w:cs="Times New Roman"/>
                <w:color w:val="000000"/>
                <w:sz w:val="28"/>
                <w:szCs w:val="28"/>
                <w:shd w:val="clear" w:color="auto" w:fill="FFFFFF"/>
              </w:rPr>
              <w:t> </w:t>
            </w:r>
          </w:p>
          <w:p w14:paraId="342AE25C" w14:textId="77777777" w:rsidR="0093581F" w:rsidRPr="00E60D3F" w:rsidRDefault="0093581F" w:rsidP="0093581F">
            <w:pPr>
              <w:rPr>
                <w:rStyle w:val="Strong"/>
                <w:rFonts w:ascii="Times New Roman" w:hAnsi="Times New Roman" w:cs="Times New Roman"/>
                <w:color w:val="000000"/>
                <w:sz w:val="28"/>
                <w:szCs w:val="28"/>
                <w:shd w:val="clear" w:color="auto" w:fill="FFFFFF"/>
              </w:rPr>
            </w:pPr>
          </w:p>
          <w:p w14:paraId="6C3AB71D" w14:textId="77777777" w:rsidR="0093581F" w:rsidRPr="00E60D3F" w:rsidRDefault="0093581F" w:rsidP="0093581F">
            <w:pPr>
              <w:rPr>
                <w:rFonts w:ascii="Times New Roman" w:hAnsi="Times New Roman" w:cs="Times New Roman"/>
                <w:color w:val="000000"/>
                <w:sz w:val="28"/>
                <w:szCs w:val="28"/>
                <w:shd w:val="clear" w:color="auto" w:fill="FFFFFF"/>
              </w:rPr>
            </w:pPr>
            <w:r w:rsidRPr="00E60D3F">
              <w:rPr>
                <w:rStyle w:val="Strong"/>
                <w:rFonts w:ascii="Times New Roman" w:hAnsi="Times New Roman" w:cs="Times New Roman"/>
                <w:color w:val="000000"/>
                <w:sz w:val="28"/>
                <w:szCs w:val="28"/>
                <w:shd w:val="clear" w:color="auto" w:fill="FFFFFF"/>
              </w:rPr>
              <w:t>3. Fill in each blank with the correct form of the verb in brackets</w:t>
            </w:r>
          </w:p>
          <w:tbl>
            <w:tblPr>
              <w:tblW w:w="5580" w:type="dxa"/>
              <w:tblLayout w:type="fixed"/>
              <w:tblCellMar>
                <w:left w:w="0" w:type="dxa"/>
                <w:right w:w="0" w:type="dxa"/>
              </w:tblCellMar>
              <w:tblLook w:val="04A0" w:firstRow="1" w:lastRow="0" w:firstColumn="1" w:lastColumn="0" w:noHBand="0" w:noVBand="1"/>
            </w:tblPr>
            <w:tblGrid>
              <w:gridCol w:w="1861"/>
              <w:gridCol w:w="1860"/>
              <w:gridCol w:w="1859"/>
            </w:tblGrid>
            <w:tr w:rsidR="0093581F" w:rsidRPr="00E60D3F" w14:paraId="10C9CB25" w14:textId="77777777" w:rsidTr="0093581F">
              <w:trPr>
                <w:trHeight w:val="375"/>
              </w:trPr>
              <w:tc>
                <w:tcPr>
                  <w:tcW w:w="1667" w:type="pct"/>
                  <w:tcBorders>
                    <w:top w:val="single" w:sz="8" w:space="0" w:color="auto"/>
                    <w:left w:val="single" w:sz="8" w:space="0" w:color="auto"/>
                    <w:bottom w:val="single" w:sz="8" w:space="0" w:color="auto"/>
                    <w:right w:val="single" w:sz="8" w:space="0" w:color="auto"/>
                  </w:tcBorders>
                  <w:shd w:val="clear" w:color="auto" w:fill="auto"/>
                  <w:hideMark/>
                </w:tcPr>
                <w:p w14:paraId="238FCF9E"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1- enjoys</w:t>
                  </w:r>
                </w:p>
              </w:tc>
              <w:tc>
                <w:tcPr>
                  <w:tcW w:w="166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F1CB271"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2- spends</w:t>
                  </w:r>
                </w:p>
              </w:tc>
              <w:tc>
                <w:tcPr>
                  <w:tcW w:w="166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AF69548"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3-don’t like</w:t>
                  </w:r>
                </w:p>
              </w:tc>
            </w:tr>
            <w:tr w:rsidR="0093581F" w:rsidRPr="00E60D3F" w14:paraId="2D820858" w14:textId="77777777" w:rsidTr="0093581F">
              <w:trPr>
                <w:trHeight w:val="384"/>
              </w:trPr>
              <w:tc>
                <w:tcPr>
                  <w:tcW w:w="166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882F1C8"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4- go</w:t>
                  </w:r>
                </w:p>
              </w:tc>
              <w:tc>
                <w:tcPr>
                  <w:tcW w:w="166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8246FE"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5- begins</w:t>
                  </w:r>
                </w:p>
              </w:tc>
              <w:tc>
                <w:tcPr>
                  <w:tcW w:w="166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EA671A" w14:textId="77777777" w:rsidR="0093581F" w:rsidRPr="00E60D3F" w:rsidRDefault="0093581F" w:rsidP="0093581F">
                  <w:pPr>
                    <w:spacing w:after="0" w:line="240" w:lineRule="auto"/>
                    <w:ind w:left="48" w:right="48"/>
                    <w:jc w:val="both"/>
                    <w:rPr>
                      <w:rFonts w:ascii="Times New Roman" w:eastAsia="Times New Roman" w:hAnsi="Times New Roman" w:cs="Times New Roman"/>
                      <w:color w:val="000000"/>
                      <w:sz w:val="28"/>
                      <w:szCs w:val="28"/>
                    </w:rPr>
                  </w:pPr>
                  <w:r w:rsidRPr="00E60D3F">
                    <w:rPr>
                      <w:rFonts w:ascii="Times New Roman" w:eastAsia="Times New Roman" w:hAnsi="Times New Roman" w:cs="Times New Roman"/>
                      <w:color w:val="000000"/>
                      <w:sz w:val="28"/>
                      <w:szCs w:val="28"/>
                    </w:rPr>
                    <w:t>6-don’t enjoy</w:t>
                  </w:r>
                </w:p>
              </w:tc>
            </w:tr>
          </w:tbl>
          <w:p w14:paraId="7086DEC6" w14:textId="77777777" w:rsidR="0093581F" w:rsidRPr="00E60D3F" w:rsidRDefault="0093581F" w:rsidP="0093581F">
            <w:pPr>
              <w:rPr>
                <w:rFonts w:ascii="Times New Roman" w:hAnsi="Times New Roman" w:cs="Times New Roman"/>
                <w:sz w:val="28"/>
                <w:szCs w:val="28"/>
              </w:rPr>
            </w:pPr>
          </w:p>
        </w:tc>
        <w:tc>
          <w:tcPr>
            <w:tcW w:w="4388" w:type="dxa"/>
          </w:tcPr>
          <w:p w14:paraId="011D44B9" w14:textId="77777777" w:rsidR="0093581F" w:rsidRPr="00E60D3F" w:rsidRDefault="0093581F" w:rsidP="0093581F">
            <w:pPr>
              <w:ind w:hanging="38"/>
              <w:rPr>
                <w:rFonts w:ascii="Times New Roman" w:hAnsi="Times New Roman" w:cs="Times New Roman"/>
                <w:sz w:val="28"/>
                <w:szCs w:val="28"/>
              </w:rPr>
            </w:pPr>
            <w:r w:rsidRPr="00E60D3F">
              <w:rPr>
                <w:rFonts w:ascii="Times New Roman" w:hAnsi="Times New Roman" w:cs="Times New Roman"/>
                <w:sz w:val="28"/>
                <w:szCs w:val="28"/>
              </w:rPr>
              <w:t>T asks Ss to present the form and the usage of these two tenses.</w:t>
            </w:r>
          </w:p>
          <w:p w14:paraId="5AE22B2C" w14:textId="77777777" w:rsidR="0093581F" w:rsidRPr="00E60D3F" w:rsidRDefault="0093581F" w:rsidP="0093581F">
            <w:pPr>
              <w:ind w:hanging="38"/>
              <w:rPr>
                <w:rFonts w:ascii="Times New Roman" w:hAnsi="Times New Roman" w:cs="Times New Roman"/>
                <w:sz w:val="28"/>
                <w:szCs w:val="28"/>
              </w:rPr>
            </w:pPr>
            <w:r w:rsidRPr="00E60D3F">
              <w:rPr>
                <w:rFonts w:ascii="Times New Roman" w:hAnsi="Times New Roman" w:cs="Times New Roman"/>
                <w:sz w:val="28"/>
                <w:szCs w:val="28"/>
              </w:rPr>
              <w:t>Ss do this exercise individually and then compare the answers with a partner</w:t>
            </w:r>
          </w:p>
          <w:p w14:paraId="319F1925"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Ss write the correct answer on</w:t>
            </w:r>
          </w:p>
          <w:p w14:paraId="3F945D6F"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 the board.</w:t>
            </w:r>
          </w:p>
          <w:p w14:paraId="39D13F9F"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T give feedback – correction.</w:t>
            </w:r>
          </w:p>
          <w:p w14:paraId="2B827780" w14:textId="77777777" w:rsidR="0093581F" w:rsidRPr="00E60D3F" w:rsidRDefault="0093581F" w:rsidP="0093581F">
            <w:pPr>
              <w:rPr>
                <w:rFonts w:ascii="Times New Roman" w:hAnsi="Times New Roman" w:cs="Times New Roman"/>
                <w:sz w:val="28"/>
                <w:szCs w:val="28"/>
              </w:rPr>
            </w:pPr>
          </w:p>
          <w:p w14:paraId="472F40F1"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Ss do this exercise individually and then compare the answers with a partner.</w:t>
            </w:r>
          </w:p>
          <w:p w14:paraId="7ADB366A"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Ss write the correct answer on the board.</w:t>
            </w:r>
          </w:p>
          <w:p w14:paraId="46C36AAE"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T give feedback – correction</w:t>
            </w:r>
          </w:p>
        </w:tc>
      </w:tr>
      <w:tr w:rsidR="0093581F" w:rsidRPr="00E60D3F" w14:paraId="770E9700" w14:textId="77777777" w:rsidTr="0093581F">
        <w:tc>
          <w:tcPr>
            <w:tcW w:w="10025" w:type="dxa"/>
            <w:gridSpan w:val="2"/>
          </w:tcPr>
          <w:p w14:paraId="2C4A3DCA" w14:textId="77777777" w:rsidR="0093581F" w:rsidRPr="00E60D3F" w:rsidRDefault="0093581F" w:rsidP="0093581F">
            <w:pPr>
              <w:rPr>
                <w:rFonts w:ascii="Times New Roman" w:hAnsi="Times New Roman" w:cs="Times New Roman"/>
                <w:b/>
                <w:sz w:val="28"/>
                <w:szCs w:val="28"/>
              </w:rPr>
            </w:pPr>
            <w:r w:rsidRPr="00E60D3F">
              <w:rPr>
                <w:rFonts w:ascii="Times New Roman" w:hAnsi="Times New Roman" w:cs="Times New Roman"/>
                <w:b/>
                <w:sz w:val="28"/>
                <w:szCs w:val="28"/>
              </w:rPr>
              <w:t>C. ACTIVITY 3:</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(8 minutes)   FURTHER PRACTICE </w:t>
            </w:r>
          </w:p>
          <w:p w14:paraId="37313D6F"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To give futher practice with the present simple tense  </w:t>
            </w:r>
          </w:p>
        </w:tc>
      </w:tr>
      <w:tr w:rsidR="0093581F" w:rsidRPr="00E60D3F" w14:paraId="074428FC" w14:textId="77777777" w:rsidTr="0093581F">
        <w:tc>
          <w:tcPr>
            <w:tcW w:w="5637" w:type="dxa"/>
            <w:tcBorders>
              <w:right w:val="single" w:sz="4" w:space="0" w:color="auto"/>
            </w:tcBorders>
          </w:tcPr>
          <w:p w14:paraId="05C3C660" w14:textId="77777777" w:rsidR="0093581F" w:rsidRPr="00E60D3F" w:rsidRDefault="0093581F" w:rsidP="0093581F">
            <w:pPr>
              <w:pStyle w:val="NormalWeb"/>
              <w:spacing w:before="0" w:beforeAutospacing="0" w:after="0" w:afterAutospacing="0"/>
              <w:ind w:left="48" w:right="48"/>
              <w:jc w:val="both"/>
              <w:rPr>
                <w:color w:val="000000"/>
                <w:sz w:val="28"/>
                <w:szCs w:val="28"/>
                <w:shd w:val="clear" w:color="auto" w:fill="FFFFFF"/>
              </w:rPr>
            </w:pPr>
            <w:r w:rsidRPr="00E60D3F">
              <w:rPr>
                <w:rStyle w:val="Strong"/>
                <w:color w:val="000000"/>
                <w:sz w:val="28"/>
                <w:szCs w:val="28"/>
                <w:shd w:val="clear" w:color="auto" w:fill="FFFFFF"/>
              </w:rPr>
              <w:t>4.Write complete sentences, using the given words and phrases. You may have to change the words or add some</w:t>
            </w:r>
            <w:r w:rsidRPr="00E60D3F">
              <w:rPr>
                <w:color w:val="000000"/>
                <w:sz w:val="28"/>
                <w:szCs w:val="28"/>
                <w:shd w:val="clear" w:color="auto" w:fill="FFFFFF"/>
              </w:rPr>
              <w:t xml:space="preserve">  </w:t>
            </w:r>
          </w:p>
          <w:p w14:paraId="429E0F97" w14:textId="77777777" w:rsidR="0093581F" w:rsidRPr="00E60D3F" w:rsidRDefault="0093581F" w:rsidP="0093581F">
            <w:pPr>
              <w:pStyle w:val="NormalWeb"/>
              <w:spacing w:before="0" w:beforeAutospacing="0" w:after="0" w:afterAutospacing="0"/>
              <w:ind w:left="48" w:right="48"/>
              <w:jc w:val="both"/>
              <w:rPr>
                <w:color w:val="000000"/>
                <w:sz w:val="28"/>
                <w:szCs w:val="28"/>
              </w:rPr>
            </w:pPr>
            <w:r w:rsidRPr="00E60D3F">
              <w:rPr>
                <w:color w:val="000000"/>
                <w:sz w:val="28"/>
                <w:szCs w:val="28"/>
              </w:rPr>
              <w:t>1. The sun sets in the west every evening</w:t>
            </w:r>
          </w:p>
          <w:p w14:paraId="44C8EEF8" w14:textId="77777777" w:rsidR="0093581F" w:rsidRPr="00E60D3F" w:rsidRDefault="0093581F" w:rsidP="0093581F">
            <w:pPr>
              <w:pStyle w:val="NormalWeb"/>
              <w:spacing w:before="0" w:beforeAutospacing="0" w:after="0" w:afterAutospacing="0"/>
              <w:ind w:left="48" w:right="48"/>
              <w:jc w:val="both"/>
              <w:rPr>
                <w:color w:val="000000"/>
                <w:sz w:val="28"/>
                <w:szCs w:val="28"/>
              </w:rPr>
            </w:pPr>
            <w:r w:rsidRPr="00E60D3F">
              <w:rPr>
                <w:color w:val="000000"/>
                <w:sz w:val="28"/>
                <w:szCs w:val="28"/>
              </w:rPr>
              <w:t>2. Do Trang and Minh play basketball everyday after school?</w:t>
            </w:r>
          </w:p>
          <w:p w14:paraId="6B847523" w14:textId="77777777" w:rsidR="0093581F" w:rsidRPr="00E60D3F" w:rsidRDefault="0093581F" w:rsidP="0093581F">
            <w:pPr>
              <w:pStyle w:val="NormalWeb"/>
              <w:spacing w:before="0" w:beforeAutospacing="0" w:after="0" w:afterAutospacing="0"/>
              <w:ind w:left="48" w:right="48"/>
              <w:jc w:val="both"/>
              <w:rPr>
                <w:color w:val="000000"/>
                <w:sz w:val="28"/>
                <w:szCs w:val="28"/>
              </w:rPr>
            </w:pPr>
            <w:r w:rsidRPr="00E60D3F">
              <w:rPr>
                <w:color w:val="000000"/>
                <w:sz w:val="28"/>
                <w:szCs w:val="28"/>
              </w:rPr>
              <w:t>3. The flight from Ho Chi Minh city doesn’t arrive at 10.30</w:t>
            </w:r>
          </w:p>
          <w:p w14:paraId="538E9FC6" w14:textId="77777777" w:rsidR="0093581F" w:rsidRPr="00E60D3F" w:rsidRDefault="0093581F" w:rsidP="0093581F">
            <w:pPr>
              <w:pStyle w:val="NormalWeb"/>
              <w:spacing w:before="0" w:beforeAutospacing="0" w:after="0" w:afterAutospacing="0"/>
              <w:ind w:left="48" w:right="48"/>
              <w:jc w:val="both"/>
              <w:rPr>
                <w:color w:val="000000"/>
                <w:sz w:val="28"/>
                <w:szCs w:val="28"/>
              </w:rPr>
            </w:pPr>
            <w:r w:rsidRPr="00E60D3F">
              <w:rPr>
                <w:color w:val="000000"/>
                <w:sz w:val="28"/>
                <w:szCs w:val="28"/>
              </w:rPr>
              <w:t>4. Our science teacher starts our lessons at 1 p.m on Fridays</w:t>
            </w:r>
          </w:p>
          <w:p w14:paraId="219443AD" w14:textId="77777777" w:rsidR="0093581F" w:rsidRPr="00E60D3F" w:rsidRDefault="0093581F" w:rsidP="0093581F">
            <w:pPr>
              <w:pStyle w:val="NormalWeb"/>
              <w:spacing w:before="0" w:beforeAutospacing="0" w:after="0" w:afterAutospacing="0"/>
              <w:ind w:left="48" w:right="48"/>
              <w:jc w:val="both"/>
              <w:rPr>
                <w:sz w:val="28"/>
                <w:szCs w:val="28"/>
              </w:rPr>
            </w:pPr>
            <w:r w:rsidRPr="00E60D3F">
              <w:rPr>
                <w:color w:val="000000"/>
                <w:sz w:val="28"/>
                <w:szCs w:val="28"/>
                <w:shd w:val="clear" w:color="auto" w:fill="FFFFFF"/>
              </w:rPr>
              <w:t>5. Do you make models at weekend?</w:t>
            </w:r>
            <w:r w:rsidRPr="00E60D3F">
              <w:rPr>
                <w:sz w:val="28"/>
                <w:szCs w:val="28"/>
              </w:rPr>
              <w:t xml:space="preserve"> </w:t>
            </w:r>
          </w:p>
        </w:tc>
        <w:tc>
          <w:tcPr>
            <w:tcW w:w="4388" w:type="dxa"/>
            <w:tcBorders>
              <w:left w:val="single" w:sz="4" w:space="0" w:color="auto"/>
            </w:tcBorders>
          </w:tcPr>
          <w:p w14:paraId="4FF50808" w14:textId="77777777" w:rsidR="0093581F" w:rsidRPr="00E60D3F" w:rsidRDefault="0093581F" w:rsidP="0093581F">
            <w:pPr>
              <w:rPr>
                <w:rFonts w:ascii="Times New Roman" w:hAnsi="Times New Roman" w:cs="Times New Roman"/>
                <w:sz w:val="28"/>
                <w:szCs w:val="28"/>
              </w:rPr>
            </w:pPr>
          </w:p>
          <w:p w14:paraId="0641FFFD"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Ss write the sentences using the words  as clues.</w:t>
            </w:r>
          </w:p>
          <w:p w14:paraId="2D0641A9"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 Some Ss go to the board and write  their sentences.</w:t>
            </w:r>
          </w:p>
          <w:p w14:paraId="6411C570"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T check and comment on Ss’ sentences.</w:t>
            </w:r>
          </w:p>
          <w:p w14:paraId="18D039C0" w14:textId="77777777" w:rsidR="0093581F" w:rsidRPr="00E60D3F" w:rsidRDefault="0093581F" w:rsidP="0093581F">
            <w:pPr>
              <w:rPr>
                <w:rFonts w:ascii="Times New Roman" w:hAnsi="Times New Roman" w:cs="Times New Roman"/>
                <w:sz w:val="28"/>
                <w:szCs w:val="28"/>
              </w:rPr>
            </w:pPr>
          </w:p>
        </w:tc>
      </w:tr>
      <w:tr w:rsidR="0093581F" w:rsidRPr="00E60D3F" w14:paraId="298F848A" w14:textId="77777777" w:rsidTr="0093581F">
        <w:tc>
          <w:tcPr>
            <w:tcW w:w="10025" w:type="dxa"/>
            <w:gridSpan w:val="2"/>
          </w:tcPr>
          <w:p w14:paraId="5CE501CB" w14:textId="77777777" w:rsidR="0093581F" w:rsidRPr="00E60D3F" w:rsidRDefault="0093581F" w:rsidP="0093581F">
            <w:pPr>
              <w:rPr>
                <w:rFonts w:ascii="Times New Roman" w:hAnsi="Times New Roman" w:cs="Times New Roman"/>
                <w:b/>
                <w:sz w:val="28"/>
                <w:szCs w:val="28"/>
              </w:rPr>
            </w:pPr>
            <w:r w:rsidRPr="00E60D3F">
              <w:rPr>
                <w:rFonts w:ascii="Times New Roman" w:hAnsi="Times New Roman" w:cs="Times New Roman"/>
                <w:b/>
                <w:sz w:val="28"/>
                <w:szCs w:val="28"/>
              </w:rPr>
              <w:t>D. ACTIVITY 4:</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(7 minutes)    PRODUCTION </w:t>
            </w:r>
          </w:p>
          <w:p w14:paraId="5882B611"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hAnsi="Times New Roman" w:cs="Times New Roman"/>
                <w:sz w:val="28"/>
                <w:szCs w:val="28"/>
                <w:lang w:val="nl-NL"/>
              </w:rPr>
              <w:t>To help Ss make sentences with thr present simple tense</w:t>
            </w:r>
            <w:r w:rsidRPr="00E60D3F">
              <w:rPr>
                <w:rFonts w:ascii="Times New Roman" w:hAnsi="Times New Roman" w:cs="Times New Roman"/>
                <w:sz w:val="28"/>
                <w:szCs w:val="28"/>
              </w:rPr>
              <w:t xml:space="preserve"> </w:t>
            </w:r>
          </w:p>
        </w:tc>
      </w:tr>
      <w:tr w:rsidR="0093581F" w:rsidRPr="00E60D3F" w14:paraId="1D1AC8FD" w14:textId="77777777" w:rsidTr="0093581F">
        <w:tc>
          <w:tcPr>
            <w:tcW w:w="5637" w:type="dxa"/>
            <w:tcBorders>
              <w:right w:val="single" w:sz="4" w:space="0" w:color="auto"/>
            </w:tcBorders>
          </w:tcPr>
          <w:p w14:paraId="01DC7E39" w14:textId="77777777" w:rsidR="0093581F" w:rsidRPr="00E60D3F" w:rsidRDefault="0093581F" w:rsidP="0093581F">
            <w:pPr>
              <w:pStyle w:val="NormalWeb"/>
              <w:spacing w:before="0" w:beforeAutospacing="0" w:after="0" w:afterAutospacing="0"/>
              <w:ind w:left="48" w:right="48"/>
              <w:jc w:val="both"/>
              <w:rPr>
                <w:color w:val="000000"/>
                <w:sz w:val="28"/>
                <w:szCs w:val="28"/>
              </w:rPr>
            </w:pPr>
            <w:r w:rsidRPr="00E60D3F">
              <w:rPr>
                <w:sz w:val="28"/>
                <w:szCs w:val="28"/>
              </w:rPr>
              <w:t>5.</w:t>
            </w:r>
            <w:r w:rsidRPr="00E60D3F">
              <w:rPr>
                <w:color w:val="000000"/>
                <w:sz w:val="28"/>
                <w:szCs w:val="28"/>
              </w:rPr>
              <w:t xml:space="preserve"> </w:t>
            </w:r>
            <w:r w:rsidRPr="00E60D3F">
              <w:rPr>
                <w:rStyle w:val="Strong"/>
                <w:color w:val="000000"/>
                <w:sz w:val="28"/>
                <w:szCs w:val="28"/>
              </w:rPr>
              <w:t>Sentences race</w:t>
            </w:r>
          </w:p>
          <w:p w14:paraId="02E30D41" w14:textId="77777777" w:rsidR="0093581F" w:rsidRPr="00E60D3F" w:rsidRDefault="0093581F" w:rsidP="0093581F">
            <w:pPr>
              <w:pStyle w:val="NormalWeb"/>
              <w:spacing w:before="0" w:beforeAutospacing="0" w:after="0" w:afterAutospacing="0"/>
              <w:ind w:left="48" w:right="48"/>
              <w:jc w:val="both"/>
              <w:rPr>
                <w:color w:val="000000"/>
                <w:sz w:val="28"/>
                <w:szCs w:val="28"/>
              </w:rPr>
            </w:pPr>
            <w:r w:rsidRPr="00E60D3F">
              <w:rPr>
                <w:rStyle w:val="Strong"/>
                <w:color w:val="000000"/>
                <w:sz w:val="28"/>
                <w:szCs w:val="28"/>
              </w:rPr>
              <w:t xml:space="preserve">Work in group. </w:t>
            </w:r>
          </w:p>
          <w:p w14:paraId="5B802119"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 Go </w:t>
            </w:r>
          </w:p>
          <w:p w14:paraId="5D82AC8B"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I go to school every morning . </w:t>
            </w:r>
          </w:p>
          <w:p w14:paraId="79223B57"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Rise </w:t>
            </w:r>
          </w:p>
          <w:p w14:paraId="314B798F"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The Sun rises in the East .</w:t>
            </w:r>
          </w:p>
        </w:tc>
        <w:tc>
          <w:tcPr>
            <w:tcW w:w="4388" w:type="dxa"/>
            <w:tcBorders>
              <w:left w:val="single" w:sz="4" w:space="0" w:color="auto"/>
            </w:tcBorders>
          </w:tcPr>
          <w:p w14:paraId="37832DA7"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T : Remind the present simple tense </w:t>
            </w:r>
          </w:p>
          <w:p w14:paraId="3E7B3D2E"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 Divide Ss into groups assign a group leader </w:t>
            </w:r>
          </w:p>
          <w:p w14:paraId="18E6DB90"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 Write e verb on the board </w:t>
            </w:r>
          </w:p>
          <w:p w14:paraId="6B81F296"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Ss : make senteces with the verbs ,,using the present simple tense </w:t>
            </w:r>
          </w:p>
          <w:p w14:paraId="73444512"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 xml:space="preserve">T : comment and announce the winners </w:t>
            </w:r>
          </w:p>
        </w:tc>
      </w:tr>
      <w:tr w:rsidR="0093581F" w:rsidRPr="00E60D3F" w14:paraId="635DD665" w14:textId="77777777" w:rsidTr="0093581F">
        <w:tc>
          <w:tcPr>
            <w:tcW w:w="10025" w:type="dxa"/>
            <w:gridSpan w:val="2"/>
          </w:tcPr>
          <w:p w14:paraId="279D58B8" w14:textId="77777777" w:rsidR="0093581F" w:rsidRPr="00E60D3F" w:rsidRDefault="0093581F" w:rsidP="0093581F">
            <w:pPr>
              <w:rPr>
                <w:rFonts w:ascii="Times New Roman" w:hAnsi="Times New Roman" w:cs="Times New Roman"/>
                <w:b/>
                <w:sz w:val="28"/>
                <w:szCs w:val="28"/>
              </w:rPr>
            </w:pPr>
            <w:r w:rsidRPr="00E60D3F">
              <w:rPr>
                <w:rFonts w:ascii="Times New Roman" w:hAnsi="Times New Roman" w:cs="Times New Roman"/>
                <w:b/>
                <w:sz w:val="28"/>
                <w:szCs w:val="28"/>
              </w:rPr>
              <w:t>5:</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HOMEWORK (5 minutes)</w:t>
            </w:r>
          </w:p>
          <w:p w14:paraId="5A615745"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b/>
                <w:sz w:val="28"/>
                <w:szCs w:val="28"/>
              </w:rPr>
              <w:lastRenderedPageBreak/>
              <w:t>Aim</w:t>
            </w:r>
            <w:r w:rsidRPr="00E60D3F">
              <w:rPr>
                <w:rFonts w:ascii="Times New Roman" w:hAnsi="Times New Roman" w:cs="Times New Roman"/>
                <w:sz w:val="28"/>
                <w:szCs w:val="28"/>
              </w:rPr>
              <w:t xml:space="preserve">:  Help Students  revise the lesson </w:t>
            </w:r>
          </w:p>
        </w:tc>
      </w:tr>
      <w:tr w:rsidR="0093581F" w:rsidRPr="00E60D3F" w14:paraId="548CB1B0" w14:textId="77777777" w:rsidTr="0093581F">
        <w:tc>
          <w:tcPr>
            <w:tcW w:w="5637" w:type="dxa"/>
          </w:tcPr>
          <w:p w14:paraId="21F6C2DA" w14:textId="77777777" w:rsidR="0093581F" w:rsidRPr="00E60D3F" w:rsidRDefault="0093581F" w:rsidP="0093581F">
            <w:pPr>
              <w:rPr>
                <w:rFonts w:ascii="Times New Roman" w:hAnsi="Times New Roman" w:cs="Times New Roman"/>
                <w:noProof/>
                <w:sz w:val="28"/>
                <w:szCs w:val="28"/>
              </w:rPr>
            </w:pPr>
            <w:r w:rsidRPr="00E60D3F">
              <w:rPr>
                <w:rFonts w:ascii="Times New Roman" w:hAnsi="Times New Roman" w:cs="Times New Roman"/>
                <w:noProof/>
                <w:sz w:val="28"/>
                <w:szCs w:val="28"/>
              </w:rPr>
              <w:lastRenderedPageBreak/>
              <w:t xml:space="preserve">      - Learn grammar notes by heart.</w:t>
            </w:r>
          </w:p>
          <w:p w14:paraId="129DD6BA" w14:textId="77777777" w:rsidR="0093581F" w:rsidRPr="00E60D3F" w:rsidRDefault="0093581F" w:rsidP="0093581F">
            <w:pPr>
              <w:rPr>
                <w:rFonts w:ascii="Times New Roman" w:hAnsi="Times New Roman" w:cs="Times New Roman"/>
                <w:noProof/>
                <w:sz w:val="28"/>
                <w:szCs w:val="28"/>
              </w:rPr>
            </w:pPr>
            <w:r w:rsidRPr="00E60D3F">
              <w:rPr>
                <w:rFonts w:ascii="Times New Roman" w:hAnsi="Times New Roman" w:cs="Times New Roman"/>
                <w:noProof/>
                <w:sz w:val="28"/>
                <w:szCs w:val="28"/>
              </w:rPr>
              <w:t xml:space="preserve">    - Rewrite the exercises  in your notebook.</w:t>
            </w:r>
          </w:p>
          <w:p w14:paraId="4C435385"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noProof/>
                <w:sz w:val="28"/>
                <w:szCs w:val="28"/>
              </w:rPr>
              <w:t xml:space="preserve">        </w:t>
            </w:r>
            <w:r w:rsidRPr="00E60D3F">
              <w:rPr>
                <w:rFonts w:ascii="Times New Roman" w:hAnsi="Times New Roman" w:cs="Times New Roman"/>
                <w:b/>
                <w:noProof/>
                <w:sz w:val="28"/>
                <w:szCs w:val="28"/>
              </w:rPr>
              <w:t>*</w:t>
            </w:r>
            <w:r w:rsidRPr="00E60D3F">
              <w:rPr>
                <w:rFonts w:ascii="Times New Roman" w:hAnsi="Times New Roman" w:cs="Times New Roman"/>
                <w:noProof/>
                <w:sz w:val="28"/>
                <w:szCs w:val="28"/>
              </w:rPr>
              <w:t>Prepare section 4 COMMUNICATION</w:t>
            </w:r>
          </w:p>
        </w:tc>
        <w:tc>
          <w:tcPr>
            <w:tcW w:w="4388" w:type="dxa"/>
          </w:tcPr>
          <w:p w14:paraId="4DE7E6C3" w14:textId="77777777" w:rsidR="0093581F" w:rsidRPr="00E60D3F" w:rsidRDefault="0093581F" w:rsidP="0093581F">
            <w:pPr>
              <w:rPr>
                <w:rFonts w:ascii="Times New Roman" w:hAnsi="Times New Roman" w:cs="Times New Roman"/>
                <w:sz w:val="28"/>
                <w:szCs w:val="28"/>
              </w:rPr>
            </w:pPr>
            <w:r w:rsidRPr="00E60D3F">
              <w:rPr>
                <w:rFonts w:ascii="Times New Roman" w:hAnsi="Times New Roman" w:cs="Times New Roman"/>
                <w:sz w:val="28"/>
                <w:szCs w:val="28"/>
              </w:rPr>
              <w:t>T guides students to do their homework</w:t>
            </w:r>
          </w:p>
        </w:tc>
      </w:tr>
    </w:tbl>
    <w:p w14:paraId="34898787" w14:textId="77777777" w:rsidR="0093581F" w:rsidRPr="00E60D3F" w:rsidRDefault="0093581F" w:rsidP="0093581F">
      <w:pPr>
        <w:pStyle w:val="ListParagraph"/>
        <w:numPr>
          <w:ilvl w:val="0"/>
          <w:numId w:val="3"/>
        </w:num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Checking : </w:t>
      </w:r>
    </w:p>
    <w:p w14:paraId="1B2110AD" w14:textId="77777777" w:rsidR="0093581F" w:rsidRPr="00E60D3F" w:rsidRDefault="0093581F" w:rsidP="00A73386">
      <w:pPr>
        <w:pStyle w:val="ListParagraph"/>
        <w:spacing w:after="0" w:line="240" w:lineRule="auto"/>
        <w:rPr>
          <w:rFonts w:ascii="Times New Roman" w:hAnsi="Times New Roman" w:cs="Times New Roman"/>
          <w:b/>
          <w:noProof/>
          <w:sz w:val="28"/>
          <w:szCs w:val="28"/>
        </w:rPr>
      </w:pPr>
    </w:p>
    <w:p w14:paraId="5E896D06" w14:textId="45EA94F6" w:rsidR="00A73386" w:rsidRPr="00E60D3F" w:rsidRDefault="00A73386" w:rsidP="00A73386">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Date of planning:  </w:t>
      </w:r>
      <w:r w:rsidR="009F3CA3" w:rsidRPr="00E60D3F">
        <w:rPr>
          <w:rFonts w:ascii="Times New Roman" w:hAnsi="Times New Roman" w:cs="Times New Roman"/>
          <w:b/>
          <w:sz w:val="28"/>
          <w:szCs w:val="28"/>
        </w:rPr>
        <w:t>10/9/202</w:t>
      </w:r>
      <w:r w:rsidR="001D4D30">
        <w:rPr>
          <w:rFonts w:ascii="Times New Roman" w:hAnsi="Times New Roman" w:cs="Times New Roman"/>
          <w:b/>
          <w:sz w:val="28"/>
          <w:szCs w:val="28"/>
        </w:rPr>
        <w:t>4</w:t>
      </w:r>
    </w:p>
    <w:p w14:paraId="007DD1DB" w14:textId="5560EA0B" w:rsidR="00A73386" w:rsidRPr="00E60D3F" w:rsidRDefault="00A73386" w:rsidP="00A73386">
      <w:pPr>
        <w:spacing w:after="0" w:line="240" w:lineRule="auto"/>
        <w:rPr>
          <w:rFonts w:ascii="Times New Roman" w:hAnsi="Times New Roman" w:cs="Times New Roman"/>
          <w:b/>
          <w:bCs/>
          <w:sz w:val="28"/>
          <w:szCs w:val="28"/>
        </w:rPr>
      </w:pPr>
      <w:r w:rsidRPr="00E60D3F">
        <w:rPr>
          <w:rFonts w:ascii="Times New Roman" w:hAnsi="Times New Roman" w:cs="Times New Roman"/>
          <w:b/>
          <w:sz w:val="28"/>
          <w:szCs w:val="28"/>
        </w:rPr>
        <w:t xml:space="preserve">Date of teaching:  </w:t>
      </w:r>
      <w:r w:rsidR="009F3CA3" w:rsidRPr="00E60D3F">
        <w:rPr>
          <w:rFonts w:ascii="Times New Roman" w:hAnsi="Times New Roman" w:cs="Times New Roman"/>
          <w:b/>
          <w:sz w:val="28"/>
          <w:szCs w:val="28"/>
        </w:rPr>
        <w:t>1</w:t>
      </w:r>
      <w:r w:rsidR="001D4D30">
        <w:rPr>
          <w:rFonts w:ascii="Times New Roman" w:hAnsi="Times New Roman" w:cs="Times New Roman"/>
          <w:b/>
          <w:sz w:val="28"/>
          <w:szCs w:val="28"/>
        </w:rPr>
        <w:t>3</w:t>
      </w:r>
      <w:r w:rsidR="009F3CA3" w:rsidRPr="00E60D3F">
        <w:rPr>
          <w:rFonts w:ascii="Times New Roman" w:hAnsi="Times New Roman" w:cs="Times New Roman"/>
          <w:b/>
          <w:sz w:val="28"/>
          <w:szCs w:val="28"/>
        </w:rPr>
        <w:t>/9/202</w:t>
      </w:r>
      <w:r w:rsidR="001D4D30">
        <w:rPr>
          <w:rFonts w:ascii="Times New Roman" w:hAnsi="Times New Roman" w:cs="Times New Roman"/>
          <w:b/>
          <w:sz w:val="28"/>
          <w:szCs w:val="28"/>
        </w:rPr>
        <w:t>4</w:t>
      </w:r>
    </w:p>
    <w:p w14:paraId="75E87C4C" w14:textId="77777777" w:rsidR="00A73386" w:rsidRPr="00E60D3F" w:rsidRDefault="00A73386" w:rsidP="00A73386">
      <w:pPr>
        <w:spacing w:after="0" w:line="240" w:lineRule="auto"/>
        <w:jc w:val="center"/>
        <w:rPr>
          <w:rFonts w:ascii="Times New Roman" w:hAnsi="Times New Roman" w:cs="Times New Roman"/>
          <w:b/>
          <w:bCs/>
          <w:sz w:val="28"/>
          <w:szCs w:val="28"/>
        </w:rPr>
      </w:pPr>
      <w:r w:rsidRPr="00E60D3F">
        <w:rPr>
          <w:rFonts w:ascii="Times New Roman" w:hAnsi="Times New Roman" w:cs="Times New Roman"/>
          <w:b/>
          <w:bCs/>
          <w:sz w:val="28"/>
          <w:szCs w:val="28"/>
        </w:rPr>
        <w:t xml:space="preserve">Unit 1: HOBBIES </w:t>
      </w:r>
    </w:p>
    <w:p w14:paraId="72F56339" w14:textId="5C63D70B" w:rsidR="00A73386" w:rsidRPr="00E60D3F" w:rsidRDefault="00A73386" w:rsidP="00A73386">
      <w:pPr>
        <w:spacing w:after="0" w:line="240" w:lineRule="auto"/>
        <w:jc w:val="center"/>
        <w:rPr>
          <w:rFonts w:ascii="Times New Roman" w:eastAsia="Batang" w:hAnsi="Times New Roman" w:cs="Times New Roman"/>
          <w:b/>
          <w:bCs/>
          <w:sz w:val="28"/>
          <w:szCs w:val="28"/>
        </w:rPr>
      </w:pPr>
      <w:r w:rsidRPr="00E60D3F">
        <w:rPr>
          <w:rFonts w:ascii="Times New Roman" w:hAnsi="Times New Roman" w:cs="Times New Roman"/>
          <w:b/>
          <w:sz w:val="28"/>
          <w:szCs w:val="28"/>
        </w:rPr>
        <w:t xml:space="preserve">Period </w:t>
      </w:r>
      <w:r w:rsidR="00435D35" w:rsidRPr="00E60D3F">
        <w:rPr>
          <w:rFonts w:ascii="Times New Roman" w:hAnsi="Times New Roman" w:cs="Times New Roman"/>
          <w:b/>
          <w:sz w:val="28"/>
          <w:szCs w:val="28"/>
        </w:rPr>
        <w:t>5</w:t>
      </w:r>
      <w:r w:rsidRPr="00E60D3F">
        <w:rPr>
          <w:rFonts w:ascii="Times New Roman" w:hAnsi="Times New Roman" w:cs="Times New Roman"/>
          <w:b/>
          <w:sz w:val="28"/>
          <w:szCs w:val="28"/>
        </w:rPr>
        <w:t xml:space="preserve"> : Lesson 4 : COMMUNICATION </w:t>
      </w:r>
    </w:p>
    <w:p w14:paraId="4AEC7193" w14:textId="77777777" w:rsidR="00A73386" w:rsidRPr="00E60D3F" w:rsidRDefault="00A73386" w:rsidP="00A73386">
      <w:pPr>
        <w:spacing w:after="0" w:line="240" w:lineRule="auto"/>
        <w:rPr>
          <w:rFonts w:ascii="Times New Roman" w:eastAsia="Calibri" w:hAnsi="Times New Roman" w:cs="Times New Roman"/>
          <w:sz w:val="28"/>
          <w:szCs w:val="28"/>
        </w:rPr>
      </w:pPr>
      <w:r w:rsidRPr="00E60D3F">
        <w:rPr>
          <w:rFonts w:ascii="Times New Roman" w:hAnsi="Times New Roman" w:cs="Times New Roman"/>
          <w:b/>
          <w:sz w:val="28"/>
          <w:szCs w:val="28"/>
        </w:rPr>
        <w:t>I. Objectives</w:t>
      </w:r>
      <w:r w:rsidRPr="00E60D3F">
        <w:rPr>
          <w:rFonts w:ascii="Times New Roman" w:hAnsi="Times New Roman" w:cs="Times New Roman"/>
          <w:sz w:val="28"/>
          <w:szCs w:val="28"/>
        </w:rPr>
        <w:t xml:space="preserve">  : </w:t>
      </w:r>
      <w:r w:rsidRPr="00E60D3F">
        <w:rPr>
          <w:rFonts w:ascii="Times New Roman" w:eastAsia="Calibri" w:hAnsi="Times New Roman" w:cs="Times New Roman"/>
          <w:sz w:val="28"/>
          <w:szCs w:val="28"/>
        </w:rPr>
        <w:t>By the end of this lesson, Ss will be able to describe and give opinions about hobbies.</w:t>
      </w:r>
    </w:p>
    <w:p w14:paraId="6BCDF595" w14:textId="77777777" w:rsidR="00A73386" w:rsidRPr="00E60D3F" w:rsidRDefault="00A73386" w:rsidP="00A73386">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1. Knowledge: </w:t>
      </w:r>
    </w:p>
    <w:p w14:paraId="57534585" w14:textId="77777777" w:rsidR="00A73386" w:rsidRPr="00E60D3F" w:rsidRDefault="00A73386" w:rsidP="00A73386">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 xml:space="preserve">a.Grammar   </w:t>
      </w:r>
      <w:r w:rsidRPr="00E60D3F">
        <w:rPr>
          <w:rFonts w:ascii="Times New Roman" w:hAnsi="Times New Roman" w:cs="Times New Roman"/>
          <w:sz w:val="28"/>
          <w:szCs w:val="28"/>
        </w:rPr>
        <w:t xml:space="preserve">:  Present simple tense  </w:t>
      </w:r>
    </w:p>
    <w:p w14:paraId="309EEAD7" w14:textId="77777777" w:rsidR="00A73386" w:rsidRPr="00E60D3F" w:rsidRDefault="00A73386" w:rsidP="00A73386">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b. Vocabulary</w:t>
      </w:r>
      <w:r w:rsidRPr="00E60D3F">
        <w:rPr>
          <w:rFonts w:ascii="Times New Roman" w:hAnsi="Times New Roman" w:cs="Times New Roman"/>
          <w:sz w:val="28"/>
          <w:szCs w:val="28"/>
        </w:rPr>
        <w:t xml:space="preserve">: hobby lexical items </w:t>
      </w:r>
    </w:p>
    <w:p w14:paraId="5BA406AE" w14:textId="77777777" w:rsidR="00A73386" w:rsidRPr="00E60D3F" w:rsidRDefault="00A73386" w:rsidP="00A73386">
      <w:pPr>
        <w:spacing w:after="0" w:line="240" w:lineRule="auto"/>
        <w:jc w:val="both"/>
        <w:rPr>
          <w:rFonts w:ascii="Times New Roman" w:hAnsi="Times New Roman" w:cs="Times New Roman"/>
          <w:b/>
          <w:sz w:val="28"/>
          <w:szCs w:val="28"/>
        </w:rPr>
      </w:pPr>
      <w:r w:rsidRPr="00E60D3F">
        <w:rPr>
          <w:rFonts w:ascii="Times New Roman" w:hAnsi="Times New Roman" w:cs="Times New Roman"/>
          <w:b/>
          <w:sz w:val="28"/>
          <w:szCs w:val="28"/>
        </w:rPr>
        <w:t xml:space="preserve">2. Competences: </w:t>
      </w:r>
    </w:p>
    <w:p w14:paraId="3EA1337A" w14:textId="77777777" w:rsidR="00A73386" w:rsidRPr="00E60D3F" w:rsidRDefault="00A73386" w:rsidP="00A73386">
      <w:pPr>
        <w:spacing w:after="0" w:line="240" w:lineRule="auto"/>
        <w:ind w:firstLine="567"/>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Develop creativity and communication skills </w:t>
      </w:r>
    </w:p>
    <w:p w14:paraId="4940A93C" w14:textId="77777777" w:rsidR="00A73386" w:rsidRPr="00E60D3F" w:rsidRDefault="00A73386" w:rsidP="00A73386">
      <w:pPr>
        <w:spacing w:after="0" w:line="240" w:lineRule="auto"/>
        <w:ind w:firstLine="567"/>
        <w:rPr>
          <w:rFonts w:ascii="Times New Roman" w:eastAsia="Calibri" w:hAnsi="Times New Roman" w:cs="Times New Roman"/>
          <w:sz w:val="28"/>
          <w:szCs w:val="28"/>
        </w:rPr>
      </w:pPr>
      <w:r w:rsidRPr="00E60D3F">
        <w:rPr>
          <w:rFonts w:ascii="Times New Roman" w:eastAsia="Calibri" w:hAnsi="Times New Roman" w:cs="Times New Roman"/>
          <w:sz w:val="28"/>
          <w:szCs w:val="28"/>
        </w:rPr>
        <w:t>- Be collaborative and supportive in pair work and team work</w:t>
      </w:r>
    </w:p>
    <w:p w14:paraId="50A93B70" w14:textId="77777777" w:rsidR="00A73386" w:rsidRPr="00E60D3F" w:rsidRDefault="00A73386" w:rsidP="00A73386">
      <w:pPr>
        <w:spacing w:after="0" w:line="240" w:lineRule="auto"/>
        <w:jc w:val="both"/>
        <w:rPr>
          <w:rFonts w:ascii="Times New Roman" w:hAnsi="Times New Roman" w:cs="Times New Roman"/>
          <w:b/>
          <w:sz w:val="28"/>
          <w:szCs w:val="28"/>
        </w:rPr>
      </w:pPr>
      <w:r w:rsidRPr="00E60D3F">
        <w:rPr>
          <w:rFonts w:ascii="Times New Roman" w:eastAsia="Calibri" w:hAnsi="Times New Roman" w:cs="Times New Roman"/>
          <w:sz w:val="28"/>
          <w:szCs w:val="28"/>
        </w:rPr>
        <w:t xml:space="preserve">      - Actively join in class activities</w:t>
      </w:r>
      <w:r w:rsidRPr="00E60D3F">
        <w:rPr>
          <w:rFonts w:ascii="Times New Roman" w:hAnsi="Times New Roman" w:cs="Times New Roman"/>
          <w:b/>
          <w:sz w:val="28"/>
          <w:szCs w:val="28"/>
        </w:rPr>
        <w:t xml:space="preserve"> </w:t>
      </w:r>
    </w:p>
    <w:p w14:paraId="075A0CF6" w14:textId="77777777" w:rsidR="00A73386" w:rsidRPr="00E60D3F" w:rsidRDefault="00A73386" w:rsidP="00A73386">
      <w:pPr>
        <w:spacing w:after="0" w:line="240" w:lineRule="auto"/>
        <w:jc w:val="both"/>
        <w:rPr>
          <w:rFonts w:ascii="Times New Roman" w:hAnsi="Times New Roman" w:cs="Times New Roman"/>
          <w:sz w:val="28"/>
          <w:szCs w:val="28"/>
        </w:rPr>
      </w:pPr>
      <w:r w:rsidRPr="00E60D3F">
        <w:rPr>
          <w:rFonts w:ascii="Times New Roman" w:hAnsi="Times New Roman" w:cs="Times New Roman"/>
          <w:b/>
          <w:sz w:val="28"/>
          <w:szCs w:val="28"/>
        </w:rPr>
        <w:t>3. Attitude:</w:t>
      </w:r>
      <w:r w:rsidRPr="00E60D3F">
        <w:rPr>
          <w:rFonts w:ascii="Times New Roman" w:hAnsi="Times New Roman" w:cs="Times New Roman"/>
          <w:sz w:val="28"/>
          <w:szCs w:val="28"/>
        </w:rPr>
        <w:t xml:space="preserve"> </w:t>
      </w:r>
    </w:p>
    <w:p w14:paraId="24AFE19B" w14:textId="77777777" w:rsidR="00A73386" w:rsidRPr="00E60D3F" w:rsidRDefault="00A73386" w:rsidP="00A73386">
      <w:pPr>
        <w:spacing w:after="0" w:line="240" w:lineRule="auto"/>
        <w:ind w:firstLine="567"/>
        <w:rPr>
          <w:rFonts w:ascii="Times New Roman" w:eastAsia="Calibri" w:hAnsi="Times New Roman" w:cs="Times New Roman"/>
          <w:sz w:val="28"/>
          <w:szCs w:val="28"/>
        </w:rPr>
      </w:pPr>
      <w:r w:rsidRPr="00E60D3F">
        <w:rPr>
          <w:rFonts w:ascii="Times New Roman" w:eastAsia="Calibri" w:hAnsi="Times New Roman" w:cs="Times New Roman"/>
          <w:sz w:val="28"/>
          <w:szCs w:val="28"/>
        </w:rPr>
        <w:t>- Help Ss Be ready to describe and give opinions about hobbies.- Be interested more about new hobbies.</w:t>
      </w:r>
    </w:p>
    <w:p w14:paraId="0A6EBF8B" w14:textId="77777777" w:rsidR="00A73386" w:rsidRPr="00E60D3F" w:rsidRDefault="00A73386" w:rsidP="00A73386">
      <w:pPr>
        <w:spacing w:after="0" w:line="240" w:lineRule="auto"/>
        <w:ind w:firstLine="567"/>
        <w:rPr>
          <w:rFonts w:ascii="Times New Roman" w:hAnsi="Times New Roman" w:cs="Times New Roman"/>
          <w:b/>
          <w:sz w:val="28"/>
          <w:szCs w:val="28"/>
        </w:rPr>
      </w:pPr>
      <w:r w:rsidRPr="00E60D3F">
        <w:rPr>
          <w:rFonts w:ascii="Times New Roman" w:hAnsi="Times New Roman" w:cs="Times New Roman"/>
          <w:b/>
          <w:sz w:val="28"/>
          <w:szCs w:val="28"/>
        </w:rPr>
        <w:t xml:space="preserve">II. TEACHING AIDS: </w:t>
      </w:r>
    </w:p>
    <w:p w14:paraId="55B6EEDE" w14:textId="77777777" w:rsidR="00A73386" w:rsidRPr="00E60D3F" w:rsidRDefault="00A73386" w:rsidP="00A73386">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Text book, teaching plan, a laptop connected  TV.</w:t>
      </w:r>
    </w:p>
    <w:p w14:paraId="65F69D67" w14:textId="77777777" w:rsidR="00A73386" w:rsidRPr="00E60D3F" w:rsidRDefault="00A73386" w:rsidP="00A73386">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III. PROCEDURES:  </w:t>
      </w:r>
    </w:p>
    <w:tbl>
      <w:tblPr>
        <w:tblStyle w:val="TableGrid"/>
        <w:tblW w:w="0" w:type="auto"/>
        <w:tblLook w:val="04A0" w:firstRow="1" w:lastRow="0" w:firstColumn="1" w:lastColumn="0" w:noHBand="0" w:noVBand="1"/>
      </w:tblPr>
      <w:tblGrid>
        <w:gridCol w:w="5816"/>
        <w:gridCol w:w="4209"/>
      </w:tblGrid>
      <w:tr w:rsidR="00A73386" w:rsidRPr="00E60D3F" w14:paraId="3F80122C" w14:textId="77777777" w:rsidTr="00A73386">
        <w:tc>
          <w:tcPr>
            <w:tcW w:w="5816" w:type="dxa"/>
          </w:tcPr>
          <w:p w14:paraId="410161B1" w14:textId="77777777" w:rsidR="00A73386" w:rsidRPr="00E60D3F" w:rsidRDefault="00A73386" w:rsidP="00A73386">
            <w:pPr>
              <w:jc w:val="center"/>
              <w:rPr>
                <w:rFonts w:ascii="Times New Roman" w:hAnsi="Times New Roman" w:cs="Times New Roman"/>
                <w:sz w:val="28"/>
                <w:szCs w:val="28"/>
              </w:rPr>
            </w:pPr>
            <w:r w:rsidRPr="00E60D3F">
              <w:rPr>
                <w:rFonts w:ascii="Times New Roman" w:hAnsi="Times New Roman" w:cs="Times New Roman"/>
                <w:b/>
                <w:sz w:val="28"/>
                <w:szCs w:val="28"/>
              </w:rPr>
              <w:t>Contents</w:t>
            </w:r>
          </w:p>
        </w:tc>
        <w:tc>
          <w:tcPr>
            <w:tcW w:w="4209" w:type="dxa"/>
          </w:tcPr>
          <w:p w14:paraId="6D0DA501" w14:textId="77777777" w:rsidR="00A73386" w:rsidRPr="00E60D3F" w:rsidRDefault="00A73386" w:rsidP="00A73386">
            <w:pPr>
              <w:jc w:val="center"/>
              <w:rPr>
                <w:rFonts w:ascii="Times New Roman" w:hAnsi="Times New Roman" w:cs="Times New Roman"/>
                <w:sz w:val="28"/>
                <w:szCs w:val="28"/>
              </w:rPr>
            </w:pPr>
            <w:r w:rsidRPr="00E60D3F">
              <w:rPr>
                <w:rFonts w:ascii="Times New Roman" w:hAnsi="Times New Roman" w:cs="Times New Roman"/>
                <w:b/>
                <w:sz w:val="28"/>
                <w:szCs w:val="28"/>
              </w:rPr>
              <w:t xml:space="preserve">Teacher’s &amp;Student’s activities </w:t>
            </w:r>
          </w:p>
        </w:tc>
      </w:tr>
      <w:tr w:rsidR="00A73386" w:rsidRPr="00E60D3F" w14:paraId="7A12A0B5" w14:textId="77777777" w:rsidTr="00A73386">
        <w:tc>
          <w:tcPr>
            <w:tcW w:w="10025" w:type="dxa"/>
            <w:gridSpan w:val="2"/>
          </w:tcPr>
          <w:p w14:paraId="2F45F0BC" w14:textId="77777777" w:rsidR="00A73386" w:rsidRPr="00E60D3F" w:rsidRDefault="00A73386" w:rsidP="00A73386">
            <w:pPr>
              <w:rPr>
                <w:rFonts w:ascii="Times New Roman" w:hAnsi="Times New Roman" w:cs="Times New Roman"/>
                <w:b/>
                <w:sz w:val="28"/>
                <w:szCs w:val="28"/>
              </w:rPr>
            </w:pPr>
            <w:r w:rsidRPr="00E60D3F">
              <w:rPr>
                <w:rFonts w:ascii="Times New Roman" w:hAnsi="Times New Roman" w:cs="Times New Roman"/>
                <w:b/>
                <w:sz w:val="28"/>
                <w:szCs w:val="28"/>
              </w:rPr>
              <w:t>1. WARM UP (3 minutes)</w:t>
            </w:r>
          </w:p>
          <w:p w14:paraId="29313277"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To create an active atmosphere in the class before the lesson </w:t>
            </w:r>
          </w:p>
          <w:p w14:paraId="5F69D4B9" w14:textId="77777777" w:rsidR="00A73386" w:rsidRPr="00E60D3F" w:rsidRDefault="00A73386" w:rsidP="00A73386">
            <w:pPr>
              <w:pStyle w:val="ListParagraph"/>
              <w:numPr>
                <w:ilvl w:val="0"/>
                <w:numId w:val="1"/>
              </w:numPr>
              <w:rPr>
                <w:rFonts w:ascii="Times New Roman" w:hAnsi="Times New Roman" w:cs="Times New Roman"/>
                <w:sz w:val="28"/>
                <w:szCs w:val="28"/>
              </w:rPr>
            </w:pPr>
            <w:r w:rsidRPr="00E60D3F">
              <w:rPr>
                <w:rFonts w:ascii="Times New Roman" w:hAnsi="Times New Roman" w:cs="Times New Roman"/>
                <w:sz w:val="28"/>
                <w:szCs w:val="28"/>
              </w:rPr>
              <w:t xml:space="preserve">To lead into the unit </w:t>
            </w:r>
          </w:p>
        </w:tc>
      </w:tr>
      <w:tr w:rsidR="00A73386" w:rsidRPr="00E60D3F" w14:paraId="64271BC9" w14:textId="77777777" w:rsidTr="00A73386">
        <w:tc>
          <w:tcPr>
            <w:tcW w:w="5816" w:type="dxa"/>
          </w:tcPr>
          <w:p w14:paraId="37AC4859" w14:textId="77777777" w:rsidR="00A73386" w:rsidRPr="00E60D3F" w:rsidRDefault="00A73386" w:rsidP="00A73386">
            <w:pPr>
              <w:rPr>
                <w:rFonts w:ascii="Times New Roman" w:eastAsia="Calibri" w:hAnsi="Times New Roman" w:cs="Times New Roman"/>
                <w:b/>
                <w:sz w:val="28"/>
                <w:szCs w:val="28"/>
              </w:rPr>
            </w:pPr>
            <w:r w:rsidRPr="00E60D3F">
              <w:rPr>
                <w:rFonts w:ascii="Times New Roman" w:eastAsia="Calibri" w:hAnsi="Times New Roman" w:cs="Times New Roman"/>
                <w:b/>
                <w:sz w:val="28"/>
                <w:szCs w:val="28"/>
              </w:rPr>
              <w:t>GAME: Arrange the following verbs of linking in descending order of preference .</w:t>
            </w:r>
          </w:p>
          <w:p w14:paraId="67605D44" w14:textId="77777777" w:rsidR="00A73386" w:rsidRPr="00E60D3F" w:rsidRDefault="00A73386" w:rsidP="00A73386">
            <w:pPr>
              <w:rPr>
                <w:rFonts w:ascii="Times New Roman" w:eastAsia="Calibri" w:hAnsi="Times New Roman" w:cs="Times New Roman"/>
                <w:b/>
                <w:sz w:val="28"/>
                <w:szCs w:val="28"/>
              </w:rPr>
            </w:pPr>
            <w:r w:rsidRPr="00E60D3F">
              <w:rPr>
                <w:rFonts w:ascii="Times New Roman" w:eastAsia="Calibri" w:hAnsi="Times New Roman" w:cs="Times New Roman"/>
                <w:b/>
                <w:sz w:val="28"/>
                <w:szCs w:val="28"/>
              </w:rPr>
              <w:t xml:space="preserve">Like , detest , dislike , adore , love , hate </w:t>
            </w:r>
          </w:p>
          <w:p w14:paraId="76E6D8DC" w14:textId="77777777" w:rsidR="00A73386" w:rsidRPr="00E60D3F" w:rsidRDefault="00A73386" w:rsidP="00A73386">
            <w:pPr>
              <w:rPr>
                <w:rFonts w:ascii="Times New Roman" w:eastAsia="Calibri" w:hAnsi="Times New Roman" w:cs="Times New Roman"/>
                <w:b/>
                <w:sz w:val="28"/>
                <w:szCs w:val="28"/>
              </w:rPr>
            </w:pPr>
            <w:r w:rsidRPr="00E60D3F">
              <w:rPr>
                <w:rFonts w:ascii="Times New Roman" w:eastAsia="Calibri" w:hAnsi="Times New Roman" w:cs="Times New Roman"/>
                <w:b/>
                <w:sz w:val="28"/>
                <w:szCs w:val="28"/>
              </w:rPr>
              <w:t xml:space="preserve">Keys : </w:t>
            </w:r>
          </w:p>
          <w:p w14:paraId="111A63FD" w14:textId="77777777" w:rsidR="00A73386" w:rsidRPr="00E60D3F" w:rsidRDefault="00A73386" w:rsidP="00A73386">
            <w:pPr>
              <w:rPr>
                <w:rFonts w:ascii="Times New Roman" w:hAnsi="Times New Roman" w:cs="Times New Roman"/>
                <w:sz w:val="28"/>
                <w:szCs w:val="28"/>
              </w:rPr>
            </w:pPr>
            <w:r w:rsidRPr="00E60D3F">
              <w:rPr>
                <w:rFonts w:ascii="Times New Roman" w:eastAsia="Calibri" w:hAnsi="Times New Roman" w:cs="Times New Roman"/>
                <w:i/>
                <w:noProof/>
                <w:sz w:val="28"/>
                <w:szCs w:val="28"/>
                <w:lang w:val="vi-VN" w:eastAsia="vi-VN"/>
              </w:rPr>
              <w:drawing>
                <wp:inline distT="0" distB="0" distL="0" distR="0" wp14:anchorId="5CC81367" wp14:editId="029D47CA">
                  <wp:extent cx="2266950" cy="1579880"/>
                  <wp:effectExtent l="0" t="0" r="0" b="1270"/>
                  <wp:docPr id="10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74074" cy="1584845"/>
                          </a:xfrm>
                          <a:prstGeom prst="rect">
                            <a:avLst/>
                          </a:prstGeom>
                          <a:ln/>
                        </pic:spPr>
                      </pic:pic>
                    </a:graphicData>
                  </a:graphic>
                </wp:inline>
              </w:drawing>
            </w:r>
          </w:p>
        </w:tc>
        <w:tc>
          <w:tcPr>
            <w:tcW w:w="4209" w:type="dxa"/>
          </w:tcPr>
          <w:tbl>
            <w:tblPr>
              <w:tblW w:w="3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11"/>
            </w:tblGrid>
            <w:tr w:rsidR="00A73386" w:rsidRPr="00E60D3F" w14:paraId="47B21395" w14:textId="77777777" w:rsidTr="00A73386">
              <w:trPr>
                <w:trHeight w:val="519"/>
              </w:trPr>
              <w:tc>
                <w:tcPr>
                  <w:tcW w:w="3911" w:type="dxa"/>
                  <w:tcBorders>
                    <w:top w:val="nil"/>
                    <w:bottom w:val="nil"/>
                  </w:tcBorders>
                </w:tcPr>
                <w:p w14:paraId="3C7AA253" w14:textId="77777777" w:rsidR="00A73386" w:rsidRPr="00E60D3F" w:rsidRDefault="00A73386" w:rsidP="00A73386">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T: Lead Ss to play a game  </w:t>
                  </w:r>
                </w:p>
              </w:tc>
            </w:tr>
            <w:tr w:rsidR="00A73386" w:rsidRPr="00E60D3F" w14:paraId="28D7C328" w14:textId="77777777" w:rsidTr="00A73386">
              <w:trPr>
                <w:trHeight w:val="519"/>
              </w:trPr>
              <w:tc>
                <w:tcPr>
                  <w:tcW w:w="3911" w:type="dxa"/>
                  <w:tcBorders>
                    <w:top w:val="nil"/>
                    <w:bottom w:val="nil"/>
                  </w:tcBorders>
                </w:tcPr>
                <w:p w14:paraId="15A61545" w14:textId="77777777" w:rsidR="00A73386" w:rsidRPr="00E60D3F" w:rsidRDefault="00A73386" w:rsidP="00A73386">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Ss : working in group then give the answers </w:t>
                  </w:r>
                </w:p>
                <w:p w14:paraId="1F8ABF40" w14:textId="77777777" w:rsidR="00A73386" w:rsidRPr="00E60D3F" w:rsidRDefault="00A73386" w:rsidP="00A73386">
                  <w:pPr>
                    <w:spacing w:after="0" w:line="240" w:lineRule="auto"/>
                    <w:rPr>
                      <w:rFonts w:ascii="Times New Roman" w:hAnsi="Times New Roman" w:cs="Times New Roman"/>
                      <w:sz w:val="28"/>
                      <w:szCs w:val="28"/>
                    </w:rPr>
                  </w:pPr>
                </w:p>
              </w:tc>
            </w:tr>
            <w:tr w:rsidR="00A73386" w:rsidRPr="00E60D3F" w14:paraId="14DE92A5" w14:textId="77777777" w:rsidTr="00A73386">
              <w:trPr>
                <w:trHeight w:val="519"/>
              </w:trPr>
              <w:tc>
                <w:tcPr>
                  <w:tcW w:w="3911" w:type="dxa"/>
                  <w:tcBorders>
                    <w:top w:val="nil"/>
                    <w:bottom w:val="nil"/>
                  </w:tcBorders>
                </w:tcPr>
                <w:p w14:paraId="7866A540" w14:textId="77777777" w:rsidR="00A73386" w:rsidRPr="00E60D3F" w:rsidRDefault="00A73386" w:rsidP="00A73386">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T Ask Ss to make sentences about theses verbs </w:t>
                  </w:r>
                </w:p>
              </w:tc>
            </w:tr>
            <w:tr w:rsidR="00A73386" w:rsidRPr="00E60D3F" w14:paraId="2B4274F4" w14:textId="77777777" w:rsidTr="00A73386">
              <w:trPr>
                <w:trHeight w:val="825"/>
              </w:trPr>
              <w:tc>
                <w:tcPr>
                  <w:tcW w:w="3911" w:type="dxa"/>
                  <w:tcBorders>
                    <w:top w:val="nil"/>
                    <w:bottom w:val="nil"/>
                  </w:tcBorders>
                </w:tcPr>
                <w:p w14:paraId="39AC8A4D" w14:textId="77777777" w:rsidR="00A73386" w:rsidRPr="00E60D3F" w:rsidRDefault="00A73386" w:rsidP="00A73386">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 What tense is used here ? </w:t>
                  </w:r>
                  <w:r w:rsidRPr="00E60D3F">
                    <w:rPr>
                      <w:rFonts w:ascii="Times New Roman" w:hAnsi="Times New Roman" w:cs="Times New Roman"/>
                      <w:sz w:val="28"/>
                      <w:szCs w:val="28"/>
                    </w:rPr>
                    <w:sym w:font="Wingdings" w:char="F0E0"/>
                  </w:r>
                  <w:r w:rsidRPr="00E60D3F">
                    <w:rPr>
                      <w:rFonts w:ascii="Times New Roman" w:hAnsi="Times New Roman" w:cs="Times New Roman"/>
                      <w:sz w:val="28"/>
                      <w:szCs w:val="28"/>
                    </w:rPr>
                    <w:t xml:space="preserve"> The present simple tense </w:t>
                  </w:r>
                </w:p>
              </w:tc>
            </w:tr>
          </w:tbl>
          <w:p w14:paraId="2F8D8B56" w14:textId="77777777" w:rsidR="00A73386" w:rsidRPr="00E60D3F" w:rsidRDefault="00A73386" w:rsidP="00A73386">
            <w:pPr>
              <w:rPr>
                <w:rFonts w:ascii="Times New Roman" w:hAnsi="Times New Roman" w:cs="Times New Roman"/>
                <w:sz w:val="28"/>
                <w:szCs w:val="28"/>
              </w:rPr>
            </w:pPr>
          </w:p>
        </w:tc>
      </w:tr>
      <w:tr w:rsidR="00A73386" w:rsidRPr="00E60D3F" w14:paraId="09DE36CF" w14:textId="77777777" w:rsidTr="00A73386">
        <w:tc>
          <w:tcPr>
            <w:tcW w:w="10025" w:type="dxa"/>
            <w:gridSpan w:val="2"/>
          </w:tcPr>
          <w:p w14:paraId="4B61DB0A" w14:textId="77777777" w:rsidR="00A73386" w:rsidRPr="00E60D3F" w:rsidRDefault="00A73386" w:rsidP="00A73386">
            <w:pPr>
              <w:rPr>
                <w:rFonts w:ascii="Times New Roman" w:hAnsi="Times New Roman" w:cs="Times New Roman"/>
                <w:b/>
                <w:sz w:val="28"/>
                <w:szCs w:val="28"/>
              </w:rPr>
            </w:pPr>
            <w:r w:rsidRPr="00E60D3F">
              <w:rPr>
                <w:rFonts w:ascii="Times New Roman" w:hAnsi="Times New Roman" w:cs="Times New Roman"/>
                <w:b/>
                <w:sz w:val="28"/>
                <w:szCs w:val="28"/>
              </w:rPr>
              <w:t xml:space="preserve">2. PRESENTATION  :  </w:t>
            </w:r>
          </w:p>
          <w:p w14:paraId="041CF37E" w14:textId="77777777" w:rsidR="00A73386" w:rsidRPr="00E60D3F" w:rsidRDefault="00A73386" w:rsidP="00A73386">
            <w:pPr>
              <w:rPr>
                <w:rFonts w:ascii="Times New Roman" w:hAnsi="Times New Roman" w:cs="Times New Roman"/>
                <w:b/>
                <w:sz w:val="28"/>
                <w:szCs w:val="28"/>
              </w:rPr>
            </w:pPr>
            <w:r w:rsidRPr="00E60D3F">
              <w:rPr>
                <w:rFonts w:ascii="Times New Roman" w:hAnsi="Times New Roman" w:cs="Times New Roman"/>
                <w:b/>
                <w:sz w:val="28"/>
                <w:szCs w:val="28"/>
              </w:rPr>
              <w:t>A. ACTIVITY 1  (7  minutes)</w:t>
            </w:r>
          </w:p>
          <w:p w14:paraId="65B5C89E"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help Ss practise talking about likes and dislikes.</w:t>
            </w:r>
          </w:p>
        </w:tc>
      </w:tr>
      <w:tr w:rsidR="00A73386" w:rsidRPr="00E60D3F" w14:paraId="74B686D8" w14:textId="77777777" w:rsidTr="00A73386">
        <w:tc>
          <w:tcPr>
            <w:tcW w:w="5816" w:type="dxa"/>
          </w:tcPr>
          <w:p w14:paraId="2CE95BC6" w14:textId="77777777" w:rsidR="006106A5" w:rsidRPr="00E60D3F" w:rsidRDefault="00A73386" w:rsidP="006106A5">
            <w:pPr>
              <w:rPr>
                <w:rFonts w:ascii="Times New Roman" w:eastAsia="Calibri" w:hAnsi="Times New Roman" w:cs="Times New Roman"/>
                <w:b/>
                <w:sz w:val="28"/>
                <w:szCs w:val="28"/>
              </w:rPr>
            </w:pPr>
            <w:r w:rsidRPr="00E60D3F">
              <w:rPr>
                <w:rFonts w:ascii="Times New Roman" w:eastAsia="Calibri" w:hAnsi="Times New Roman" w:cs="Times New Roman"/>
                <w:b/>
                <w:smallCaps/>
                <w:sz w:val="28"/>
                <w:szCs w:val="28"/>
              </w:rPr>
              <w:lastRenderedPageBreak/>
              <w:t xml:space="preserve">EX1+2 </w:t>
            </w:r>
            <w:r w:rsidR="006106A5" w:rsidRPr="00E60D3F">
              <w:rPr>
                <w:rFonts w:ascii="Times New Roman" w:eastAsia="Calibri" w:hAnsi="Times New Roman" w:cs="Times New Roman"/>
                <w:b/>
                <w:sz w:val="28"/>
                <w:szCs w:val="28"/>
              </w:rPr>
              <w:t>Listen and read the dialogue below. Pay attention to the questions and answers. Work in pairs. Ask and answer the questions about what you like and don’t like doing.</w:t>
            </w:r>
          </w:p>
          <w:p w14:paraId="0F7273BB" w14:textId="77777777" w:rsidR="00A73386" w:rsidRPr="00E60D3F" w:rsidRDefault="00A73386" w:rsidP="00A73386">
            <w:pPr>
              <w:pStyle w:val="NormalWeb"/>
              <w:spacing w:before="0" w:beforeAutospacing="0" w:after="0" w:afterAutospacing="0"/>
              <w:ind w:left="48" w:right="48"/>
              <w:jc w:val="both"/>
              <w:rPr>
                <w:sz w:val="28"/>
                <w:szCs w:val="28"/>
              </w:rPr>
            </w:pPr>
          </w:p>
        </w:tc>
        <w:tc>
          <w:tcPr>
            <w:tcW w:w="4209" w:type="dxa"/>
          </w:tcPr>
          <w:p w14:paraId="34CE7446"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T: Play the recording for Ss to listen and read the dialogue between Mi and Ann at the same time.</w:t>
            </w:r>
          </w:p>
          <w:p w14:paraId="6F4F62C4"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Ss : Listen to the tape </w:t>
            </w:r>
          </w:p>
          <w:p w14:paraId="538CE207"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T- Ask Ss to pay attention to the questions and answers. </w:t>
            </w:r>
          </w:p>
          <w:p w14:paraId="5EC804E0"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Have Ss practise the dialogue in pairs.</w:t>
            </w:r>
          </w:p>
          <w:p w14:paraId="3A6FF984"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 T call  on some Ss to give examples.</w:t>
            </w:r>
          </w:p>
          <w:p w14:paraId="74C40542"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  discuss the answers.</w:t>
            </w:r>
          </w:p>
          <w:p w14:paraId="1F0A99AF" w14:textId="77777777" w:rsidR="00A73386" w:rsidRPr="00E60D3F" w:rsidRDefault="00A73386" w:rsidP="00A73386">
            <w:pPr>
              <w:rPr>
                <w:rFonts w:ascii="Times New Roman" w:hAnsi="Times New Roman" w:cs="Times New Roman"/>
                <w:sz w:val="28"/>
                <w:szCs w:val="28"/>
              </w:rPr>
            </w:pPr>
            <w:r w:rsidRPr="00E60D3F">
              <w:rPr>
                <w:rFonts w:ascii="Times New Roman" w:eastAsia="Calibri" w:hAnsi="Times New Roman" w:cs="Times New Roman"/>
                <w:sz w:val="28"/>
                <w:szCs w:val="28"/>
              </w:rPr>
              <w:t xml:space="preserve"> T :  confirm  the answers and gives feedback</w:t>
            </w:r>
          </w:p>
        </w:tc>
      </w:tr>
      <w:tr w:rsidR="00A73386" w:rsidRPr="00E60D3F" w14:paraId="5328BA92" w14:textId="77777777" w:rsidTr="00A73386">
        <w:tc>
          <w:tcPr>
            <w:tcW w:w="10025" w:type="dxa"/>
            <w:gridSpan w:val="2"/>
          </w:tcPr>
          <w:p w14:paraId="195FF61F"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B. ACTIVITY 2:</w:t>
            </w:r>
            <w:r w:rsidRPr="00E60D3F">
              <w:rPr>
                <w:rFonts w:ascii="Times New Roman" w:hAnsi="Times New Roman" w:cs="Times New Roman"/>
                <w:sz w:val="28"/>
                <w:szCs w:val="28"/>
              </w:rPr>
              <w:t xml:space="preserve">  (7 minutes)</w:t>
            </w:r>
          </w:p>
          <w:p w14:paraId="1171BB3C"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sz w:val="28"/>
                <w:szCs w:val="28"/>
              </w:rPr>
              <w:t xml:space="preserve">Aim: </w:t>
            </w:r>
            <w:r w:rsidRPr="00E60D3F">
              <w:rPr>
                <w:rFonts w:ascii="Times New Roman" w:eastAsia="Calibri" w:hAnsi="Times New Roman" w:cs="Times New Roman"/>
                <w:sz w:val="28"/>
                <w:szCs w:val="28"/>
              </w:rPr>
              <w:t>To provide practice with answering about Ss’ hobbies.</w:t>
            </w:r>
          </w:p>
        </w:tc>
      </w:tr>
      <w:tr w:rsidR="00A73386" w:rsidRPr="00E60D3F" w14:paraId="7B6C4271" w14:textId="77777777" w:rsidTr="00FA7FB3">
        <w:trPr>
          <w:trHeight w:val="4814"/>
        </w:trPr>
        <w:tc>
          <w:tcPr>
            <w:tcW w:w="5816" w:type="dxa"/>
          </w:tcPr>
          <w:p w14:paraId="5C8A61B5" w14:textId="77777777" w:rsidR="00A73386" w:rsidRPr="00E60D3F" w:rsidRDefault="00A73386" w:rsidP="00A73386">
            <w:pPr>
              <w:rPr>
                <w:rFonts w:ascii="Times New Roman" w:eastAsia="Calibri" w:hAnsi="Times New Roman" w:cs="Times New Roman"/>
                <w:i/>
                <w:sz w:val="28"/>
                <w:szCs w:val="28"/>
              </w:rPr>
            </w:pPr>
            <w:r w:rsidRPr="00E60D3F">
              <w:rPr>
                <w:rFonts w:ascii="Times New Roman" w:eastAsia="Calibri" w:hAnsi="Times New Roman" w:cs="Times New Roman"/>
                <w:b/>
                <w:sz w:val="28"/>
                <w:szCs w:val="28"/>
              </w:rPr>
              <w:t>A</w:t>
            </w:r>
            <w:r w:rsidR="006106A5" w:rsidRPr="00E60D3F">
              <w:rPr>
                <w:rFonts w:ascii="Times New Roman" w:eastAsia="Calibri" w:hAnsi="Times New Roman" w:cs="Times New Roman"/>
                <w:b/>
                <w:sz w:val="28"/>
                <w:szCs w:val="28"/>
              </w:rPr>
              <w:t xml:space="preserve">nswer the questions. Fill in column a with your answers </w:t>
            </w:r>
            <w:r w:rsidRPr="00E60D3F">
              <w:rPr>
                <w:rFonts w:ascii="Times New Roman" w:eastAsia="Calibri" w:hAnsi="Times New Roman" w:cs="Times New Roman"/>
                <w:i/>
                <w:sz w:val="28"/>
                <w:szCs w:val="28"/>
              </w:rPr>
              <w:t>(Ex 3, p. 13)</w:t>
            </w:r>
          </w:p>
          <w:p w14:paraId="43D34175" w14:textId="77777777" w:rsidR="00A73386" w:rsidRPr="00E60D3F" w:rsidRDefault="006106A5" w:rsidP="00A73386">
            <w:pPr>
              <w:rPr>
                <w:rFonts w:ascii="Times New Roman" w:hAnsi="Times New Roman" w:cs="Times New Roman"/>
                <w:noProof/>
                <w:sz w:val="28"/>
                <w:szCs w:val="28"/>
              </w:rPr>
            </w:pPr>
            <w:r w:rsidRPr="00E60D3F">
              <w:rPr>
                <w:rFonts w:ascii="Times New Roman" w:eastAsia="Calibri" w:hAnsi="Times New Roman" w:cs="Times New Roman"/>
                <w:b/>
                <w:sz w:val="28"/>
                <w:szCs w:val="28"/>
              </w:rPr>
              <w:t xml:space="preserve"> </w:t>
            </w:r>
            <w:r w:rsidR="00A73386" w:rsidRPr="00E60D3F">
              <w:rPr>
                <w:rStyle w:val="Strong"/>
                <w:rFonts w:ascii="Times New Roman" w:hAnsi="Times New Roman" w:cs="Times New Roman"/>
                <w:color w:val="000000"/>
                <w:sz w:val="28"/>
                <w:szCs w:val="28"/>
                <w:shd w:val="clear" w:color="auto" w:fill="FFFFFF"/>
              </w:rPr>
              <w:t> </w:t>
            </w:r>
            <w:r w:rsidR="00A73386" w:rsidRPr="00E60D3F">
              <w:rPr>
                <w:rFonts w:ascii="Times New Roman" w:hAnsi="Times New Roman" w:cs="Times New Roman"/>
                <w:noProof/>
                <w:sz w:val="28"/>
                <w:szCs w:val="28"/>
              </w:rPr>
              <w:t xml:space="preserve">How much free time do you have a day ? </w:t>
            </w:r>
          </w:p>
          <w:p w14:paraId="1A830424" w14:textId="77777777" w:rsidR="00A73386" w:rsidRPr="00E60D3F" w:rsidRDefault="00A73386" w:rsidP="00A73386">
            <w:pPr>
              <w:rPr>
                <w:rFonts w:ascii="Times New Roman" w:hAnsi="Times New Roman" w:cs="Times New Roman"/>
                <w:noProof/>
                <w:sz w:val="28"/>
                <w:szCs w:val="28"/>
              </w:rPr>
            </w:pPr>
            <w:r w:rsidRPr="00E60D3F">
              <w:rPr>
                <w:rFonts w:ascii="Times New Roman" w:hAnsi="Times New Roman" w:cs="Times New Roman"/>
                <w:noProof/>
                <w:sz w:val="28"/>
                <w:szCs w:val="28"/>
              </w:rPr>
              <w:t xml:space="preserve">What do you not like doing ? </w:t>
            </w:r>
          </w:p>
          <w:p w14:paraId="2F429C5D"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noProof/>
                <w:sz w:val="28"/>
                <w:szCs w:val="28"/>
              </w:rPr>
              <w:t xml:space="preserve">What do you like doing every day / in the summer ….. ? </w:t>
            </w:r>
            <w:r w:rsidRPr="00E60D3F">
              <w:rPr>
                <w:rFonts w:ascii="Times New Roman" w:hAnsi="Times New Roman" w:cs="Times New Roman"/>
                <w:noProof/>
                <w:sz w:val="28"/>
                <w:szCs w:val="28"/>
                <w:lang w:val="vi-VN" w:eastAsia="vi-VN"/>
              </w:rPr>
              <w:drawing>
                <wp:inline distT="0" distB="0" distL="0" distR="0" wp14:anchorId="66D7BD0A" wp14:editId="7D7C0C5C">
                  <wp:extent cx="3400425" cy="1899920"/>
                  <wp:effectExtent l="0" t="0" r="9525" b="5080"/>
                  <wp:docPr id="1035" name="image2.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chat or text message&#10;&#10;Description automatically generated"/>
                          <pic:cNvPicPr preferRelativeResize="0"/>
                        </pic:nvPicPr>
                        <pic:blipFill>
                          <a:blip r:embed="rId9"/>
                          <a:srcRect/>
                          <a:stretch>
                            <a:fillRect/>
                          </a:stretch>
                        </pic:blipFill>
                        <pic:spPr>
                          <a:xfrm>
                            <a:off x="0" y="0"/>
                            <a:ext cx="3400425" cy="1899920"/>
                          </a:xfrm>
                          <a:prstGeom prst="rect">
                            <a:avLst/>
                          </a:prstGeom>
                          <a:ln/>
                        </pic:spPr>
                      </pic:pic>
                    </a:graphicData>
                  </a:graphic>
                </wp:inline>
              </w:drawing>
            </w:r>
          </w:p>
        </w:tc>
        <w:tc>
          <w:tcPr>
            <w:tcW w:w="4209" w:type="dxa"/>
          </w:tcPr>
          <w:p w14:paraId="297579F9"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asks Ss to work individually  and fill in column A</w:t>
            </w:r>
          </w:p>
          <w:p w14:paraId="1AD5054C"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work individually to do the task.</w:t>
            </w:r>
          </w:p>
          <w:p w14:paraId="79390527"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invites some Ss to share their answers before checking with the whole class.</w:t>
            </w:r>
          </w:p>
          <w:p w14:paraId="1B87B37D"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T gives feedback and comments.</w:t>
            </w:r>
          </w:p>
          <w:p w14:paraId="3FFD81E0"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sz w:val="28"/>
                <w:szCs w:val="28"/>
              </w:rPr>
              <w:t>T gives  feedback – correction</w:t>
            </w:r>
          </w:p>
        </w:tc>
      </w:tr>
      <w:tr w:rsidR="00A73386" w:rsidRPr="00E60D3F" w14:paraId="73195CEE" w14:textId="77777777" w:rsidTr="00A73386">
        <w:tc>
          <w:tcPr>
            <w:tcW w:w="10025" w:type="dxa"/>
            <w:gridSpan w:val="2"/>
          </w:tcPr>
          <w:p w14:paraId="033DE19D" w14:textId="77777777" w:rsidR="00A73386" w:rsidRPr="00E60D3F" w:rsidRDefault="00A73386" w:rsidP="00A73386">
            <w:pPr>
              <w:rPr>
                <w:rFonts w:ascii="Times New Roman" w:hAnsi="Times New Roman" w:cs="Times New Roman"/>
                <w:b/>
                <w:sz w:val="28"/>
                <w:szCs w:val="28"/>
              </w:rPr>
            </w:pPr>
            <w:r w:rsidRPr="00E60D3F">
              <w:rPr>
                <w:rFonts w:ascii="Times New Roman" w:hAnsi="Times New Roman" w:cs="Times New Roman"/>
                <w:b/>
                <w:sz w:val="28"/>
                <w:szCs w:val="28"/>
              </w:rPr>
              <w:t>C. ACTIVITY 3:</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(8 minutes)   FURTHER PRACTICE </w:t>
            </w:r>
          </w:p>
          <w:p w14:paraId="7805018C"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let students further practise asking and answering about hobbies</w:t>
            </w:r>
          </w:p>
        </w:tc>
      </w:tr>
      <w:tr w:rsidR="00A73386" w:rsidRPr="00E60D3F" w14:paraId="2822519B" w14:textId="77777777" w:rsidTr="00A73386">
        <w:tc>
          <w:tcPr>
            <w:tcW w:w="5816" w:type="dxa"/>
            <w:tcBorders>
              <w:right w:val="single" w:sz="4" w:space="0" w:color="auto"/>
            </w:tcBorders>
          </w:tcPr>
          <w:p w14:paraId="2F0F1E28" w14:textId="77777777" w:rsidR="00A73386" w:rsidRPr="00E60D3F" w:rsidRDefault="00A73386" w:rsidP="00A73386">
            <w:pPr>
              <w:rPr>
                <w:rFonts w:ascii="Times New Roman" w:eastAsia="Calibri" w:hAnsi="Times New Roman" w:cs="Times New Roman"/>
                <w:b/>
                <w:sz w:val="28"/>
                <w:szCs w:val="28"/>
              </w:rPr>
            </w:pPr>
            <w:r w:rsidRPr="00E60D3F">
              <w:rPr>
                <w:rFonts w:ascii="Times New Roman" w:eastAsia="Calibri" w:hAnsi="Times New Roman" w:cs="Times New Roman"/>
                <w:b/>
                <w:sz w:val="28"/>
                <w:szCs w:val="28"/>
              </w:rPr>
              <w:t xml:space="preserve">NOW INTERVIEW YOUR FRIEND, USING THE QUESTIONS IN 3. WRITE HIS / HER ANSWERS IN COLUMN B. </w:t>
            </w:r>
            <w:r w:rsidRPr="00E60D3F">
              <w:rPr>
                <w:rFonts w:ascii="Times New Roman" w:eastAsia="Calibri" w:hAnsi="Times New Roman" w:cs="Times New Roman"/>
                <w:i/>
                <w:sz w:val="28"/>
                <w:szCs w:val="28"/>
              </w:rPr>
              <w:t>(Ex 4, p. 13)</w:t>
            </w:r>
          </w:p>
          <w:p w14:paraId="7204BC92" w14:textId="77777777" w:rsidR="00A73386" w:rsidRPr="00E60D3F" w:rsidRDefault="00A73386" w:rsidP="00A73386">
            <w:pPr>
              <w:pStyle w:val="NormalWeb"/>
              <w:spacing w:before="0" w:beforeAutospacing="0" w:after="0" w:afterAutospacing="0"/>
              <w:ind w:left="48" w:right="48"/>
              <w:jc w:val="both"/>
              <w:rPr>
                <w:sz w:val="28"/>
                <w:szCs w:val="28"/>
              </w:rPr>
            </w:pPr>
            <w:r w:rsidRPr="00E60D3F">
              <w:rPr>
                <w:rFonts w:eastAsia="Calibri"/>
                <w:b/>
                <w:noProof/>
                <w:sz w:val="28"/>
                <w:szCs w:val="28"/>
                <w:lang w:val="vi-VN" w:eastAsia="vi-VN"/>
              </w:rPr>
              <w:lastRenderedPageBreak/>
              <w:drawing>
                <wp:inline distT="0" distB="0" distL="0" distR="0" wp14:anchorId="1AF33390" wp14:editId="7F0DE4D0">
                  <wp:extent cx="3362325" cy="1899920"/>
                  <wp:effectExtent l="0" t="0" r="9525" b="5080"/>
                  <wp:docPr id="3" name="image2.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chat or text message&#10;&#10;Description automatically generated"/>
                          <pic:cNvPicPr preferRelativeResize="0"/>
                        </pic:nvPicPr>
                        <pic:blipFill>
                          <a:blip r:embed="rId9"/>
                          <a:srcRect/>
                          <a:stretch>
                            <a:fillRect/>
                          </a:stretch>
                        </pic:blipFill>
                        <pic:spPr>
                          <a:xfrm>
                            <a:off x="0" y="0"/>
                            <a:ext cx="3362325" cy="1899920"/>
                          </a:xfrm>
                          <a:prstGeom prst="rect">
                            <a:avLst/>
                          </a:prstGeom>
                          <a:ln/>
                        </pic:spPr>
                      </pic:pic>
                    </a:graphicData>
                  </a:graphic>
                </wp:inline>
              </w:drawing>
            </w:r>
          </w:p>
        </w:tc>
        <w:tc>
          <w:tcPr>
            <w:tcW w:w="4209" w:type="dxa"/>
            <w:tcBorders>
              <w:left w:val="single" w:sz="4" w:space="0" w:color="auto"/>
            </w:tcBorders>
          </w:tcPr>
          <w:p w14:paraId="3AC3174A"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lastRenderedPageBreak/>
              <w:t xml:space="preserve">T asks Ss to take turns being the person who asks the questions. This S has to note down his/ her partner’s answers to report to the class later. </w:t>
            </w:r>
          </w:p>
          <w:p w14:paraId="69613B3C"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work in pairs to do the task.</w:t>
            </w:r>
          </w:p>
          <w:p w14:paraId="522A6654" w14:textId="77777777" w:rsidR="00A73386" w:rsidRPr="00E60D3F" w:rsidRDefault="00A73386" w:rsidP="00A73386">
            <w:pPr>
              <w:rPr>
                <w:rFonts w:ascii="Times New Roman" w:eastAsia="Calibri" w:hAnsi="Times New Roman" w:cs="Times New Roman"/>
                <w:sz w:val="28"/>
                <w:szCs w:val="28"/>
              </w:rPr>
            </w:pPr>
            <w:r w:rsidRPr="00E60D3F">
              <w:rPr>
                <w:rFonts w:ascii="Times New Roman" w:eastAsia="Calibri" w:hAnsi="Times New Roman" w:cs="Times New Roman"/>
                <w:sz w:val="28"/>
                <w:szCs w:val="28"/>
              </w:rPr>
              <w:t>T calls on some Ss to report the answers to the class.</w:t>
            </w:r>
          </w:p>
          <w:p w14:paraId="3FA4962F" w14:textId="77777777" w:rsidR="00A73386" w:rsidRPr="00E60D3F" w:rsidRDefault="00A73386" w:rsidP="00A73386">
            <w:pPr>
              <w:rPr>
                <w:rFonts w:ascii="Times New Roman" w:hAnsi="Times New Roman" w:cs="Times New Roman"/>
                <w:sz w:val="28"/>
                <w:szCs w:val="28"/>
              </w:rPr>
            </w:pPr>
            <w:r w:rsidRPr="00E60D3F">
              <w:rPr>
                <w:rFonts w:ascii="Times New Roman" w:eastAsia="Calibri" w:hAnsi="Times New Roman" w:cs="Times New Roman"/>
                <w:sz w:val="28"/>
                <w:szCs w:val="28"/>
              </w:rPr>
              <w:t xml:space="preserve"> T and other Ss give comments.</w:t>
            </w:r>
          </w:p>
        </w:tc>
      </w:tr>
      <w:tr w:rsidR="00A73386" w:rsidRPr="00E60D3F" w14:paraId="01219B56" w14:textId="77777777" w:rsidTr="00A73386">
        <w:tc>
          <w:tcPr>
            <w:tcW w:w="10025" w:type="dxa"/>
            <w:gridSpan w:val="2"/>
          </w:tcPr>
          <w:p w14:paraId="47A17A8E" w14:textId="77777777" w:rsidR="00A73386" w:rsidRPr="00E60D3F" w:rsidRDefault="00A73386" w:rsidP="00A73386">
            <w:pPr>
              <w:rPr>
                <w:rFonts w:ascii="Times New Roman" w:hAnsi="Times New Roman" w:cs="Times New Roman"/>
                <w:b/>
                <w:sz w:val="28"/>
                <w:szCs w:val="28"/>
              </w:rPr>
            </w:pPr>
            <w:r w:rsidRPr="00E60D3F">
              <w:rPr>
                <w:rFonts w:ascii="Times New Roman" w:hAnsi="Times New Roman" w:cs="Times New Roman"/>
                <w:b/>
                <w:sz w:val="28"/>
                <w:szCs w:val="28"/>
              </w:rPr>
              <w:t>D. ACTIVITY 4:</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(7 minutes)    PRODUCTION </w:t>
            </w:r>
          </w:p>
          <w:p w14:paraId="18E76BDC"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consolidate what Ss have learnt in the lesson.</w:t>
            </w:r>
          </w:p>
        </w:tc>
      </w:tr>
      <w:tr w:rsidR="00A73386" w:rsidRPr="00E60D3F" w14:paraId="402F2C14" w14:textId="77777777" w:rsidTr="00A73386">
        <w:tc>
          <w:tcPr>
            <w:tcW w:w="5816" w:type="dxa"/>
            <w:tcBorders>
              <w:right w:val="single" w:sz="4" w:space="0" w:color="auto"/>
            </w:tcBorders>
          </w:tcPr>
          <w:p w14:paraId="0150DF81" w14:textId="77777777" w:rsidR="00A73386" w:rsidRPr="00E60D3F" w:rsidRDefault="00A73386" w:rsidP="00A73386">
            <w:pPr>
              <w:ind w:hanging="26"/>
              <w:rPr>
                <w:rFonts w:ascii="Times New Roman" w:eastAsia="Calibri" w:hAnsi="Times New Roman" w:cs="Times New Roman"/>
                <w:b/>
                <w:sz w:val="28"/>
                <w:szCs w:val="28"/>
              </w:rPr>
            </w:pPr>
            <w:r w:rsidRPr="00E60D3F">
              <w:rPr>
                <w:rFonts w:ascii="Times New Roman" w:eastAsia="Calibri" w:hAnsi="Times New Roman" w:cs="Times New Roman"/>
                <w:b/>
                <w:sz w:val="28"/>
                <w:szCs w:val="28"/>
              </w:rPr>
              <w:t>C</w:t>
            </w:r>
            <w:r w:rsidR="00FA7FB3" w:rsidRPr="00E60D3F">
              <w:rPr>
                <w:rFonts w:ascii="Times New Roman" w:eastAsia="Calibri" w:hAnsi="Times New Roman" w:cs="Times New Roman"/>
                <w:b/>
                <w:sz w:val="28"/>
                <w:szCs w:val="28"/>
              </w:rPr>
              <w:t>ompare your answers with your friends. Then present them to the class</w:t>
            </w:r>
            <w:r w:rsidRPr="00E60D3F">
              <w:rPr>
                <w:rFonts w:ascii="Times New Roman" w:eastAsia="Calibri" w:hAnsi="Times New Roman" w:cs="Times New Roman"/>
                <w:b/>
                <w:sz w:val="28"/>
                <w:szCs w:val="28"/>
              </w:rPr>
              <w:t xml:space="preserve">. </w:t>
            </w:r>
            <w:r w:rsidRPr="00E60D3F">
              <w:rPr>
                <w:rFonts w:ascii="Times New Roman" w:eastAsia="Calibri" w:hAnsi="Times New Roman" w:cs="Times New Roman"/>
                <w:i/>
                <w:sz w:val="28"/>
                <w:szCs w:val="28"/>
              </w:rPr>
              <w:t>(Ex 5, p. 13)</w:t>
            </w:r>
          </w:p>
          <w:p w14:paraId="169B0041" w14:textId="77777777" w:rsidR="00A73386" w:rsidRPr="00E60D3F" w:rsidRDefault="00A73386" w:rsidP="00A73386">
            <w:pPr>
              <w:ind w:hanging="26"/>
              <w:rPr>
                <w:rFonts w:ascii="Times New Roman" w:eastAsia="Calibri" w:hAnsi="Times New Roman" w:cs="Times New Roman"/>
                <w:b/>
                <w:i/>
                <w:sz w:val="28"/>
                <w:szCs w:val="28"/>
              </w:rPr>
            </w:pPr>
            <w:r w:rsidRPr="00E60D3F">
              <w:rPr>
                <w:rFonts w:ascii="Times New Roman" w:eastAsia="Calibri" w:hAnsi="Times New Roman" w:cs="Times New Roman"/>
                <w:b/>
                <w:i/>
                <w:sz w:val="28"/>
                <w:szCs w:val="28"/>
              </w:rPr>
              <w:t xml:space="preserve">Example: </w:t>
            </w:r>
          </w:p>
          <w:p w14:paraId="536578EA" w14:textId="77777777" w:rsidR="00A73386" w:rsidRPr="00E60D3F" w:rsidRDefault="00A73386" w:rsidP="00A73386">
            <w:pPr>
              <w:ind w:hanging="26"/>
              <w:rPr>
                <w:rFonts w:ascii="Times New Roman" w:eastAsia="Calibri" w:hAnsi="Times New Roman" w:cs="Times New Roman"/>
                <w:i/>
                <w:sz w:val="28"/>
                <w:szCs w:val="28"/>
              </w:rPr>
            </w:pPr>
            <w:r w:rsidRPr="00E60D3F">
              <w:rPr>
                <w:rFonts w:ascii="Times New Roman" w:eastAsia="Calibri" w:hAnsi="Times New Roman" w:cs="Times New Roman"/>
                <w:i/>
                <w:sz w:val="28"/>
                <w:szCs w:val="28"/>
              </w:rPr>
              <w:t xml:space="preserve"> I have one hour of free time a day, but my friend Lan has only about 30 minutes. </w:t>
            </w:r>
          </w:p>
          <w:p w14:paraId="76DC9C82" w14:textId="77777777" w:rsidR="00A73386" w:rsidRPr="00E60D3F" w:rsidRDefault="00A73386" w:rsidP="00A73386">
            <w:pPr>
              <w:ind w:hanging="26"/>
              <w:rPr>
                <w:rFonts w:ascii="Times New Roman" w:eastAsia="Calibri" w:hAnsi="Times New Roman" w:cs="Times New Roman"/>
                <w:i/>
                <w:sz w:val="28"/>
                <w:szCs w:val="28"/>
              </w:rPr>
            </w:pPr>
            <w:r w:rsidRPr="00E60D3F">
              <w:rPr>
                <w:rFonts w:ascii="Times New Roman" w:eastAsia="Calibri" w:hAnsi="Times New Roman" w:cs="Times New Roman"/>
                <w:i/>
                <w:sz w:val="28"/>
                <w:szCs w:val="28"/>
              </w:rPr>
              <w:t xml:space="preserve">I like listening to music every day, and Lan likes it too. I don’t like exercising, </w:t>
            </w:r>
          </w:p>
          <w:p w14:paraId="086D142D" w14:textId="77777777" w:rsidR="00A73386" w:rsidRPr="00E60D3F" w:rsidRDefault="00A73386" w:rsidP="00FA7FB3">
            <w:pPr>
              <w:ind w:hanging="26"/>
              <w:rPr>
                <w:rFonts w:ascii="Times New Roman" w:hAnsi="Times New Roman" w:cs="Times New Roman"/>
                <w:sz w:val="28"/>
                <w:szCs w:val="28"/>
              </w:rPr>
            </w:pPr>
            <w:r w:rsidRPr="00E60D3F">
              <w:rPr>
                <w:rFonts w:ascii="Times New Roman" w:eastAsia="Calibri" w:hAnsi="Times New Roman" w:cs="Times New Roman"/>
                <w:i/>
                <w:sz w:val="28"/>
                <w:szCs w:val="28"/>
              </w:rPr>
              <w:t>but Lan does.</w:t>
            </w:r>
          </w:p>
        </w:tc>
        <w:tc>
          <w:tcPr>
            <w:tcW w:w="4209" w:type="dxa"/>
            <w:tcBorders>
              <w:left w:val="single" w:sz="4" w:space="0" w:color="auto"/>
            </w:tcBorders>
          </w:tcPr>
          <w:p w14:paraId="5BABBA05" w14:textId="77777777" w:rsidR="00A73386" w:rsidRPr="00E60D3F" w:rsidRDefault="00A73386" w:rsidP="00A73386">
            <w:pPr>
              <w:ind w:hanging="26"/>
              <w:rPr>
                <w:rFonts w:ascii="Times New Roman" w:eastAsia="Calibri" w:hAnsi="Times New Roman" w:cs="Times New Roman"/>
                <w:sz w:val="28"/>
                <w:szCs w:val="28"/>
              </w:rPr>
            </w:pPr>
            <w:r w:rsidRPr="00E60D3F">
              <w:rPr>
                <w:rFonts w:ascii="Times New Roman" w:eastAsia="Calibri" w:hAnsi="Times New Roman" w:cs="Times New Roman"/>
                <w:sz w:val="28"/>
                <w:szCs w:val="28"/>
              </w:rPr>
              <w:t>T asks Ss to read the example to understand how to report the answers.</w:t>
            </w:r>
          </w:p>
          <w:p w14:paraId="660C2A14" w14:textId="77777777" w:rsidR="00A73386" w:rsidRPr="00E60D3F" w:rsidRDefault="00A73386" w:rsidP="00A73386">
            <w:pPr>
              <w:ind w:hanging="26"/>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work in pairs again to compare the answers and prepare a short presentation.</w:t>
            </w:r>
          </w:p>
          <w:p w14:paraId="7BB7406A" w14:textId="77777777" w:rsidR="00A73386" w:rsidRPr="00E60D3F" w:rsidRDefault="00A73386" w:rsidP="00A73386">
            <w:pPr>
              <w:rPr>
                <w:rFonts w:ascii="Times New Roman" w:hAnsi="Times New Roman" w:cs="Times New Roman"/>
                <w:sz w:val="28"/>
                <w:szCs w:val="28"/>
              </w:rPr>
            </w:pPr>
          </w:p>
        </w:tc>
      </w:tr>
      <w:tr w:rsidR="00A73386" w:rsidRPr="00E60D3F" w14:paraId="2A7C42A7" w14:textId="77777777" w:rsidTr="00A73386">
        <w:tc>
          <w:tcPr>
            <w:tcW w:w="10025" w:type="dxa"/>
            <w:gridSpan w:val="2"/>
          </w:tcPr>
          <w:p w14:paraId="6CBAC19F" w14:textId="77777777" w:rsidR="00A73386" w:rsidRPr="00E60D3F" w:rsidRDefault="00A73386" w:rsidP="00A73386">
            <w:pPr>
              <w:rPr>
                <w:rFonts w:ascii="Times New Roman" w:hAnsi="Times New Roman" w:cs="Times New Roman"/>
                <w:b/>
                <w:sz w:val="28"/>
                <w:szCs w:val="28"/>
              </w:rPr>
            </w:pPr>
            <w:r w:rsidRPr="00E60D3F">
              <w:rPr>
                <w:rFonts w:ascii="Times New Roman" w:hAnsi="Times New Roman" w:cs="Times New Roman"/>
                <w:b/>
                <w:sz w:val="28"/>
                <w:szCs w:val="28"/>
              </w:rPr>
              <w:t>5:</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HOMEWORK (5 minutes)</w:t>
            </w:r>
          </w:p>
          <w:p w14:paraId="53A2E01B"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Help Students  revise the lesson </w:t>
            </w:r>
          </w:p>
        </w:tc>
      </w:tr>
      <w:tr w:rsidR="00A73386" w:rsidRPr="00E60D3F" w14:paraId="09D8FF7C" w14:textId="77777777" w:rsidTr="00A73386">
        <w:tc>
          <w:tcPr>
            <w:tcW w:w="5816" w:type="dxa"/>
          </w:tcPr>
          <w:p w14:paraId="7C15C825" w14:textId="77777777" w:rsidR="00A73386" w:rsidRPr="00E60D3F" w:rsidRDefault="00A73386" w:rsidP="00A73386">
            <w:pPr>
              <w:rPr>
                <w:rFonts w:ascii="Times New Roman" w:hAnsi="Times New Roman" w:cs="Times New Roman"/>
                <w:noProof/>
                <w:sz w:val="28"/>
                <w:szCs w:val="28"/>
              </w:rPr>
            </w:pPr>
            <w:r w:rsidRPr="00E60D3F">
              <w:rPr>
                <w:rFonts w:ascii="Times New Roman" w:hAnsi="Times New Roman" w:cs="Times New Roman"/>
                <w:noProof/>
                <w:sz w:val="28"/>
                <w:szCs w:val="28"/>
              </w:rPr>
              <w:t xml:space="preserve">  - Practice speaking </w:t>
            </w:r>
          </w:p>
          <w:p w14:paraId="6AAC3E95" w14:textId="77777777" w:rsidR="00A73386" w:rsidRPr="00E60D3F" w:rsidRDefault="00A73386" w:rsidP="00A73386">
            <w:pPr>
              <w:rPr>
                <w:rFonts w:ascii="Times New Roman" w:hAnsi="Times New Roman" w:cs="Times New Roman"/>
                <w:noProof/>
                <w:sz w:val="28"/>
                <w:szCs w:val="28"/>
              </w:rPr>
            </w:pPr>
            <w:r w:rsidRPr="00E60D3F">
              <w:rPr>
                <w:rFonts w:ascii="Times New Roman" w:hAnsi="Times New Roman" w:cs="Times New Roman"/>
                <w:noProof/>
                <w:sz w:val="28"/>
                <w:szCs w:val="28"/>
              </w:rPr>
              <w:t xml:space="preserve"> - Write  about five sentences about your hobbies using like or dislike </w:t>
            </w:r>
          </w:p>
          <w:p w14:paraId="6CE9BFCE" w14:textId="77777777" w:rsidR="00A73386" w:rsidRPr="00E60D3F" w:rsidRDefault="00A73386" w:rsidP="00A73386">
            <w:pPr>
              <w:rPr>
                <w:rFonts w:ascii="Times New Roman" w:hAnsi="Times New Roman" w:cs="Times New Roman"/>
                <w:noProof/>
                <w:sz w:val="28"/>
                <w:szCs w:val="28"/>
              </w:rPr>
            </w:pPr>
            <w:r w:rsidRPr="00E60D3F">
              <w:rPr>
                <w:rFonts w:ascii="Times New Roman" w:hAnsi="Times New Roman" w:cs="Times New Roman"/>
                <w:noProof/>
                <w:sz w:val="28"/>
                <w:szCs w:val="28"/>
              </w:rPr>
              <w:t xml:space="preserve">- Preare skills 1 </w:t>
            </w:r>
          </w:p>
          <w:p w14:paraId="5E702E55" w14:textId="77777777" w:rsidR="00A73386" w:rsidRPr="00E60D3F" w:rsidRDefault="00A73386" w:rsidP="00A73386">
            <w:pPr>
              <w:rPr>
                <w:rFonts w:ascii="Times New Roman" w:hAnsi="Times New Roman" w:cs="Times New Roman"/>
                <w:noProof/>
                <w:sz w:val="28"/>
                <w:szCs w:val="28"/>
              </w:rPr>
            </w:pPr>
          </w:p>
        </w:tc>
        <w:tc>
          <w:tcPr>
            <w:tcW w:w="4209" w:type="dxa"/>
          </w:tcPr>
          <w:p w14:paraId="10AE4D52" w14:textId="77777777" w:rsidR="00A73386" w:rsidRPr="00E60D3F" w:rsidRDefault="00A73386" w:rsidP="00A73386">
            <w:pPr>
              <w:rPr>
                <w:rFonts w:ascii="Times New Roman" w:hAnsi="Times New Roman" w:cs="Times New Roman"/>
                <w:sz w:val="28"/>
                <w:szCs w:val="28"/>
              </w:rPr>
            </w:pPr>
            <w:r w:rsidRPr="00E60D3F">
              <w:rPr>
                <w:rFonts w:ascii="Times New Roman" w:hAnsi="Times New Roman" w:cs="Times New Roman"/>
                <w:sz w:val="28"/>
                <w:szCs w:val="28"/>
              </w:rPr>
              <w:t>T guides students to do their homework</w:t>
            </w:r>
          </w:p>
        </w:tc>
      </w:tr>
    </w:tbl>
    <w:p w14:paraId="64CDF077" w14:textId="77777777" w:rsidR="00A73386" w:rsidRPr="00E60D3F" w:rsidRDefault="00A73386" w:rsidP="00A73386">
      <w:pPr>
        <w:pStyle w:val="ListParagraph"/>
        <w:numPr>
          <w:ilvl w:val="0"/>
          <w:numId w:val="3"/>
        </w:num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Checking : </w:t>
      </w:r>
    </w:p>
    <w:p w14:paraId="4B8EFCD1" w14:textId="2554E987" w:rsidR="00E60E10" w:rsidRPr="00E60D3F" w:rsidRDefault="00E60E10" w:rsidP="00E60E10">
      <w:pPr>
        <w:spacing w:after="0"/>
        <w:rPr>
          <w:rFonts w:ascii="Times New Roman" w:hAnsi="Times New Roman" w:cs="Times New Roman"/>
          <w:b/>
          <w:sz w:val="28"/>
          <w:szCs w:val="28"/>
        </w:rPr>
      </w:pPr>
      <w:r w:rsidRPr="00E60D3F">
        <w:rPr>
          <w:rFonts w:ascii="Times New Roman" w:hAnsi="Times New Roman" w:cs="Times New Roman"/>
          <w:b/>
          <w:sz w:val="28"/>
          <w:szCs w:val="28"/>
        </w:rPr>
        <w:t xml:space="preserve">Date of planning:  </w:t>
      </w:r>
      <w:r w:rsidR="009F3CA3" w:rsidRPr="00E60D3F">
        <w:rPr>
          <w:rFonts w:ascii="Times New Roman" w:hAnsi="Times New Roman" w:cs="Times New Roman"/>
          <w:b/>
          <w:sz w:val="28"/>
          <w:szCs w:val="28"/>
        </w:rPr>
        <w:t>1</w:t>
      </w:r>
      <w:r w:rsidR="001D4D30">
        <w:rPr>
          <w:rFonts w:ascii="Times New Roman" w:hAnsi="Times New Roman" w:cs="Times New Roman"/>
          <w:b/>
          <w:sz w:val="28"/>
          <w:szCs w:val="28"/>
        </w:rPr>
        <w:t>6</w:t>
      </w:r>
      <w:r w:rsidR="009F3CA3" w:rsidRPr="00E60D3F">
        <w:rPr>
          <w:rFonts w:ascii="Times New Roman" w:hAnsi="Times New Roman" w:cs="Times New Roman"/>
          <w:b/>
          <w:sz w:val="28"/>
          <w:szCs w:val="28"/>
        </w:rPr>
        <w:t>/9/202</w:t>
      </w:r>
      <w:r w:rsidR="001D4D30">
        <w:rPr>
          <w:rFonts w:ascii="Times New Roman" w:hAnsi="Times New Roman" w:cs="Times New Roman"/>
          <w:b/>
          <w:sz w:val="28"/>
          <w:szCs w:val="28"/>
        </w:rPr>
        <w:t>4</w:t>
      </w:r>
    </w:p>
    <w:p w14:paraId="4785B3DE" w14:textId="345D1D1F" w:rsidR="00E60E10" w:rsidRPr="00E60D3F" w:rsidRDefault="00E60E10" w:rsidP="00E60E10">
      <w:pPr>
        <w:spacing w:after="0"/>
        <w:rPr>
          <w:rFonts w:ascii="Times New Roman" w:hAnsi="Times New Roman" w:cs="Times New Roman"/>
          <w:b/>
          <w:sz w:val="28"/>
          <w:szCs w:val="28"/>
        </w:rPr>
      </w:pPr>
      <w:r w:rsidRPr="00E60D3F">
        <w:rPr>
          <w:rFonts w:ascii="Times New Roman" w:hAnsi="Times New Roman" w:cs="Times New Roman"/>
          <w:b/>
          <w:sz w:val="28"/>
          <w:szCs w:val="28"/>
        </w:rPr>
        <w:t xml:space="preserve">Date of teaching:  </w:t>
      </w:r>
      <w:r w:rsidR="009F3CA3" w:rsidRPr="00E60D3F">
        <w:rPr>
          <w:rFonts w:ascii="Times New Roman" w:hAnsi="Times New Roman" w:cs="Times New Roman"/>
          <w:b/>
          <w:sz w:val="28"/>
          <w:szCs w:val="28"/>
        </w:rPr>
        <w:t>1</w:t>
      </w:r>
      <w:r w:rsidR="001D4D30">
        <w:rPr>
          <w:rFonts w:ascii="Times New Roman" w:hAnsi="Times New Roman" w:cs="Times New Roman"/>
          <w:b/>
          <w:sz w:val="28"/>
          <w:szCs w:val="28"/>
        </w:rPr>
        <w:t>8</w:t>
      </w:r>
      <w:r w:rsidR="009F3CA3" w:rsidRPr="00E60D3F">
        <w:rPr>
          <w:rFonts w:ascii="Times New Roman" w:hAnsi="Times New Roman" w:cs="Times New Roman"/>
          <w:b/>
          <w:sz w:val="28"/>
          <w:szCs w:val="28"/>
        </w:rPr>
        <w:t>/9/202</w:t>
      </w:r>
      <w:r w:rsidR="001D4D30">
        <w:rPr>
          <w:rFonts w:ascii="Times New Roman" w:hAnsi="Times New Roman" w:cs="Times New Roman"/>
          <w:b/>
          <w:sz w:val="28"/>
          <w:szCs w:val="28"/>
        </w:rPr>
        <w:t>4</w:t>
      </w:r>
    </w:p>
    <w:p w14:paraId="6F523299" w14:textId="77777777" w:rsidR="00E60E10" w:rsidRPr="00E60D3F" w:rsidRDefault="00E60E10" w:rsidP="00E60E10">
      <w:pPr>
        <w:spacing w:after="0" w:line="240" w:lineRule="auto"/>
        <w:rPr>
          <w:rFonts w:ascii="Times New Roman" w:hAnsi="Times New Roman" w:cs="Times New Roman"/>
          <w:b/>
          <w:bCs/>
          <w:sz w:val="28"/>
          <w:szCs w:val="28"/>
        </w:rPr>
      </w:pPr>
    </w:p>
    <w:p w14:paraId="3F6C0773" w14:textId="77777777" w:rsidR="00E60E10" w:rsidRPr="00E60D3F" w:rsidRDefault="00E60E10" w:rsidP="00E60E10">
      <w:pPr>
        <w:spacing w:after="0" w:line="240" w:lineRule="auto"/>
        <w:jc w:val="center"/>
        <w:rPr>
          <w:rFonts w:ascii="Times New Roman" w:hAnsi="Times New Roman" w:cs="Times New Roman"/>
          <w:b/>
          <w:bCs/>
          <w:sz w:val="28"/>
          <w:szCs w:val="28"/>
        </w:rPr>
      </w:pPr>
      <w:r w:rsidRPr="00E60D3F">
        <w:rPr>
          <w:rFonts w:ascii="Times New Roman" w:hAnsi="Times New Roman" w:cs="Times New Roman"/>
          <w:b/>
          <w:bCs/>
          <w:sz w:val="28"/>
          <w:szCs w:val="28"/>
        </w:rPr>
        <w:t xml:space="preserve">Unit 1: HOBBIES </w:t>
      </w:r>
    </w:p>
    <w:p w14:paraId="2E66A7F6" w14:textId="2015EDE0" w:rsidR="00E60E10" w:rsidRPr="00E60D3F" w:rsidRDefault="00E60E10" w:rsidP="00E60E10">
      <w:pPr>
        <w:spacing w:after="0" w:line="240" w:lineRule="auto"/>
        <w:jc w:val="center"/>
        <w:rPr>
          <w:rFonts w:ascii="Times New Roman" w:eastAsia="Batang" w:hAnsi="Times New Roman" w:cs="Times New Roman"/>
          <w:b/>
          <w:bCs/>
          <w:sz w:val="28"/>
          <w:szCs w:val="28"/>
        </w:rPr>
      </w:pPr>
      <w:r w:rsidRPr="00E60D3F">
        <w:rPr>
          <w:rFonts w:ascii="Times New Roman" w:hAnsi="Times New Roman" w:cs="Times New Roman"/>
          <w:b/>
          <w:sz w:val="28"/>
          <w:szCs w:val="28"/>
        </w:rPr>
        <w:t xml:space="preserve">Period </w:t>
      </w:r>
      <w:r w:rsidR="009F3CA3" w:rsidRPr="00E60D3F">
        <w:rPr>
          <w:rFonts w:ascii="Times New Roman" w:hAnsi="Times New Roman" w:cs="Times New Roman"/>
          <w:b/>
          <w:sz w:val="28"/>
          <w:szCs w:val="28"/>
        </w:rPr>
        <w:t>6</w:t>
      </w:r>
      <w:r w:rsidRPr="00E60D3F">
        <w:rPr>
          <w:rFonts w:ascii="Times New Roman" w:hAnsi="Times New Roman" w:cs="Times New Roman"/>
          <w:b/>
          <w:sz w:val="28"/>
          <w:szCs w:val="28"/>
        </w:rPr>
        <w:t xml:space="preserve"> : Lesson </w:t>
      </w:r>
      <w:r w:rsidR="009F3CA3" w:rsidRPr="00E60D3F">
        <w:rPr>
          <w:rFonts w:ascii="Times New Roman" w:hAnsi="Times New Roman" w:cs="Times New Roman"/>
          <w:b/>
          <w:sz w:val="28"/>
          <w:szCs w:val="28"/>
        </w:rPr>
        <w:t>5</w:t>
      </w:r>
      <w:r w:rsidRPr="00E60D3F">
        <w:rPr>
          <w:rFonts w:ascii="Times New Roman" w:hAnsi="Times New Roman" w:cs="Times New Roman"/>
          <w:b/>
          <w:sz w:val="28"/>
          <w:szCs w:val="28"/>
        </w:rPr>
        <w:t xml:space="preserve"> : </w:t>
      </w:r>
      <w:r w:rsidR="009F3CA3" w:rsidRPr="00E60D3F">
        <w:rPr>
          <w:rFonts w:ascii="Times New Roman" w:hAnsi="Times New Roman" w:cs="Times New Roman"/>
          <w:b/>
          <w:sz w:val="28"/>
          <w:szCs w:val="28"/>
        </w:rPr>
        <w:t>Skill 1</w:t>
      </w:r>
      <w:r w:rsidRPr="00E60D3F">
        <w:rPr>
          <w:rFonts w:ascii="Times New Roman" w:hAnsi="Times New Roman" w:cs="Times New Roman"/>
          <w:b/>
          <w:sz w:val="28"/>
          <w:szCs w:val="28"/>
        </w:rPr>
        <w:t xml:space="preserve"> </w:t>
      </w:r>
    </w:p>
    <w:p w14:paraId="33465266" w14:textId="77777777" w:rsidR="00E60E10" w:rsidRPr="00E60D3F" w:rsidRDefault="00E60E10" w:rsidP="00E60E10">
      <w:pPr>
        <w:spacing w:after="0" w:line="240" w:lineRule="auto"/>
        <w:rPr>
          <w:rFonts w:ascii="Times New Roman" w:eastAsia="Calibri" w:hAnsi="Times New Roman" w:cs="Times New Roman"/>
          <w:color w:val="000000"/>
          <w:sz w:val="28"/>
          <w:szCs w:val="28"/>
        </w:rPr>
      </w:pPr>
      <w:r w:rsidRPr="00E60D3F">
        <w:rPr>
          <w:rFonts w:ascii="Times New Roman" w:hAnsi="Times New Roman" w:cs="Times New Roman"/>
          <w:b/>
          <w:sz w:val="28"/>
          <w:szCs w:val="28"/>
        </w:rPr>
        <w:t>I. Objectives</w:t>
      </w:r>
      <w:r w:rsidRPr="00E60D3F">
        <w:rPr>
          <w:rFonts w:ascii="Times New Roman" w:hAnsi="Times New Roman" w:cs="Times New Roman"/>
          <w:sz w:val="28"/>
          <w:szCs w:val="28"/>
        </w:rPr>
        <w:t xml:space="preserve">  </w:t>
      </w:r>
      <w:r w:rsidRPr="00E60D3F">
        <w:rPr>
          <w:rFonts w:ascii="Times New Roman" w:eastAsia="Calibri" w:hAnsi="Times New Roman" w:cs="Times New Roman"/>
          <w:color w:val="000000"/>
          <w:sz w:val="28"/>
          <w:szCs w:val="28"/>
        </w:rPr>
        <w:t>- Develop reading skill for general and specific information about Gardening.</w:t>
      </w:r>
    </w:p>
    <w:p w14:paraId="2BD3D837" w14:textId="77777777" w:rsidR="00E60E10" w:rsidRPr="00E60D3F" w:rsidRDefault="00E60E10" w:rsidP="00E60E10">
      <w:pPr>
        <w:spacing w:after="0" w:line="240" w:lineRule="auto"/>
        <w:ind w:left="567"/>
        <w:rPr>
          <w:rFonts w:ascii="Times New Roman" w:eastAsia="Calibri" w:hAnsi="Times New Roman" w:cs="Times New Roman"/>
          <w:sz w:val="28"/>
          <w:szCs w:val="28"/>
        </w:rPr>
      </w:pPr>
      <w:r w:rsidRPr="00E60D3F">
        <w:rPr>
          <w:rFonts w:ascii="Times New Roman" w:eastAsia="Calibri" w:hAnsi="Times New Roman" w:cs="Times New Roman"/>
          <w:color w:val="000000"/>
          <w:sz w:val="28"/>
          <w:szCs w:val="28"/>
        </w:rPr>
        <w:t>- Talk about their hobbies and the benefits of them.</w:t>
      </w:r>
    </w:p>
    <w:p w14:paraId="791A828E" w14:textId="77777777" w:rsidR="00E60E10" w:rsidRPr="00E60D3F" w:rsidRDefault="00E60E10" w:rsidP="00E60E10">
      <w:pPr>
        <w:spacing w:after="0" w:line="240" w:lineRule="auto"/>
        <w:rPr>
          <w:rFonts w:ascii="Times New Roman" w:hAnsi="Times New Roman" w:cs="Times New Roman"/>
          <w:sz w:val="28"/>
          <w:szCs w:val="28"/>
        </w:rPr>
      </w:pPr>
      <w:r w:rsidRPr="00E60D3F">
        <w:rPr>
          <w:rFonts w:ascii="Times New Roman" w:hAnsi="Times New Roman" w:cs="Times New Roman"/>
          <w:b/>
          <w:sz w:val="28"/>
          <w:szCs w:val="28"/>
        </w:rPr>
        <w:t>1. Knowledge</w:t>
      </w:r>
      <w:r w:rsidRPr="00E60D3F">
        <w:rPr>
          <w:rFonts w:ascii="Times New Roman" w:hAnsi="Times New Roman" w:cs="Times New Roman"/>
          <w:sz w:val="28"/>
          <w:szCs w:val="28"/>
        </w:rPr>
        <w:t xml:space="preserve">: </w:t>
      </w:r>
    </w:p>
    <w:p w14:paraId="090F73DB" w14:textId="77777777" w:rsidR="00E60E10" w:rsidRPr="00E60D3F" w:rsidRDefault="00E60E10" w:rsidP="00E60E10">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 xml:space="preserve">a.Grammar   </w:t>
      </w:r>
      <w:r w:rsidRPr="00E60D3F">
        <w:rPr>
          <w:rFonts w:ascii="Times New Roman" w:hAnsi="Times New Roman" w:cs="Times New Roman"/>
          <w:sz w:val="28"/>
          <w:szCs w:val="28"/>
        </w:rPr>
        <w:t xml:space="preserve">:  Present simple tense  </w:t>
      </w:r>
    </w:p>
    <w:p w14:paraId="30DC4C2F" w14:textId="77777777" w:rsidR="00E60E10" w:rsidRPr="00E60D3F" w:rsidRDefault="00E60E10" w:rsidP="00E60E10">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b. Vocabulary</w:t>
      </w:r>
      <w:r w:rsidRPr="00E60D3F">
        <w:rPr>
          <w:rFonts w:ascii="Times New Roman" w:hAnsi="Times New Roman" w:cs="Times New Roman"/>
          <w:sz w:val="28"/>
          <w:szCs w:val="28"/>
        </w:rPr>
        <w:t xml:space="preserve">: hobby lexical items </w:t>
      </w:r>
    </w:p>
    <w:p w14:paraId="0E6386B0" w14:textId="77777777" w:rsidR="00E60E10" w:rsidRPr="00E60D3F" w:rsidRDefault="00E60E10" w:rsidP="00E60E10">
      <w:pPr>
        <w:spacing w:after="0" w:line="240" w:lineRule="auto"/>
        <w:jc w:val="both"/>
        <w:rPr>
          <w:rFonts w:ascii="Times New Roman" w:hAnsi="Times New Roman" w:cs="Times New Roman"/>
          <w:b/>
          <w:sz w:val="28"/>
          <w:szCs w:val="28"/>
        </w:rPr>
      </w:pPr>
      <w:r w:rsidRPr="00E60D3F">
        <w:rPr>
          <w:rFonts w:ascii="Times New Roman" w:hAnsi="Times New Roman" w:cs="Times New Roman"/>
          <w:b/>
          <w:sz w:val="28"/>
          <w:szCs w:val="28"/>
        </w:rPr>
        <w:t xml:space="preserve">2. Competences: </w:t>
      </w:r>
    </w:p>
    <w:p w14:paraId="1B32B8B9" w14:textId="77777777" w:rsidR="00E60E10" w:rsidRPr="00E60D3F" w:rsidRDefault="00E60E10" w:rsidP="00E60E10">
      <w:pPr>
        <w:spacing w:before="60"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t>- Linguistic competence, cooperative learning and communicative competence.</w:t>
      </w:r>
    </w:p>
    <w:p w14:paraId="03E5602F" w14:textId="77777777" w:rsidR="00E60E10" w:rsidRPr="00E60D3F" w:rsidRDefault="00E60E10" w:rsidP="00E60E10">
      <w:pPr>
        <w:spacing w:after="0" w:line="240" w:lineRule="auto"/>
        <w:jc w:val="both"/>
        <w:rPr>
          <w:rFonts w:ascii="Times New Roman" w:hAnsi="Times New Roman" w:cs="Times New Roman"/>
          <w:sz w:val="28"/>
          <w:szCs w:val="28"/>
        </w:rPr>
      </w:pPr>
      <w:r w:rsidRPr="00E60D3F">
        <w:rPr>
          <w:rFonts w:ascii="Times New Roman" w:hAnsi="Times New Roman" w:cs="Times New Roman"/>
          <w:b/>
          <w:sz w:val="28"/>
          <w:szCs w:val="28"/>
        </w:rPr>
        <w:t>3. Attitude:</w:t>
      </w:r>
      <w:r w:rsidRPr="00E60D3F">
        <w:rPr>
          <w:rFonts w:ascii="Times New Roman" w:hAnsi="Times New Roman" w:cs="Times New Roman"/>
          <w:sz w:val="28"/>
          <w:szCs w:val="28"/>
        </w:rPr>
        <w:t xml:space="preserve"> </w:t>
      </w:r>
    </w:p>
    <w:p w14:paraId="11A7AFC9" w14:textId="77777777" w:rsidR="00E60E10" w:rsidRPr="00E60D3F" w:rsidRDefault="00E60E10" w:rsidP="00E60E10">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-Help Ss understand more about their preference of different types of hobbies</w:t>
      </w:r>
    </w:p>
    <w:p w14:paraId="690F7B26" w14:textId="77777777" w:rsidR="00E60E10" w:rsidRPr="00E60D3F" w:rsidRDefault="00E60E10" w:rsidP="00E60E10">
      <w:pPr>
        <w:spacing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t>- Ss have the good attitude to working in groups, individual work, pairwork, cooperative learning and working.</w:t>
      </w:r>
    </w:p>
    <w:p w14:paraId="11F44570" w14:textId="77777777" w:rsidR="00E60E10" w:rsidRPr="00E60D3F" w:rsidRDefault="00E60E10" w:rsidP="00E60E10">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lastRenderedPageBreak/>
        <w:t xml:space="preserve">II. TEACHING AIDS: </w:t>
      </w:r>
    </w:p>
    <w:p w14:paraId="63188AFD" w14:textId="77777777" w:rsidR="00E60E10" w:rsidRPr="00E60D3F" w:rsidRDefault="00E60E10" w:rsidP="00E60E10">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Text book, teaching plan, a laptop connected  TV.</w:t>
      </w:r>
    </w:p>
    <w:p w14:paraId="3F98F9AE" w14:textId="77777777" w:rsidR="00E60E10" w:rsidRPr="00E60D3F" w:rsidRDefault="00E60E10" w:rsidP="00E60E10">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III. PROCEDURES:  </w:t>
      </w:r>
    </w:p>
    <w:tbl>
      <w:tblPr>
        <w:tblStyle w:val="TableGrid"/>
        <w:tblW w:w="0" w:type="auto"/>
        <w:tblLayout w:type="fixed"/>
        <w:tblLook w:val="04A0" w:firstRow="1" w:lastRow="0" w:firstColumn="1" w:lastColumn="0" w:noHBand="0" w:noVBand="1"/>
      </w:tblPr>
      <w:tblGrid>
        <w:gridCol w:w="5778"/>
        <w:gridCol w:w="426"/>
        <w:gridCol w:w="259"/>
        <w:gridCol w:w="4209"/>
      </w:tblGrid>
      <w:tr w:rsidR="00E60E10" w:rsidRPr="00E60D3F" w14:paraId="52330E49" w14:textId="77777777" w:rsidTr="00E60E10">
        <w:tc>
          <w:tcPr>
            <w:tcW w:w="6463" w:type="dxa"/>
            <w:gridSpan w:val="3"/>
          </w:tcPr>
          <w:p w14:paraId="6AAF6605" w14:textId="77777777" w:rsidR="00E60E10" w:rsidRPr="00E60D3F" w:rsidRDefault="00E60E10" w:rsidP="00E60E10">
            <w:pPr>
              <w:jc w:val="center"/>
              <w:rPr>
                <w:rFonts w:ascii="Times New Roman" w:hAnsi="Times New Roman" w:cs="Times New Roman"/>
                <w:sz w:val="28"/>
                <w:szCs w:val="28"/>
              </w:rPr>
            </w:pPr>
            <w:r w:rsidRPr="00E60D3F">
              <w:rPr>
                <w:rFonts w:ascii="Times New Roman" w:hAnsi="Times New Roman" w:cs="Times New Roman"/>
                <w:b/>
                <w:sz w:val="28"/>
                <w:szCs w:val="28"/>
              </w:rPr>
              <w:t>Contents</w:t>
            </w:r>
          </w:p>
        </w:tc>
        <w:tc>
          <w:tcPr>
            <w:tcW w:w="4209" w:type="dxa"/>
          </w:tcPr>
          <w:p w14:paraId="65E9B78A" w14:textId="77777777" w:rsidR="00E60E10" w:rsidRPr="00E60D3F" w:rsidRDefault="00E60E10" w:rsidP="00E60E10">
            <w:pPr>
              <w:jc w:val="center"/>
              <w:rPr>
                <w:rFonts w:ascii="Times New Roman" w:hAnsi="Times New Roman" w:cs="Times New Roman"/>
                <w:sz w:val="28"/>
                <w:szCs w:val="28"/>
              </w:rPr>
            </w:pPr>
            <w:r w:rsidRPr="00E60D3F">
              <w:rPr>
                <w:rFonts w:ascii="Times New Roman" w:hAnsi="Times New Roman" w:cs="Times New Roman"/>
                <w:b/>
                <w:sz w:val="28"/>
                <w:szCs w:val="28"/>
              </w:rPr>
              <w:t xml:space="preserve">Teacher’s &amp;Student’s activities </w:t>
            </w:r>
          </w:p>
        </w:tc>
      </w:tr>
      <w:tr w:rsidR="00E60E10" w:rsidRPr="00E60D3F" w14:paraId="5EAAF3B3" w14:textId="77777777" w:rsidTr="00E60E10">
        <w:tc>
          <w:tcPr>
            <w:tcW w:w="10672" w:type="dxa"/>
            <w:gridSpan w:val="4"/>
          </w:tcPr>
          <w:p w14:paraId="0BB7E89B" w14:textId="77777777" w:rsidR="00E60E10" w:rsidRPr="00E60D3F" w:rsidRDefault="00E60E10" w:rsidP="00E60E10">
            <w:pPr>
              <w:rPr>
                <w:rFonts w:ascii="Times New Roman" w:hAnsi="Times New Roman" w:cs="Times New Roman"/>
                <w:b/>
                <w:sz w:val="28"/>
                <w:szCs w:val="28"/>
              </w:rPr>
            </w:pPr>
            <w:r w:rsidRPr="00E60D3F">
              <w:rPr>
                <w:rFonts w:ascii="Times New Roman" w:hAnsi="Times New Roman" w:cs="Times New Roman"/>
                <w:b/>
                <w:sz w:val="28"/>
                <w:szCs w:val="28"/>
              </w:rPr>
              <w:t>1. WARM UP (3 minutes)</w:t>
            </w:r>
          </w:p>
          <w:p w14:paraId="29632CDF" w14:textId="77777777" w:rsidR="00E60E10" w:rsidRPr="00E60D3F" w:rsidRDefault="00E60E10" w:rsidP="00E60E10">
            <w:pPr>
              <w:rPr>
                <w:rFonts w:ascii="Times New Roman" w:eastAsia="Calibri"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create an active atmosphere in the class before the lesson.</w:t>
            </w:r>
          </w:p>
          <w:p w14:paraId="5CBD2114" w14:textId="77777777" w:rsidR="00E60E10" w:rsidRPr="00E60D3F" w:rsidRDefault="00E60E10" w:rsidP="00E60E10">
            <w:pPr>
              <w:rPr>
                <w:rFonts w:ascii="Times New Roman" w:hAnsi="Times New Roman" w:cs="Times New Roman"/>
                <w:sz w:val="28"/>
                <w:szCs w:val="28"/>
              </w:rPr>
            </w:pPr>
            <w:r w:rsidRPr="00E60D3F">
              <w:rPr>
                <w:rFonts w:ascii="Times New Roman" w:eastAsia="Calibri" w:hAnsi="Times New Roman" w:cs="Times New Roman"/>
                <w:sz w:val="28"/>
                <w:szCs w:val="28"/>
              </w:rPr>
              <w:t>- To lead into the new lesson.</w:t>
            </w:r>
            <w:r w:rsidRPr="00E60D3F">
              <w:rPr>
                <w:rFonts w:ascii="Times New Roman" w:hAnsi="Times New Roman" w:cs="Times New Roman"/>
                <w:sz w:val="28"/>
                <w:szCs w:val="28"/>
              </w:rPr>
              <w:t xml:space="preserve"> </w:t>
            </w:r>
          </w:p>
        </w:tc>
      </w:tr>
      <w:tr w:rsidR="00E60E10" w:rsidRPr="00E60D3F" w14:paraId="0F7FAEC2" w14:textId="77777777" w:rsidTr="00E60E10">
        <w:tc>
          <w:tcPr>
            <w:tcW w:w="5778" w:type="dxa"/>
          </w:tcPr>
          <w:p w14:paraId="5F540865" w14:textId="77777777" w:rsidR="00E60E10" w:rsidRPr="00E60D3F" w:rsidRDefault="00E60E10" w:rsidP="00E60E10">
            <w:pPr>
              <w:rPr>
                <w:rFonts w:ascii="Times New Roman" w:hAnsi="Times New Roman" w:cs="Times New Roman"/>
                <w:sz w:val="28"/>
                <w:szCs w:val="28"/>
              </w:rPr>
            </w:pPr>
            <w:r w:rsidRPr="00E60D3F">
              <w:rPr>
                <w:rFonts w:ascii="Times New Roman" w:eastAsia="Calibri" w:hAnsi="Times New Roman" w:cs="Times New Roman"/>
                <w:noProof/>
                <w:sz w:val="28"/>
                <w:szCs w:val="28"/>
                <w:lang w:val="vi-VN" w:eastAsia="vi-VN"/>
              </w:rPr>
              <w:drawing>
                <wp:inline distT="0" distB="0" distL="0" distR="0" wp14:anchorId="53100708" wp14:editId="28EAA755">
                  <wp:extent cx="3143250" cy="1905000"/>
                  <wp:effectExtent l="0" t="0" r="0" b="0"/>
                  <wp:docPr id="1034" name="image6.jpg" descr="Gehören Hobbies und Interessen in den Lebenslauf? | Blog 📄  myLebenslauf.online | Lebenslauf Tipps und Tricks"/>
                  <wp:cNvGraphicFramePr/>
                  <a:graphic xmlns:a="http://schemas.openxmlformats.org/drawingml/2006/main">
                    <a:graphicData uri="http://schemas.openxmlformats.org/drawingml/2006/picture">
                      <pic:pic xmlns:pic="http://schemas.openxmlformats.org/drawingml/2006/picture">
                        <pic:nvPicPr>
                          <pic:cNvPr id="0" name="image6.jpg" descr="Gehören Hobbies und Interessen in den Lebenslauf? | Blog 📄  myLebenslauf.online | Lebenslauf Tipps und Tricks"/>
                          <pic:cNvPicPr preferRelativeResize="0"/>
                        </pic:nvPicPr>
                        <pic:blipFill>
                          <a:blip r:embed="rId10"/>
                          <a:srcRect/>
                          <a:stretch>
                            <a:fillRect/>
                          </a:stretch>
                        </pic:blipFill>
                        <pic:spPr>
                          <a:xfrm>
                            <a:off x="0" y="0"/>
                            <a:ext cx="3143611" cy="1905219"/>
                          </a:xfrm>
                          <a:prstGeom prst="rect">
                            <a:avLst/>
                          </a:prstGeom>
                          <a:ln/>
                        </pic:spPr>
                      </pic:pic>
                    </a:graphicData>
                  </a:graphic>
                </wp:inline>
              </w:drawing>
            </w:r>
            <w:r w:rsidRPr="00E60D3F">
              <w:rPr>
                <w:rFonts w:ascii="Times New Roman" w:hAnsi="Times New Roman" w:cs="Times New Roman"/>
                <w:sz w:val="28"/>
                <w:szCs w:val="28"/>
              </w:rPr>
              <w:t xml:space="preserve"> </w:t>
            </w:r>
          </w:p>
        </w:tc>
        <w:tc>
          <w:tcPr>
            <w:tcW w:w="4894" w:type="dxa"/>
            <w:gridSpan w:val="3"/>
          </w:tcPr>
          <w:tbl>
            <w:tblPr>
              <w:tblW w:w="3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1"/>
            </w:tblGrid>
            <w:tr w:rsidR="00E60E10" w:rsidRPr="00E60D3F" w14:paraId="79C94238" w14:textId="77777777" w:rsidTr="00E60E10">
              <w:trPr>
                <w:trHeight w:val="519"/>
              </w:trPr>
              <w:tc>
                <w:tcPr>
                  <w:tcW w:w="3911" w:type="dxa"/>
                  <w:tcBorders>
                    <w:top w:val="nil"/>
                    <w:bottom w:val="nil"/>
                  </w:tcBorders>
                </w:tcPr>
                <w:p w14:paraId="35D2F9E3" w14:textId="77777777" w:rsidR="00E60E10" w:rsidRPr="00E60D3F" w:rsidRDefault="00E60E10" w:rsidP="00E60E10">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T introduces the objectives of the lesson and asks Ss to list out as many hobbies as possible within 1 minute.</w:t>
                  </w:r>
                </w:p>
              </w:tc>
            </w:tr>
            <w:tr w:rsidR="00E60E10" w:rsidRPr="00E60D3F" w14:paraId="0DE33C33" w14:textId="77777777" w:rsidTr="00E60E10">
              <w:trPr>
                <w:trHeight w:val="519"/>
              </w:trPr>
              <w:tc>
                <w:tcPr>
                  <w:tcW w:w="3911" w:type="dxa"/>
                  <w:tcBorders>
                    <w:top w:val="nil"/>
                    <w:bottom w:val="nil"/>
                  </w:tcBorders>
                </w:tcPr>
                <w:p w14:paraId="38FE467F" w14:textId="77777777" w:rsidR="00E60E10" w:rsidRPr="00E60D3F" w:rsidRDefault="00E60E10" w:rsidP="00E60E10">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work in groups to brainstorm hobbies.</w:t>
                  </w:r>
                </w:p>
              </w:tc>
            </w:tr>
            <w:tr w:rsidR="00E60E10" w:rsidRPr="00E60D3F" w14:paraId="6442B707" w14:textId="77777777" w:rsidTr="00E60E10">
              <w:trPr>
                <w:trHeight w:val="519"/>
              </w:trPr>
              <w:tc>
                <w:tcPr>
                  <w:tcW w:w="3911" w:type="dxa"/>
                  <w:tcBorders>
                    <w:top w:val="nil"/>
                    <w:bottom w:val="nil"/>
                  </w:tcBorders>
                </w:tcPr>
                <w:p w14:paraId="61891DA2" w14:textId="77777777" w:rsidR="00E60E10" w:rsidRPr="00E60D3F" w:rsidRDefault="00E60E10" w:rsidP="00E60E10">
                  <w:pPr>
                    <w:spacing w:after="0" w:line="240" w:lineRule="auto"/>
                    <w:rPr>
                      <w:rFonts w:ascii="Times New Roman" w:hAnsi="Times New Roman" w:cs="Times New Roman"/>
                      <w:sz w:val="28"/>
                      <w:szCs w:val="28"/>
                    </w:rPr>
                  </w:pPr>
                  <w:r w:rsidRPr="00E60D3F">
                    <w:rPr>
                      <w:rFonts w:ascii="Times New Roman" w:eastAsia="Calibri" w:hAnsi="Times New Roman" w:cs="Times New Roman"/>
                      <w:sz w:val="28"/>
                      <w:szCs w:val="28"/>
                    </w:rPr>
                    <w:t xml:space="preserve"> Which teams can list out more correct </w:t>
                  </w:r>
                </w:p>
              </w:tc>
            </w:tr>
            <w:tr w:rsidR="00E60E10" w:rsidRPr="00E60D3F" w14:paraId="02781663" w14:textId="77777777" w:rsidTr="00E60E10">
              <w:trPr>
                <w:trHeight w:val="825"/>
              </w:trPr>
              <w:tc>
                <w:tcPr>
                  <w:tcW w:w="3911" w:type="dxa"/>
                  <w:tcBorders>
                    <w:top w:val="nil"/>
                    <w:bottom w:val="nil"/>
                  </w:tcBorders>
                </w:tcPr>
                <w:p w14:paraId="6E7465F3" w14:textId="77777777" w:rsidR="00E60E10" w:rsidRPr="00E60D3F" w:rsidRDefault="00E60E10" w:rsidP="00E60E10">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introduces the objectives of the lesson and asks Ss to list out as many hobbies as possible within 1 minute.</w:t>
                  </w:r>
                </w:p>
              </w:tc>
            </w:tr>
          </w:tbl>
          <w:p w14:paraId="53FF9839" w14:textId="77777777" w:rsidR="00E60E10" w:rsidRPr="00E60D3F" w:rsidRDefault="00E60E10" w:rsidP="00E60E10">
            <w:pPr>
              <w:rPr>
                <w:rFonts w:ascii="Times New Roman" w:hAnsi="Times New Roman" w:cs="Times New Roman"/>
                <w:sz w:val="28"/>
                <w:szCs w:val="28"/>
              </w:rPr>
            </w:pPr>
          </w:p>
        </w:tc>
      </w:tr>
      <w:tr w:rsidR="00E60E10" w:rsidRPr="00E60D3F" w14:paraId="56300E0F" w14:textId="77777777" w:rsidTr="00E60E10">
        <w:tc>
          <w:tcPr>
            <w:tcW w:w="10672" w:type="dxa"/>
            <w:gridSpan w:val="4"/>
          </w:tcPr>
          <w:p w14:paraId="3060101C" w14:textId="77777777" w:rsidR="00E60E10" w:rsidRPr="00E60D3F" w:rsidRDefault="00E60E10" w:rsidP="00E60E10">
            <w:pPr>
              <w:rPr>
                <w:rFonts w:ascii="Times New Roman" w:hAnsi="Times New Roman" w:cs="Times New Roman"/>
                <w:b/>
                <w:sz w:val="28"/>
                <w:szCs w:val="28"/>
              </w:rPr>
            </w:pPr>
            <w:r w:rsidRPr="00E60D3F">
              <w:rPr>
                <w:rFonts w:ascii="Times New Roman" w:hAnsi="Times New Roman" w:cs="Times New Roman"/>
                <w:b/>
                <w:sz w:val="28"/>
                <w:szCs w:val="28"/>
              </w:rPr>
              <w:t xml:space="preserve">2. PRE-READING </w:t>
            </w:r>
          </w:p>
          <w:p w14:paraId="7056CE85" w14:textId="77777777" w:rsidR="00E60E10" w:rsidRPr="00E60D3F" w:rsidRDefault="00E60E10" w:rsidP="00E60E10">
            <w:pPr>
              <w:rPr>
                <w:rFonts w:ascii="Times New Roman" w:hAnsi="Times New Roman" w:cs="Times New Roman"/>
                <w:b/>
                <w:sz w:val="28"/>
                <w:szCs w:val="28"/>
              </w:rPr>
            </w:pPr>
            <w:r w:rsidRPr="00E60D3F">
              <w:rPr>
                <w:rFonts w:ascii="Times New Roman" w:hAnsi="Times New Roman" w:cs="Times New Roman"/>
                <w:b/>
                <w:sz w:val="28"/>
                <w:szCs w:val="28"/>
              </w:rPr>
              <w:t>A. ACTIVITY 1   (7  minutes)</w:t>
            </w:r>
          </w:p>
          <w:p w14:paraId="4D3DC80A"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lead in the reading skills.</w:t>
            </w:r>
          </w:p>
        </w:tc>
      </w:tr>
      <w:tr w:rsidR="00E60E10" w:rsidRPr="00E60D3F" w14:paraId="2B7D4F86" w14:textId="77777777" w:rsidTr="008128DB">
        <w:tc>
          <w:tcPr>
            <w:tcW w:w="6204" w:type="dxa"/>
            <w:gridSpan w:val="2"/>
          </w:tcPr>
          <w:p w14:paraId="0C983AE8" w14:textId="77777777" w:rsidR="00E60E10" w:rsidRPr="00E60D3F" w:rsidRDefault="00E60E10" w:rsidP="00E60E10">
            <w:pPr>
              <w:rPr>
                <w:rFonts w:ascii="Times New Roman" w:eastAsia="Calibri" w:hAnsi="Times New Roman" w:cs="Times New Roman"/>
                <w:b/>
                <w:color w:val="000000"/>
                <w:sz w:val="28"/>
                <w:szCs w:val="28"/>
              </w:rPr>
            </w:pPr>
            <w:r w:rsidRPr="00E60D3F">
              <w:rPr>
                <w:rFonts w:ascii="Times New Roman" w:eastAsia="Calibri" w:hAnsi="Times New Roman" w:cs="Times New Roman"/>
                <w:b/>
                <w:color w:val="000000"/>
                <w:sz w:val="28"/>
                <w:szCs w:val="28"/>
              </w:rPr>
              <w:t>1: W</w:t>
            </w:r>
            <w:r w:rsidR="008128DB" w:rsidRPr="00E60D3F">
              <w:rPr>
                <w:rFonts w:ascii="Times New Roman" w:eastAsia="Calibri" w:hAnsi="Times New Roman" w:cs="Times New Roman"/>
                <w:b/>
                <w:color w:val="000000"/>
                <w:sz w:val="28"/>
                <w:szCs w:val="28"/>
              </w:rPr>
              <w:t>ork in pair</w:t>
            </w:r>
            <w:r w:rsidRPr="00E60D3F">
              <w:rPr>
                <w:rFonts w:ascii="Times New Roman" w:eastAsia="Calibri" w:hAnsi="Times New Roman" w:cs="Times New Roman"/>
                <w:b/>
                <w:color w:val="000000"/>
                <w:sz w:val="28"/>
                <w:szCs w:val="28"/>
              </w:rPr>
              <w:t>. L</w:t>
            </w:r>
            <w:r w:rsidR="008128DB" w:rsidRPr="00E60D3F">
              <w:rPr>
                <w:rFonts w:ascii="Times New Roman" w:eastAsia="Calibri" w:hAnsi="Times New Roman" w:cs="Times New Roman"/>
                <w:b/>
                <w:color w:val="000000"/>
                <w:sz w:val="28"/>
                <w:szCs w:val="28"/>
              </w:rPr>
              <w:t>ook at the picture and discuss the questions below</w:t>
            </w:r>
            <w:r w:rsidRPr="00E60D3F">
              <w:rPr>
                <w:rFonts w:ascii="Times New Roman" w:eastAsia="Calibri" w:hAnsi="Times New Roman" w:cs="Times New Roman"/>
                <w:b/>
                <w:color w:val="000000"/>
                <w:sz w:val="28"/>
                <w:szCs w:val="28"/>
              </w:rPr>
              <w:t xml:space="preserve">. </w:t>
            </w:r>
          </w:p>
          <w:p w14:paraId="47188782" w14:textId="77777777" w:rsidR="00E60E10" w:rsidRPr="00E60D3F" w:rsidRDefault="00E60E10" w:rsidP="00E60E10">
            <w:pPr>
              <w:pStyle w:val="NormalWeb"/>
              <w:spacing w:before="0" w:beforeAutospacing="0" w:after="0" w:afterAutospacing="0"/>
              <w:ind w:left="48" w:right="48"/>
              <w:jc w:val="both"/>
              <w:rPr>
                <w:rFonts w:eastAsia="Calibri"/>
                <w:b/>
                <w:noProof/>
                <w:sz w:val="28"/>
                <w:szCs w:val="28"/>
              </w:rPr>
            </w:pPr>
            <w:r w:rsidRPr="00E60D3F">
              <w:rPr>
                <w:rFonts w:eastAsia="Calibri"/>
                <w:b/>
                <w:noProof/>
                <w:sz w:val="28"/>
                <w:szCs w:val="28"/>
              </w:rPr>
              <w:t>2</w:t>
            </w:r>
            <w:r w:rsidRPr="00E60D3F">
              <w:rPr>
                <w:rFonts w:eastAsia="Calibri"/>
                <w:b/>
                <w:noProof/>
                <w:sz w:val="28"/>
                <w:szCs w:val="28"/>
                <w:lang w:val="vi-VN" w:eastAsia="vi-VN"/>
              </w:rPr>
              <w:drawing>
                <wp:inline distT="0" distB="0" distL="0" distR="0" wp14:anchorId="4D223129" wp14:editId="33C4BE19">
                  <wp:extent cx="3295650" cy="1871980"/>
                  <wp:effectExtent l="0" t="0" r="0" b="0"/>
                  <wp:docPr id="1037" name="image11.png" descr="Sharing a Passion of Gardening with Your Kids! - BOKS Kids"/>
                  <wp:cNvGraphicFramePr/>
                  <a:graphic xmlns:a="http://schemas.openxmlformats.org/drawingml/2006/main">
                    <a:graphicData uri="http://schemas.openxmlformats.org/drawingml/2006/picture">
                      <pic:pic xmlns:pic="http://schemas.openxmlformats.org/drawingml/2006/picture">
                        <pic:nvPicPr>
                          <pic:cNvPr id="0" name="image11.png" descr="Sharing a Passion of Gardening with Your Kids! - BOKS Kids"/>
                          <pic:cNvPicPr preferRelativeResize="0"/>
                        </pic:nvPicPr>
                        <pic:blipFill>
                          <a:blip r:embed="rId11"/>
                          <a:srcRect l="19081" b="11311"/>
                          <a:stretch>
                            <a:fillRect/>
                          </a:stretch>
                        </pic:blipFill>
                        <pic:spPr>
                          <a:xfrm>
                            <a:off x="0" y="0"/>
                            <a:ext cx="3295650" cy="1871980"/>
                          </a:xfrm>
                          <a:prstGeom prst="rect">
                            <a:avLst/>
                          </a:prstGeom>
                          <a:ln/>
                        </pic:spPr>
                      </pic:pic>
                    </a:graphicData>
                  </a:graphic>
                </wp:inline>
              </w:drawing>
            </w:r>
          </w:p>
          <w:p w14:paraId="13136D08" w14:textId="77777777" w:rsidR="00E60E10" w:rsidRPr="00E60D3F" w:rsidRDefault="00E60E10" w:rsidP="00E60E10">
            <w:pPr>
              <w:pStyle w:val="NormalWeb"/>
              <w:spacing w:before="0" w:beforeAutospacing="0" w:after="0" w:afterAutospacing="0"/>
              <w:ind w:left="48" w:right="48"/>
              <w:jc w:val="both"/>
              <w:rPr>
                <w:sz w:val="28"/>
                <w:szCs w:val="28"/>
              </w:rPr>
            </w:pPr>
            <w:r w:rsidRPr="00E60D3F">
              <w:rPr>
                <w:rFonts w:eastAsia="Calibri"/>
                <w:b/>
                <w:noProof/>
                <w:sz w:val="28"/>
                <w:szCs w:val="28"/>
              </w:rPr>
              <w:t xml:space="preserve">Vocabulary : </w:t>
            </w:r>
          </w:p>
          <w:tbl>
            <w:tblPr>
              <w:tblW w:w="6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1986"/>
              <w:gridCol w:w="1980"/>
            </w:tblGrid>
            <w:tr w:rsidR="00E60E10" w:rsidRPr="00E60D3F" w14:paraId="1C23DE28" w14:textId="77777777" w:rsidTr="00E60E10">
              <w:trPr>
                <w:trHeight w:val="499"/>
              </w:trPr>
              <w:tc>
                <w:tcPr>
                  <w:tcW w:w="2125" w:type="dxa"/>
                  <w:shd w:val="clear" w:color="auto" w:fill="auto"/>
                </w:tcPr>
                <w:p w14:paraId="6B4A8779" w14:textId="77777777" w:rsidR="00E60E10" w:rsidRPr="00E60D3F" w:rsidRDefault="00E60E10" w:rsidP="00E60E10">
                  <w:pPr>
                    <w:pBdr>
                      <w:top w:val="nil"/>
                      <w:left w:val="nil"/>
                      <w:bottom w:val="nil"/>
                      <w:right w:val="nil"/>
                      <w:between w:val="nil"/>
                    </w:pBdr>
                    <w:spacing w:after="0" w:line="240" w:lineRule="auto"/>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outdoor (adj)</w:t>
                  </w:r>
                </w:p>
              </w:tc>
              <w:tc>
                <w:tcPr>
                  <w:tcW w:w="1986" w:type="dxa"/>
                </w:tcPr>
                <w:p w14:paraId="253C164F" w14:textId="77777777" w:rsidR="00E60E10" w:rsidRPr="00E60D3F" w:rsidRDefault="00E60E10" w:rsidP="00E60E10">
                  <w:pPr>
                    <w:spacing w:after="0" w:line="240" w:lineRule="auto"/>
                    <w:jc w:val="center"/>
                    <w:rPr>
                      <w:rFonts w:ascii="Times New Roman" w:eastAsia="Calibri" w:hAnsi="Times New Roman" w:cs="Times New Roman"/>
                      <w:sz w:val="28"/>
                      <w:szCs w:val="28"/>
                      <w:highlight w:val="white"/>
                    </w:rPr>
                  </w:pPr>
                  <w:r w:rsidRPr="00E60D3F">
                    <w:rPr>
                      <w:rFonts w:ascii="Times New Roman" w:eastAsia="Calibri" w:hAnsi="Times New Roman" w:cs="Times New Roman"/>
                      <w:sz w:val="28"/>
                      <w:szCs w:val="28"/>
                      <w:highlight w:val="white"/>
                    </w:rPr>
                    <w:t>/ˈaʊtdɔː(r)/</w:t>
                  </w:r>
                </w:p>
              </w:tc>
              <w:tc>
                <w:tcPr>
                  <w:tcW w:w="1980" w:type="dxa"/>
                  <w:shd w:val="clear" w:color="auto" w:fill="auto"/>
                </w:tcPr>
                <w:p w14:paraId="0D30972A" w14:textId="77777777" w:rsidR="00E60E10" w:rsidRPr="00E60D3F" w:rsidRDefault="00E60E10" w:rsidP="00E60E10">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ngoài trời</w:t>
                  </w:r>
                </w:p>
              </w:tc>
            </w:tr>
            <w:tr w:rsidR="00E60E10" w:rsidRPr="00E60D3F" w14:paraId="42C55807" w14:textId="77777777" w:rsidTr="00E60E10">
              <w:trPr>
                <w:trHeight w:val="180"/>
              </w:trPr>
              <w:tc>
                <w:tcPr>
                  <w:tcW w:w="2125" w:type="dxa"/>
                  <w:shd w:val="clear" w:color="auto" w:fill="auto"/>
                </w:tcPr>
                <w:p w14:paraId="270E6B57" w14:textId="77777777" w:rsidR="00E60E10" w:rsidRPr="00E60D3F" w:rsidRDefault="00E60E10" w:rsidP="00E60E10">
                  <w:pPr>
                    <w:pBdr>
                      <w:top w:val="nil"/>
                      <w:left w:val="nil"/>
                      <w:bottom w:val="nil"/>
                      <w:right w:val="nil"/>
                      <w:between w:val="nil"/>
                    </w:pBdr>
                    <w:spacing w:after="0" w:line="240" w:lineRule="auto"/>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patient (adj)</w:t>
                  </w:r>
                </w:p>
              </w:tc>
              <w:tc>
                <w:tcPr>
                  <w:tcW w:w="1986" w:type="dxa"/>
                </w:tcPr>
                <w:p w14:paraId="6F38B508" w14:textId="77777777" w:rsidR="00E60E10" w:rsidRPr="00E60D3F" w:rsidRDefault="00E60E10" w:rsidP="00E60E10">
                  <w:pPr>
                    <w:spacing w:after="0" w:line="240" w:lineRule="auto"/>
                    <w:jc w:val="center"/>
                    <w:rPr>
                      <w:rFonts w:ascii="Times New Roman" w:eastAsia="Calibri" w:hAnsi="Times New Roman" w:cs="Times New Roman"/>
                      <w:sz w:val="28"/>
                      <w:szCs w:val="28"/>
                      <w:highlight w:val="white"/>
                    </w:rPr>
                  </w:pPr>
                  <w:r w:rsidRPr="00E60D3F">
                    <w:rPr>
                      <w:rFonts w:ascii="Times New Roman" w:eastAsia="Calibri" w:hAnsi="Times New Roman" w:cs="Times New Roman"/>
                      <w:sz w:val="28"/>
                      <w:szCs w:val="28"/>
                      <w:highlight w:val="white"/>
                    </w:rPr>
                    <w:t>/ˈpeɪʃnt/</w:t>
                  </w:r>
                </w:p>
              </w:tc>
              <w:tc>
                <w:tcPr>
                  <w:tcW w:w="1980" w:type="dxa"/>
                  <w:shd w:val="clear" w:color="auto" w:fill="auto"/>
                </w:tcPr>
                <w:p w14:paraId="6D85D83C" w14:textId="77777777" w:rsidR="00E60E10" w:rsidRPr="00E60D3F" w:rsidRDefault="00E60E10" w:rsidP="00E60E10">
                  <w:pPr>
                    <w:spacing w:after="0" w:line="240" w:lineRule="auto"/>
                    <w:jc w:val="center"/>
                    <w:rPr>
                      <w:rFonts w:ascii="Times New Roman" w:eastAsia="Calibri" w:hAnsi="Times New Roman" w:cs="Times New Roman"/>
                      <w:b/>
                      <w:sz w:val="28"/>
                      <w:szCs w:val="28"/>
                    </w:rPr>
                  </w:pPr>
                  <w:r w:rsidRPr="00E60D3F">
                    <w:rPr>
                      <w:rFonts w:ascii="Times New Roman" w:eastAsia="Calibri" w:hAnsi="Times New Roman" w:cs="Times New Roman"/>
                      <w:sz w:val="28"/>
                      <w:szCs w:val="28"/>
                    </w:rPr>
                    <w:t>kiên nhẫn</w:t>
                  </w:r>
                </w:p>
              </w:tc>
            </w:tr>
            <w:tr w:rsidR="00E60E10" w:rsidRPr="00E60D3F" w14:paraId="7DFF714D" w14:textId="77777777" w:rsidTr="00E60E10">
              <w:trPr>
                <w:trHeight w:val="180"/>
              </w:trPr>
              <w:tc>
                <w:tcPr>
                  <w:tcW w:w="2125" w:type="dxa"/>
                  <w:shd w:val="clear" w:color="auto" w:fill="auto"/>
                </w:tcPr>
                <w:p w14:paraId="27CEE37B" w14:textId="77777777" w:rsidR="00E60E10" w:rsidRPr="00E60D3F" w:rsidRDefault="00E60E10" w:rsidP="00E60E10">
                  <w:pPr>
                    <w:pBdr>
                      <w:top w:val="nil"/>
                      <w:left w:val="nil"/>
                      <w:bottom w:val="nil"/>
                      <w:right w:val="nil"/>
                      <w:between w:val="nil"/>
                    </w:pBdr>
                    <w:spacing w:after="0" w:line="240" w:lineRule="auto"/>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responsibility (n)</w:t>
                  </w:r>
                </w:p>
              </w:tc>
              <w:tc>
                <w:tcPr>
                  <w:tcW w:w="1986" w:type="dxa"/>
                </w:tcPr>
                <w:p w14:paraId="46F99E7B" w14:textId="77777777" w:rsidR="00E60E10" w:rsidRPr="00E60D3F" w:rsidRDefault="00E60E10" w:rsidP="00E60E10">
                  <w:pPr>
                    <w:spacing w:after="0" w:line="240" w:lineRule="auto"/>
                    <w:jc w:val="center"/>
                    <w:rPr>
                      <w:rFonts w:ascii="Times New Roman" w:eastAsia="Calibri" w:hAnsi="Times New Roman" w:cs="Times New Roman"/>
                      <w:sz w:val="28"/>
                      <w:szCs w:val="28"/>
                      <w:highlight w:val="white"/>
                    </w:rPr>
                  </w:pPr>
                  <w:r w:rsidRPr="00E60D3F">
                    <w:rPr>
                      <w:rFonts w:ascii="Times New Roman" w:eastAsia="Calibri" w:hAnsi="Times New Roman" w:cs="Times New Roman"/>
                      <w:sz w:val="28"/>
                      <w:szCs w:val="28"/>
                      <w:highlight w:val="white"/>
                    </w:rPr>
                    <w:t>/rɪˌspɒnsəˈbɪləti/</w:t>
                  </w:r>
                </w:p>
              </w:tc>
              <w:tc>
                <w:tcPr>
                  <w:tcW w:w="1980" w:type="dxa"/>
                  <w:shd w:val="clear" w:color="auto" w:fill="auto"/>
                </w:tcPr>
                <w:p w14:paraId="7141A262" w14:textId="77777777" w:rsidR="00E60E10" w:rsidRPr="00E60D3F" w:rsidRDefault="00E60E10" w:rsidP="00E60E10">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trách nhiệm</w:t>
                  </w:r>
                </w:p>
              </w:tc>
            </w:tr>
            <w:tr w:rsidR="00E60E10" w:rsidRPr="00E60D3F" w14:paraId="35F9021C" w14:textId="77777777" w:rsidTr="00E60E10">
              <w:trPr>
                <w:trHeight w:val="180"/>
              </w:trPr>
              <w:tc>
                <w:tcPr>
                  <w:tcW w:w="2125" w:type="dxa"/>
                  <w:shd w:val="clear" w:color="auto" w:fill="auto"/>
                </w:tcPr>
                <w:p w14:paraId="4BAA7FCC" w14:textId="77777777" w:rsidR="00E60E10" w:rsidRPr="00E60D3F" w:rsidRDefault="00E60E10" w:rsidP="00E60E10">
                  <w:pPr>
                    <w:pBdr>
                      <w:top w:val="nil"/>
                      <w:left w:val="nil"/>
                      <w:bottom w:val="nil"/>
                      <w:right w:val="nil"/>
                      <w:between w:val="nil"/>
                    </w:pBdr>
                    <w:spacing w:after="0" w:line="240" w:lineRule="auto"/>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maturity (adj)</w:t>
                  </w:r>
                </w:p>
              </w:tc>
              <w:tc>
                <w:tcPr>
                  <w:tcW w:w="1986" w:type="dxa"/>
                </w:tcPr>
                <w:p w14:paraId="66F59371" w14:textId="77777777" w:rsidR="00E60E10" w:rsidRPr="00E60D3F" w:rsidRDefault="00E60E10" w:rsidP="00E60E10">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highlight w:val="white"/>
                    </w:rPr>
                    <w:t>/</w:t>
                  </w:r>
                  <w:r w:rsidRPr="00E60D3F">
                    <w:rPr>
                      <w:rFonts w:ascii="Times New Roman" w:eastAsia="Calibri" w:hAnsi="Times New Roman" w:cs="Times New Roman"/>
                      <w:sz w:val="28"/>
                      <w:szCs w:val="28"/>
                    </w:rPr>
                    <w:t xml:space="preserve">məˈtʃʊərəti </w:t>
                  </w:r>
                  <w:r w:rsidRPr="00E60D3F">
                    <w:rPr>
                      <w:rFonts w:ascii="Times New Roman" w:eastAsia="Calibri" w:hAnsi="Times New Roman" w:cs="Times New Roman"/>
                      <w:sz w:val="28"/>
                      <w:szCs w:val="28"/>
                      <w:highlight w:val="white"/>
                    </w:rPr>
                    <w:t>/</w:t>
                  </w:r>
                </w:p>
              </w:tc>
              <w:tc>
                <w:tcPr>
                  <w:tcW w:w="1980" w:type="dxa"/>
                  <w:shd w:val="clear" w:color="auto" w:fill="auto"/>
                </w:tcPr>
                <w:p w14:paraId="76264A30" w14:textId="77777777" w:rsidR="00E60E10" w:rsidRPr="00E60D3F" w:rsidRDefault="00E60E10" w:rsidP="00E60E10">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sự trưởng thành</w:t>
                  </w:r>
                </w:p>
              </w:tc>
            </w:tr>
            <w:tr w:rsidR="00E60E10" w:rsidRPr="00E60D3F" w14:paraId="025BC773" w14:textId="77777777" w:rsidTr="00E60E10">
              <w:trPr>
                <w:trHeight w:val="180"/>
              </w:trPr>
              <w:tc>
                <w:tcPr>
                  <w:tcW w:w="2125" w:type="dxa"/>
                  <w:shd w:val="clear" w:color="auto" w:fill="auto"/>
                </w:tcPr>
                <w:p w14:paraId="2CD2AA97" w14:textId="77777777" w:rsidR="00E60E10" w:rsidRPr="00E60D3F" w:rsidRDefault="00E60E10" w:rsidP="00E60E10">
                  <w:pPr>
                    <w:pBdr>
                      <w:top w:val="nil"/>
                      <w:left w:val="nil"/>
                      <w:bottom w:val="nil"/>
                      <w:right w:val="nil"/>
                      <w:between w:val="nil"/>
                    </w:pBdr>
                    <w:spacing w:after="0" w:line="240" w:lineRule="auto"/>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valuable (adj)</w:t>
                  </w:r>
                </w:p>
              </w:tc>
              <w:tc>
                <w:tcPr>
                  <w:tcW w:w="1986" w:type="dxa"/>
                </w:tcPr>
                <w:p w14:paraId="28E72219" w14:textId="77777777" w:rsidR="00E60E10" w:rsidRPr="00E60D3F" w:rsidRDefault="00E60E10" w:rsidP="00E60E10">
                  <w:pPr>
                    <w:spacing w:after="0" w:line="240" w:lineRule="auto"/>
                    <w:jc w:val="center"/>
                    <w:rPr>
                      <w:rFonts w:ascii="Times New Roman" w:eastAsia="Calibri" w:hAnsi="Times New Roman" w:cs="Times New Roman"/>
                      <w:sz w:val="28"/>
                      <w:szCs w:val="28"/>
                      <w:highlight w:val="white"/>
                    </w:rPr>
                  </w:pPr>
                  <w:r w:rsidRPr="00E60D3F">
                    <w:rPr>
                      <w:rFonts w:ascii="Times New Roman" w:eastAsia="Calibri" w:hAnsi="Times New Roman" w:cs="Times New Roman"/>
                      <w:sz w:val="28"/>
                      <w:szCs w:val="28"/>
                      <w:highlight w:val="white"/>
                    </w:rPr>
                    <w:t>/ˈvæljuəbl/</w:t>
                  </w:r>
                </w:p>
              </w:tc>
              <w:tc>
                <w:tcPr>
                  <w:tcW w:w="1980" w:type="dxa"/>
                  <w:shd w:val="clear" w:color="auto" w:fill="auto"/>
                </w:tcPr>
                <w:p w14:paraId="4613D83F" w14:textId="77777777" w:rsidR="00E60E10" w:rsidRPr="00E60D3F" w:rsidRDefault="00E60E10" w:rsidP="00E60E10">
                  <w:pPr>
                    <w:spacing w:after="0" w:line="240" w:lineRule="auto"/>
                    <w:jc w:val="cente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giá trị </w:t>
                  </w:r>
                </w:p>
              </w:tc>
            </w:tr>
          </w:tbl>
          <w:p w14:paraId="15FF4319" w14:textId="77777777" w:rsidR="00E60E10" w:rsidRPr="00E60D3F" w:rsidRDefault="00E60E10" w:rsidP="00E60E10">
            <w:pPr>
              <w:rPr>
                <w:rFonts w:ascii="Times New Roman" w:hAnsi="Times New Roman" w:cs="Times New Roman"/>
                <w:sz w:val="28"/>
                <w:szCs w:val="28"/>
              </w:rPr>
            </w:pPr>
          </w:p>
        </w:tc>
        <w:tc>
          <w:tcPr>
            <w:tcW w:w="4468" w:type="dxa"/>
            <w:gridSpan w:val="2"/>
          </w:tcPr>
          <w:p w14:paraId="7CBDD206" w14:textId="77777777" w:rsidR="00E60E10" w:rsidRPr="00E60D3F" w:rsidRDefault="00E60E10" w:rsidP="00E60E10">
            <w:pPr>
              <w:rPr>
                <w:rFonts w:ascii="Times New Roman" w:hAnsi="Times New Roman" w:cs="Times New Roman"/>
                <w:sz w:val="28"/>
                <w:szCs w:val="28"/>
              </w:rPr>
            </w:pPr>
          </w:p>
          <w:p w14:paraId="192F2D03" w14:textId="77777777" w:rsidR="00E60E10" w:rsidRPr="00E60D3F" w:rsidRDefault="00E60E10" w:rsidP="00E60E10">
            <w:pPr>
              <w:rPr>
                <w:rFonts w:ascii="Times New Roman" w:hAnsi="Times New Roman" w:cs="Times New Roman"/>
                <w:sz w:val="28"/>
                <w:szCs w:val="28"/>
              </w:rPr>
            </w:pPr>
          </w:p>
          <w:p w14:paraId="41DE973E" w14:textId="77777777" w:rsidR="00E60E10" w:rsidRPr="00E60D3F" w:rsidRDefault="00E60E10" w:rsidP="00E60E10">
            <w:pPr>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T has Ss look at the picture in the book or show the picture in the book on a slide. </w:t>
            </w:r>
          </w:p>
          <w:p w14:paraId="135D067C" w14:textId="77777777" w:rsidR="00E60E10" w:rsidRPr="00E60D3F" w:rsidRDefault="00E60E10" w:rsidP="00E60E10">
            <w:pPr>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Ask Ss who they see in the picture and what they are doing.</w:t>
            </w:r>
          </w:p>
          <w:p w14:paraId="72CE782B" w14:textId="77777777" w:rsidR="00E60E10" w:rsidRPr="00E60D3F" w:rsidRDefault="00E60E10" w:rsidP="00E60E10">
            <w:pPr>
              <w:ind w:left="170" w:hanging="170"/>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 T has Ss work in pairs to discuss the two questions.</w:t>
            </w:r>
          </w:p>
          <w:p w14:paraId="75E50181" w14:textId="77777777" w:rsidR="00E60E10" w:rsidRPr="00E60D3F" w:rsidRDefault="00E60E10" w:rsidP="00E60E10">
            <w:pPr>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 T invites some Ss to share their answers. </w:t>
            </w:r>
          </w:p>
          <w:p w14:paraId="6D77A3AD" w14:textId="77777777" w:rsidR="00E60E10" w:rsidRPr="00E60D3F" w:rsidRDefault="00E60E10" w:rsidP="00E60E10">
            <w:pPr>
              <w:ind w:left="170" w:hanging="170"/>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Tell Ss that they are going to read a text about gardening.</w:t>
            </w:r>
          </w:p>
          <w:p w14:paraId="21CF20C1" w14:textId="77777777" w:rsidR="00E60E10" w:rsidRPr="00E60D3F" w:rsidRDefault="00E60E10" w:rsidP="00E60E10">
            <w:pPr>
              <w:ind w:left="170" w:hanging="170"/>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T : Explain Voc </w:t>
            </w:r>
          </w:p>
          <w:p w14:paraId="22285E29" w14:textId="77777777" w:rsidR="00E60E10" w:rsidRPr="00E60D3F" w:rsidRDefault="00E60E10" w:rsidP="00E60E10">
            <w:pPr>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Explaination </w:t>
            </w:r>
          </w:p>
          <w:p w14:paraId="01B120C4" w14:textId="77777777" w:rsidR="00E60E10" w:rsidRPr="00E60D3F" w:rsidRDefault="00E60E10" w:rsidP="00E60E10">
            <w:pPr>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Translation </w:t>
            </w:r>
          </w:p>
          <w:p w14:paraId="0342B8D4" w14:textId="77777777" w:rsidR="00E60E10" w:rsidRPr="00E60D3F" w:rsidRDefault="00E60E10" w:rsidP="00E60E10">
            <w:pPr>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Ss  Read Voc </w:t>
            </w:r>
          </w:p>
          <w:p w14:paraId="31B94448" w14:textId="77777777" w:rsidR="00E60E10" w:rsidRPr="00E60D3F" w:rsidRDefault="00E60E10" w:rsidP="00E60E10">
            <w:pPr>
              <w:pStyle w:val="ListParagraph"/>
              <w:numPr>
                <w:ilvl w:val="0"/>
                <w:numId w:val="6"/>
              </w:numPr>
              <w:ind w:left="170" w:hanging="170"/>
              <w:rPr>
                <w:rFonts w:ascii="Times New Roman" w:hAnsi="Times New Roman" w:cs="Times New Roman"/>
                <w:sz w:val="28"/>
                <w:szCs w:val="28"/>
              </w:rPr>
            </w:pPr>
            <w:r w:rsidRPr="00E60D3F">
              <w:rPr>
                <w:rFonts w:ascii="Times New Roman" w:eastAsia="Calibri" w:hAnsi="Times New Roman" w:cs="Times New Roman"/>
                <w:color w:val="000000"/>
                <w:sz w:val="28"/>
                <w:szCs w:val="28"/>
              </w:rPr>
              <w:t xml:space="preserve"> play with Voc </w:t>
            </w:r>
          </w:p>
        </w:tc>
      </w:tr>
      <w:tr w:rsidR="00E60E10" w:rsidRPr="00E60D3F" w14:paraId="622D270A" w14:textId="77777777" w:rsidTr="00E60E10">
        <w:tc>
          <w:tcPr>
            <w:tcW w:w="10672" w:type="dxa"/>
            <w:gridSpan w:val="4"/>
          </w:tcPr>
          <w:p w14:paraId="0160A3EC"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b/>
                <w:sz w:val="28"/>
                <w:szCs w:val="28"/>
              </w:rPr>
              <w:t>3. WHILE – READING</w:t>
            </w:r>
            <w:r w:rsidRPr="00E60D3F">
              <w:rPr>
                <w:rFonts w:ascii="Times New Roman" w:hAnsi="Times New Roman" w:cs="Times New Roman"/>
                <w:sz w:val="28"/>
                <w:szCs w:val="28"/>
              </w:rPr>
              <w:t xml:space="preserve">   (7 minutes)</w:t>
            </w:r>
          </w:p>
          <w:p w14:paraId="737D38D9"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b/>
                <w:sz w:val="28"/>
                <w:szCs w:val="28"/>
              </w:rPr>
              <w:t>ACTIVITY 2</w:t>
            </w:r>
          </w:p>
          <w:p w14:paraId="25FACBCE" w14:textId="77777777" w:rsidR="00E60E10" w:rsidRPr="00E60D3F" w:rsidRDefault="00E60E10" w:rsidP="00E60E10">
            <w:pPr>
              <w:rPr>
                <w:rFonts w:ascii="Times New Roman" w:eastAsia="Calibri" w:hAnsi="Times New Roman" w:cs="Times New Roman"/>
                <w:color w:val="000000"/>
                <w:sz w:val="28"/>
                <w:szCs w:val="28"/>
              </w:rPr>
            </w:pPr>
            <w:r w:rsidRPr="00E60D3F">
              <w:rPr>
                <w:rFonts w:ascii="Times New Roman" w:hAnsi="Times New Roman" w:cs="Times New Roman"/>
                <w:b/>
                <w:sz w:val="28"/>
                <w:szCs w:val="28"/>
              </w:rPr>
              <w:lastRenderedPageBreak/>
              <w:t>Aim</w:t>
            </w:r>
            <w:r w:rsidRPr="00E60D3F">
              <w:rPr>
                <w:rFonts w:ascii="Times New Roman" w:eastAsia="Calibri" w:hAnsi="Times New Roman" w:cs="Times New Roman"/>
                <w:color w:val="000000"/>
                <w:sz w:val="28"/>
                <w:szCs w:val="28"/>
              </w:rPr>
              <w:t xml:space="preserve"> To help students read to find some words in context, and their meaning.</w:t>
            </w:r>
          </w:p>
          <w:p w14:paraId="21695D4D" w14:textId="77777777" w:rsidR="00E60E10" w:rsidRPr="00E60D3F" w:rsidRDefault="00E60E10" w:rsidP="00E60E10">
            <w:pPr>
              <w:rPr>
                <w:rFonts w:ascii="Times New Roman" w:hAnsi="Times New Roman" w:cs="Times New Roman"/>
                <w:sz w:val="28"/>
                <w:szCs w:val="28"/>
              </w:rPr>
            </w:pPr>
            <w:r w:rsidRPr="00E60D3F">
              <w:rPr>
                <w:rFonts w:ascii="Times New Roman" w:eastAsia="Calibri" w:hAnsi="Times New Roman" w:cs="Times New Roman"/>
                <w:color w:val="000000"/>
                <w:sz w:val="28"/>
                <w:szCs w:val="28"/>
              </w:rPr>
              <w:t xml:space="preserve">     To develop reading skill for specific information.</w:t>
            </w:r>
          </w:p>
        </w:tc>
      </w:tr>
      <w:tr w:rsidR="00E60E10" w:rsidRPr="00E60D3F" w14:paraId="1E9B4AA1" w14:textId="77777777" w:rsidTr="008128DB">
        <w:trPr>
          <w:trHeight w:val="4263"/>
        </w:trPr>
        <w:tc>
          <w:tcPr>
            <w:tcW w:w="6204" w:type="dxa"/>
            <w:gridSpan w:val="2"/>
          </w:tcPr>
          <w:p w14:paraId="793FA330" w14:textId="77777777" w:rsidR="00E60E10" w:rsidRPr="00E60D3F" w:rsidRDefault="00E60E10" w:rsidP="00E60E10">
            <w:pPr>
              <w:pStyle w:val="Subtitle"/>
              <w:spacing w:after="0"/>
              <w:rPr>
                <w:rFonts w:ascii="Times New Roman" w:hAnsi="Times New Roman" w:cs="Times New Roman"/>
                <w:b w:val="0"/>
                <w:i/>
                <w:sz w:val="28"/>
                <w:szCs w:val="28"/>
              </w:rPr>
            </w:pPr>
            <w:r w:rsidRPr="00E60D3F">
              <w:rPr>
                <w:rFonts w:ascii="Times New Roman" w:hAnsi="Times New Roman" w:cs="Times New Roman"/>
                <w:sz w:val="28"/>
                <w:szCs w:val="28"/>
              </w:rPr>
              <w:lastRenderedPageBreak/>
              <w:t>2: R</w:t>
            </w:r>
            <w:r w:rsidR="008128DB" w:rsidRPr="00E60D3F">
              <w:rPr>
                <w:rFonts w:ascii="Times New Roman" w:hAnsi="Times New Roman" w:cs="Times New Roman"/>
                <w:sz w:val="28"/>
                <w:szCs w:val="28"/>
              </w:rPr>
              <w:t>ead the text about gardening. Match each word in column</w:t>
            </w:r>
            <w:r w:rsidRPr="00E60D3F">
              <w:rPr>
                <w:rFonts w:ascii="Times New Roman" w:hAnsi="Times New Roman" w:cs="Times New Roman"/>
                <w:sz w:val="28"/>
                <w:szCs w:val="28"/>
              </w:rPr>
              <w:t xml:space="preserve"> A </w:t>
            </w:r>
            <w:r w:rsidR="008128DB" w:rsidRPr="00E60D3F">
              <w:rPr>
                <w:rFonts w:ascii="Times New Roman" w:hAnsi="Times New Roman" w:cs="Times New Roman"/>
                <w:sz w:val="28"/>
                <w:szCs w:val="28"/>
              </w:rPr>
              <w:t xml:space="preserve">with its definition in column </w:t>
            </w:r>
            <w:r w:rsidRPr="00E60D3F">
              <w:rPr>
                <w:rFonts w:ascii="Times New Roman" w:hAnsi="Times New Roman" w:cs="Times New Roman"/>
                <w:sz w:val="28"/>
                <w:szCs w:val="28"/>
              </w:rPr>
              <w:t xml:space="preserve">B. </w:t>
            </w:r>
            <w:r w:rsidRPr="00E60D3F">
              <w:rPr>
                <w:rFonts w:ascii="Times New Roman" w:hAnsi="Times New Roman" w:cs="Times New Roman"/>
                <w:b w:val="0"/>
                <w:i/>
                <w:sz w:val="28"/>
                <w:szCs w:val="28"/>
              </w:rPr>
              <w:t>(Ex 2, p. 14)</w:t>
            </w:r>
          </w:p>
          <w:p w14:paraId="1964729C"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noProof/>
                <w:sz w:val="28"/>
                <w:szCs w:val="28"/>
                <w:lang w:val="vi-VN" w:eastAsia="vi-VN"/>
              </w:rPr>
              <w:drawing>
                <wp:inline distT="0" distB="0" distL="0" distR="0" wp14:anchorId="1DBD9482" wp14:editId="0CF70763">
                  <wp:extent cx="3514725" cy="1724025"/>
                  <wp:effectExtent l="0" t="0" r="9525" b="9525"/>
                  <wp:docPr id="2" name="Picture 2" descr="Tiếng Anh 7 Unit 1 Skills 1 trang 14 | Hay nhất Giải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7 Unit 1 Skills 1 trang 14 | Hay nhất Giải Tiếng Anh lớp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1724025"/>
                          </a:xfrm>
                          <a:prstGeom prst="rect">
                            <a:avLst/>
                          </a:prstGeom>
                          <a:noFill/>
                          <a:ln>
                            <a:noFill/>
                          </a:ln>
                        </pic:spPr>
                      </pic:pic>
                    </a:graphicData>
                  </a:graphic>
                </wp:inline>
              </w:drawing>
            </w:r>
          </w:p>
          <w:p w14:paraId="3D8D7C0D" w14:textId="77777777" w:rsidR="00E60E10" w:rsidRPr="00E60D3F" w:rsidRDefault="00E60E10" w:rsidP="00E60E10">
            <w:pPr>
              <w:rPr>
                <w:rFonts w:ascii="Times New Roman" w:eastAsia="Calibri" w:hAnsi="Times New Roman" w:cs="Times New Roman"/>
                <w:b/>
                <w:i/>
                <w:sz w:val="28"/>
                <w:szCs w:val="28"/>
              </w:rPr>
            </w:pPr>
            <w:r w:rsidRPr="00E60D3F">
              <w:rPr>
                <w:rFonts w:ascii="Times New Roman" w:eastAsia="Calibri" w:hAnsi="Times New Roman" w:cs="Times New Roman"/>
                <w:b/>
                <w:i/>
                <w:color w:val="000000"/>
                <w:sz w:val="28"/>
                <w:szCs w:val="28"/>
              </w:rPr>
              <w:t>Answer key:</w:t>
            </w:r>
          </w:p>
          <w:p w14:paraId="77DCCD18" w14:textId="77777777" w:rsidR="00E60E10" w:rsidRPr="00E60D3F" w:rsidRDefault="00E60E10" w:rsidP="00E60E10">
            <w:pPr>
              <w:pBdr>
                <w:top w:val="nil"/>
                <w:left w:val="nil"/>
                <w:bottom w:val="nil"/>
                <w:right w:val="nil"/>
                <w:between w:val="nil"/>
              </w:pBdr>
              <w:ind w:left="170" w:hanging="170"/>
              <w:rPr>
                <w:rFonts w:ascii="Times New Roman" w:hAnsi="Times New Roman" w:cs="Times New Roman"/>
                <w:sz w:val="28"/>
                <w:szCs w:val="28"/>
              </w:rPr>
            </w:pPr>
            <w:r w:rsidRPr="00E60D3F">
              <w:rPr>
                <w:rFonts w:ascii="Times New Roman" w:eastAsia="Calibri" w:hAnsi="Times New Roman" w:cs="Times New Roman"/>
                <w:color w:val="000000"/>
                <w:sz w:val="28"/>
                <w:szCs w:val="28"/>
              </w:rPr>
              <w:t xml:space="preserve">1. b   </w:t>
            </w:r>
            <w:r w:rsidR="008128DB" w:rsidRPr="00E60D3F">
              <w:rPr>
                <w:rFonts w:ascii="Times New Roman" w:eastAsia="Calibri" w:hAnsi="Times New Roman" w:cs="Times New Roman"/>
                <w:color w:val="000000"/>
                <w:sz w:val="28"/>
                <w:szCs w:val="28"/>
              </w:rPr>
              <w:t xml:space="preserve">             2. e              3. c            4. a          </w:t>
            </w:r>
            <w:r w:rsidRPr="00E60D3F">
              <w:rPr>
                <w:rFonts w:ascii="Times New Roman" w:eastAsia="Calibri" w:hAnsi="Times New Roman" w:cs="Times New Roman"/>
                <w:color w:val="000000"/>
                <w:sz w:val="28"/>
                <w:szCs w:val="28"/>
              </w:rPr>
              <w:t xml:space="preserve">   5. d</w:t>
            </w:r>
          </w:p>
        </w:tc>
        <w:tc>
          <w:tcPr>
            <w:tcW w:w="4468" w:type="dxa"/>
            <w:gridSpan w:val="2"/>
          </w:tcPr>
          <w:p w14:paraId="6CB511C5"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tells Ss what they are going to do.</w:t>
            </w:r>
          </w:p>
          <w:p w14:paraId="79779CBD"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T asks Ss how to do the exercise. Elicit answers from Ss.</w:t>
            </w:r>
          </w:p>
          <w:p w14:paraId="7CC4E755"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Read around the word to get the general meaning.</w:t>
            </w:r>
          </w:p>
          <w:p w14:paraId="28EB9EA4"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Read the definitions in column B, find the suitable meaning to match each word.</w:t>
            </w:r>
          </w:p>
          <w:p w14:paraId="7231CFAB"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Ss do the exercise individually and then check answers in pairs.</w:t>
            </w:r>
          </w:p>
          <w:p w14:paraId="7BF8C802"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T invites some Ss to share their answers. </w:t>
            </w:r>
          </w:p>
          <w:p w14:paraId="121DDC5B" w14:textId="77777777" w:rsidR="00E60E10" w:rsidRPr="00E60D3F" w:rsidRDefault="00E60E10" w:rsidP="00E60E10">
            <w:pPr>
              <w:rPr>
                <w:rFonts w:ascii="Times New Roman" w:hAnsi="Times New Roman" w:cs="Times New Roman"/>
                <w:sz w:val="28"/>
                <w:szCs w:val="28"/>
              </w:rPr>
            </w:pPr>
            <w:r w:rsidRPr="00E60D3F">
              <w:rPr>
                <w:rFonts w:ascii="Times New Roman" w:eastAsia="Calibri" w:hAnsi="Times New Roman" w:cs="Times New Roman"/>
                <w:sz w:val="28"/>
                <w:szCs w:val="28"/>
              </w:rPr>
              <w:t>confirm the correct answers.</w:t>
            </w:r>
          </w:p>
        </w:tc>
      </w:tr>
      <w:tr w:rsidR="00E60E10" w:rsidRPr="00E60D3F" w14:paraId="624D662C" w14:textId="77777777" w:rsidTr="00E60E10">
        <w:tc>
          <w:tcPr>
            <w:tcW w:w="10672" w:type="dxa"/>
            <w:gridSpan w:val="4"/>
          </w:tcPr>
          <w:p w14:paraId="468AC579" w14:textId="77777777" w:rsidR="00E60E10" w:rsidRPr="00E60D3F" w:rsidRDefault="00E60E10" w:rsidP="00E60E10">
            <w:pPr>
              <w:rPr>
                <w:rFonts w:ascii="Times New Roman" w:hAnsi="Times New Roman" w:cs="Times New Roman"/>
                <w:b/>
                <w:sz w:val="28"/>
                <w:szCs w:val="28"/>
              </w:rPr>
            </w:pPr>
            <w:r w:rsidRPr="00E60D3F">
              <w:rPr>
                <w:rFonts w:ascii="Times New Roman" w:hAnsi="Times New Roman" w:cs="Times New Roman"/>
                <w:b/>
                <w:sz w:val="28"/>
                <w:szCs w:val="28"/>
              </w:rPr>
              <w:t>C. ACTIVITY 3:</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(8 minutes)   </w:t>
            </w:r>
          </w:p>
          <w:p w14:paraId="54C69BA2"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color w:val="000000"/>
                <w:sz w:val="28"/>
                <w:szCs w:val="28"/>
              </w:rPr>
              <w:t>To develop reading skill for specific information.</w:t>
            </w:r>
          </w:p>
        </w:tc>
      </w:tr>
      <w:tr w:rsidR="00E60E10" w:rsidRPr="00E60D3F" w14:paraId="446E5A6B" w14:textId="77777777" w:rsidTr="008128DB">
        <w:tc>
          <w:tcPr>
            <w:tcW w:w="6204" w:type="dxa"/>
            <w:gridSpan w:val="2"/>
            <w:tcBorders>
              <w:right w:val="single" w:sz="4" w:space="0" w:color="auto"/>
            </w:tcBorders>
          </w:tcPr>
          <w:p w14:paraId="4E559B65" w14:textId="77777777" w:rsidR="00E60E10" w:rsidRPr="00E60D3F" w:rsidRDefault="00E60E10" w:rsidP="00E60E10">
            <w:pPr>
              <w:pStyle w:val="Subtitle"/>
              <w:spacing w:after="0"/>
              <w:rPr>
                <w:rFonts w:ascii="Times New Roman" w:hAnsi="Times New Roman" w:cs="Times New Roman"/>
                <w:b w:val="0"/>
                <w:i/>
                <w:sz w:val="28"/>
                <w:szCs w:val="28"/>
              </w:rPr>
            </w:pPr>
            <w:r w:rsidRPr="00E60D3F">
              <w:rPr>
                <w:rFonts w:ascii="Times New Roman" w:hAnsi="Times New Roman" w:cs="Times New Roman"/>
                <w:sz w:val="28"/>
                <w:szCs w:val="28"/>
              </w:rPr>
              <w:t>3: R</w:t>
            </w:r>
            <w:r w:rsidR="008128DB" w:rsidRPr="00E60D3F">
              <w:rPr>
                <w:rFonts w:ascii="Times New Roman" w:hAnsi="Times New Roman" w:cs="Times New Roman"/>
                <w:sz w:val="28"/>
                <w:szCs w:val="28"/>
              </w:rPr>
              <w:t>ead the text again. Complete each sentence with no more than three words</w:t>
            </w:r>
            <w:r w:rsidRPr="00E60D3F">
              <w:rPr>
                <w:rFonts w:ascii="Times New Roman" w:hAnsi="Times New Roman" w:cs="Times New Roman"/>
                <w:sz w:val="28"/>
                <w:szCs w:val="28"/>
              </w:rPr>
              <w:t xml:space="preserve">. </w:t>
            </w:r>
            <w:r w:rsidRPr="00E60D3F">
              <w:rPr>
                <w:rFonts w:ascii="Times New Roman" w:hAnsi="Times New Roman" w:cs="Times New Roman"/>
                <w:b w:val="0"/>
                <w:i/>
                <w:sz w:val="28"/>
                <w:szCs w:val="28"/>
              </w:rPr>
              <w:t>(Ex 3, p. 14)</w:t>
            </w:r>
          </w:p>
          <w:p w14:paraId="453763BB" w14:textId="77777777" w:rsidR="00E60E10" w:rsidRPr="00E60D3F" w:rsidRDefault="00E60E10" w:rsidP="00E60E10">
            <w:pPr>
              <w:jc w:val="both"/>
              <w:rPr>
                <w:rFonts w:ascii="Times New Roman" w:eastAsia="Calibri" w:hAnsi="Times New Roman" w:cs="Times New Roman"/>
                <w:color w:val="000000"/>
                <w:sz w:val="28"/>
                <w:szCs w:val="28"/>
              </w:rPr>
            </w:pPr>
            <w:r w:rsidRPr="00E60D3F">
              <w:rPr>
                <w:rFonts w:ascii="Times New Roman" w:eastAsia="Calibri" w:hAnsi="Times New Roman" w:cs="Times New Roman"/>
                <w:b/>
                <w:i/>
                <w:color w:val="000000"/>
                <w:sz w:val="28"/>
                <w:szCs w:val="28"/>
              </w:rPr>
              <w:t>Answer key:</w:t>
            </w:r>
          </w:p>
          <w:p w14:paraId="78F9E84D" w14:textId="77777777" w:rsidR="00E60E10" w:rsidRPr="00E60D3F" w:rsidRDefault="00E60E10" w:rsidP="00E60E10">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1. doing things        2. insects and bugs        3. patient</w:t>
            </w:r>
          </w:p>
          <w:p w14:paraId="2651DD57" w14:textId="77777777" w:rsidR="00E60E10" w:rsidRPr="00E60D3F" w:rsidRDefault="00E60E10" w:rsidP="00E60E10">
            <w:pPr>
              <w:pStyle w:val="NormalWeb"/>
              <w:spacing w:before="0" w:beforeAutospacing="0" w:after="0" w:afterAutospacing="0"/>
              <w:ind w:left="48" w:right="48"/>
              <w:jc w:val="both"/>
              <w:rPr>
                <w:sz w:val="28"/>
                <w:szCs w:val="28"/>
              </w:rPr>
            </w:pPr>
            <w:r w:rsidRPr="00E60D3F">
              <w:rPr>
                <w:rFonts w:eastAsia="Calibri"/>
                <w:sz w:val="28"/>
                <w:szCs w:val="28"/>
              </w:rPr>
              <w:t>4. join in                   5. an hour</w:t>
            </w:r>
          </w:p>
        </w:tc>
        <w:tc>
          <w:tcPr>
            <w:tcW w:w="4468" w:type="dxa"/>
            <w:gridSpan w:val="2"/>
            <w:tcBorders>
              <w:left w:val="single" w:sz="4" w:space="0" w:color="auto"/>
            </w:tcBorders>
          </w:tcPr>
          <w:p w14:paraId="2DA526C0"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asks Ss to do the exercise individually and then check their answers in pairs.</w:t>
            </w:r>
          </w:p>
          <w:p w14:paraId="33CC6CEA"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share their answers. Have them explain their answers.</w:t>
            </w:r>
          </w:p>
          <w:p w14:paraId="447B2CB1" w14:textId="77777777" w:rsidR="00E60E10" w:rsidRPr="00E60D3F" w:rsidRDefault="00E60E10" w:rsidP="008128DB">
            <w:pPr>
              <w:rPr>
                <w:rFonts w:ascii="Times New Roman" w:hAnsi="Times New Roman" w:cs="Times New Roman"/>
                <w:sz w:val="28"/>
                <w:szCs w:val="28"/>
              </w:rPr>
            </w:pPr>
            <w:r w:rsidRPr="00E60D3F">
              <w:rPr>
                <w:rFonts w:ascii="Times New Roman" w:eastAsia="Calibri" w:hAnsi="Times New Roman" w:cs="Times New Roman"/>
                <w:sz w:val="28"/>
                <w:szCs w:val="28"/>
              </w:rPr>
              <w:t xml:space="preserve"> T Confirm the correct answers.</w:t>
            </w:r>
          </w:p>
        </w:tc>
      </w:tr>
      <w:tr w:rsidR="00E60E10" w:rsidRPr="00E60D3F" w14:paraId="438CAA9A" w14:textId="77777777" w:rsidTr="00E60E10">
        <w:tc>
          <w:tcPr>
            <w:tcW w:w="10672" w:type="dxa"/>
            <w:gridSpan w:val="4"/>
          </w:tcPr>
          <w:p w14:paraId="588F85B9" w14:textId="77777777" w:rsidR="00E60E10" w:rsidRPr="00E60D3F" w:rsidRDefault="00E60E10" w:rsidP="00E60E10">
            <w:pPr>
              <w:rPr>
                <w:rFonts w:ascii="Times New Roman" w:hAnsi="Times New Roman" w:cs="Times New Roman"/>
                <w:b/>
                <w:sz w:val="28"/>
                <w:szCs w:val="28"/>
              </w:rPr>
            </w:pPr>
            <w:r w:rsidRPr="00E60D3F">
              <w:rPr>
                <w:rFonts w:ascii="Times New Roman" w:eastAsia="Calibri" w:hAnsi="Times New Roman" w:cs="Times New Roman"/>
                <w:sz w:val="28"/>
                <w:szCs w:val="28"/>
              </w:rPr>
              <w:t>4. PRE-SPEAKING</w:t>
            </w:r>
          </w:p>
          <w:p w14:paraId="1509F5A8" w14:textId="77777777" w:rsidR="00E60E10" w:rsidRPr="00E60D3F" w:rsidRDefault="00E60E10" w:rsidP="00E60E10">
            <w:pPr>
              <w:rPr>
                <w:rFonts w:ascii="Times New Roman" w:hAnsi="Times New Roman" w:cs="Times New Roman"/>
                <w:b/>
                <w:sz w:val="28"/>
                <w:szCs w:val="28"/>
              </w:rPr>
            </w:pPr>
            <w:r w:rsidRPr="00E60D3F">
              <w:rPr>
                <w:rFonts w:ascii="Times New Roman" w:hAnsi="Times New Roman" w:cs="Times New Roman"/>
                <w:b/>
                <w:sz w:val="28"/>
                <w:szCs w:val="28"/>
              </w:rPr>
              <w:t>. ACTIVITY 4:</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(7 minutes)    </w:t>
            </w:r>
          </w:p>
          <w:p w14:paraId="3A21F3A4"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help Ss form the ideas for their speaking</w:t>
            </w:r>
          </w:p>
        </w:tc>
      </w:tr>
      <w:tr w:rsidR="00E60E10" w:rsidRPr="00E60D3F" w14:paraId="4938D6F2" w14:textId="77777777" w:rsidTr="00256711">
        <w:tc>
          <w:tcPr>
            <w:tcW w:w="6204" w:type="dxa"/>
            <w:gridSpan w:val="2"/>
            <w:tcBorders>
              <w:right w:val="single" w:sz="4" w:space="0" w:color="auto"/>
            </w:tcBorders>
          </w:tcPr>
          <w:p w14:paraId="0679AF7D" w14:textId="77777777" w:rsidR="00E60E10" w:rsidRPr="00E60D3F" w:rsidRDefault="00E60E10" w:rsidP="00E60E10">
            <w:pPr>
              <w:pStyle w:val="Subtitle"/>
              <w:spacing w:after="0"/>
              <w:rPr>
                <w:rFonts w:ascii="Times New Roman" w:hAnsi="Times New Roman" w:cs="Times New Roman"/>
                <w:b w:val="0"/>
                <w:i/>
                <w:sz w:val="28"/>
                <w:szCs w:val="28"/>
              </w:rPr>
            </w:pPr>
            <w:r w:rsidRPr="00E60D3F">
              <w:rPr>
                <w:rFonts w:ascii="Times New Roman" w:hAnsi="Times New Roman" w:cs="Times New Roman"/>
                <w:sz w:val="28"/>
                <w:szCs w:val="28"/>
              </w:rPr>
              <w:t>4: W</w:t>
            </w:r>
            <w:r w:rsidR="008128DB" w:rsidRPr="00E60D3F">
              <w:rPr>
                <w:rFonts w:ascii="Times New Roman" w:hAnsi="Times New Roman" w:cs="Times New Roman"/>
                <w:sz w:val="28"/>
                <w:szCs w:val="28"/>
              </w:rPr>
              <w:t>ork in pairs.  Match each hobby with its benefit. One hobby may have more than one benefit</w:t>
            </w:r>
            <w:r w:rsidRPr="00E60D3F">
              <w:rPr>
                <w:rFonts w:ascii="Times New Roman" w:hAnsi="Times New Roman" w:cs="Times New Roman"/>
                <w:sz w:val="28"/>
                <w:szCs w:val="28"/>
              </w:rPr>
              <w:t xml:space="preserve">. </w:t>
            </w:r>
            <w:r w:rsidRPr="00E60D3F">
              <w:rPr>
                <w:rFonts w:ascii="Times New Roman" w:hAnsi="Times New Roman" w:cs="Times New Roman"/>
                <w:b w:val="0"/>
                <w:i/>
                <w:sz w:val="28"/>
                <w:szCs w:val="28"/>
              </w:rPr>
              <w:t>(Ex 4, p. 14)</w:t>
            </w:r>
          </w:p>
          <w:p w14:paraId="054E0436" w14:textId="77777777" w:rsidR="00E60E10" w:rsidRPr="00E60D3F" w:rsidRDefault="00E60E10" w:rsidP="00E60E10">
            <w:pPr>
              <w:rPr>
                <w:rFonts w:ascii="Times New Roman" w:eastAsia="Calibri" w:hAnsi="Times New Roman" w:cs="Times New Roman"/>
                <w:b/>
                <w:sz w:val="28"/>
                <w:szCs w:val="28"/>
              </w:rPr>
            </w:pPr>
            <w:r w:rsidRPr="00E60D3F">
              <w:rPr>
                <w:rFonts w:ascii="Times New Roman" w:eastAsia="Calibri" w:hAnsi="Times New Roman" w:cs="Times New Roman"/>
                <w:b/>
                <w:i/>
                <w:sz w:val="28"/>
                <w:szCs w:val="28"/>
              </w:rPr>
              <w:t>Answer key</w:t>
            </w:r>
            <w:r w:rsidRPr="00E60D3F">
              <w:rPr>
                <w:rFonts w:ascii="Times New Roman" w:eastAsia="Calibri" w:hAnsi="Times New Roman" w:cs="Times New Roman"/>
                <w:b/>
                <w:sz w:val="28"/>
                <w:szCs w:val="28"/>
              </w:rPr>
              <w:t>:</w:t>
            </w:r>
          </w:p>
          <w:p w14:paraId="1D044F21" w14:textId="77777777" w:rsidR="00E60E10" w:rsidRPr="00E60D3F" w:rsidRDefault="00E60E10" w:rsidP="00E60E10">
            <w:pPr>
              <w:rPr>
                <w:rFonts w:ascii="Times New Roman" w:eastAsia="Calibri" w:hAnsi="Times New Roman" w:cs="Times New Roman"/>
                <w:b/>
                <w:sz w:val="28"/>
                <w:szCs w:val="28"/>
              </w:rPr>
            </w:pPr>
            <w:r w:rsidRPr="00E60D3F">
              <w:rPr>
                <w:rFonts w:ascii="Times New Roman" w:hAnsi="Times New Roman" w:cs="Times New Roman"/>
                <w:noProof/>
                <w:sz w:val="28"/>
                <w:szCs w:val="28"/>
                <w:lang w:val="vi-VN" w:eastAsia="vi-VN"/>
              </w:rPr>
              <w:drawing>
                <wp:inline distT="0" distB="0" distL="0" distR="0" wp14:anchorId="7BE3115D" wp14:editId="511E2A06">
                  <wp:extent cx="3305175" cy="1790700"/>
                  <wp:effectExtent l="0" t="0" r="9525" b="0"/>
                  <wp:docPr id="4" name="Picture 4" descr="Tiếng Anh 7 Unit 1 Skills 1 trang 14 | Hay nhất Giải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Anh 7 Unit 1 Skills 1 trang 14 | Hay nhất Giải Tiếng Anh lớp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95C71B7" w14:textId="77777777" w:rsidR="00E60E10" w:rsidRPr="00E60D3F" w:rsidRDefault="00E60E10" w:rsidP="00E60E10">
            <w:pPr>
              <w:jc w:val="both"/>
              <w:rPr>
                <w:rFonts w:ascii="Times New Roman" w:hAnsi="Times New Roman" w:cs="Times New Roman"/>
                <w:sz w:val="28"/>
                <w:szCs w:val="28"/>
              </w:rPr>
            </w:pPr>
            <w:r w:rsidRPr="00E60D3F">
              <w:rPr>
                <w:rFonts w:ascii="Times New Roman" w:eastAsia="Calibri" w:hAnsi="Times New Roman" w:cs="Times New Roman"/>
                <w:sz w:val="28"/>
                <w:szCs w:val="28"/>
              </w:rPr>
              <w:t>1. c, d                  2. b, c                  3. a, c, d, e</w:t>
            </w:r>
          </w:p>
        </w:tc>
        <w:tc>
          <w:tcPr>
            <w:tcW w:w="4468" w:type="dxa"/>
            <w:gridSpan w:val="2"/>
            <w:tcBorders>
              <w:left w:val="single" w:sz="4" w:space="0" w:color="auto"/>
            </w:tcBorders>
          </w:tcPr>
          <w:p w14:paraId="7A835351" w14:textId="77777777" w:rsidR="00E60E10" w:rsidRPr="00E60D3F" w:rsidRDefault="00E60E10" w:rsidP="00E60E10">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T introduces some structures to talk about the benefits of hobbies:</w:t>
            </w:r>
          </w:p>
          <w:p w14:paraId="1B204277" w14:textId="77777777" w:rsidR="00E60E10" w:rsidRPr="00E60D3F" w:rsidRDefault="00E60E10" w:rsidP="00E60E10">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 Give some examples.</w:t>
            </w:r>
          </w:p>
          <w:p w14:paraId="3FA28268" w14:textId="77777777" w:rsidR="00E60E10" w:rsidRPr="00E60D3F" w:rsidRDefault="00E60E10" w:rsidP="00E60E10">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 Ss work in pairs to match the hobby with its benefit(s). Check as the whole class.</w:t>
            </w:r>
          </w:p>
          <w:p w14:paraId="5871ABF1" w14:textId="77777777" w:rsidR="00E60E10" w:rsidRPr="00E60D3F" w:rsidRDefault="00E60E10" w:rsidP="00E60E10">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asks Ss to name other benefits of these hobbies. </w:t>
            </w:r>
          </w:p>
          <w:p w14:paraId="1BDE266D" w14:textId="77777777" w:rsidR="00E60E10" w:rsidRPr="00E60D3F" w:rsidRDefault="00E60E10" w:rsidP="00E60E10">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Invite some Ss to share their answers.</w:t>
            </w:r>
          </w:p>
          <w:p w14:paraId="3474F053" w14:textId="77777777" w:rsidR="00E60E10" w:rsidRPr="00E60D3F" w:rsidRDefault="00E60E10" w:rsidP="00E60E10">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T Confirm the answers.</w:t>
            </w:r>
          </w:p>
          <w:p w14:paraId="053479FF" w14:textId="77777777" w:rsidR="00E60E10" w:rsidRPr="00E60D3F" w:rsidRDefault="00E60E10" w:rsidP="00E60E10">
            <w:pPr>
              <w:rPr>
                <w:rFonts w:ascii="Times New Roman" w:hAnsi="Times New Roman" w:cs="Times New Roman"/>
                <w:sz w:val="28"/>
                <w:szCs w:val="28"/>
              </w:rPr>
            </w:pPr>
          </w:p>
        </w:tc>
      </w:tr>
      <w:tr w:rsidR="00E60E10" w:rsidRPr="00E60D3F" w14:paraId="212B6D28" w14:textId="77777777" w:rsidTr="00E60E10">
        <w:tc>
          <w:tcPr>
            <w:tcW w:w="10672" w:type="dxa"/>
            <w:gridSpan w:val="4"/>
          </w:tcPr>
          <w:p w14:paraId="249ADB4E" w14:textId="77777777" w:rsidR="00E60E10" w:rsidRPr="00E60D3F" w:rsidRDefault="00E60E10" w:rsidP="00E60E10">
            <w:pPr>
              <w:rPr>
                <w:rFonts w:ascii="Times New Roman" w:hAnsi="Times New Roman" w:cs="Times New Roman"/>
                <w:b/>
                <w:sz w:val="28"/>
                <w:szCs w:val="28"/>
              </w:rPr>
            </w:pPr>
            <w:r w:rsidRPr="00E60D3F">
              <w:rPr>
                <w:rFonts w:ascii="Times New Roman" w:hAnsi="Times New Roman" w:cs="Times New Roman"/>
                <w:b/>
                <w:sz w:val="28"/>
                <w:szCs w:val="28"/>
              </w:rPr>
              <w:t>5:</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w:t>
            </w:r>
            <w:r w:rsidRPr="00E60D3F">
              <w:rPr>
                <w:rFonts w:ascii="Times New Roman" w:eastAsia="Calibri" w:hAnsi="Times New Roman" w:cs="Times New Roman"/>
                <w:b/>
                <w:sz w:val="28"/>
                <w:szCs w:val="28"/>
              </w:rPr>
              <w:t>WHILE-SPEAKING</w:t>
            </w:r>
            <w:r w:rsidRPr="00E60D3F">
              <w:rPr>
                <w:rFonts w:ascii="Times New Roman" w:hAnsi="Times New Roman" w:cs="Times New Roman"/>
                <w:b/>
                <w:sz w:val="28"/>
                <w:szCs w:val="28"/>
              </w:rPr>
              <w:t xml:space="preserve"> (5 minutes)</w:t>
            </w:r>
          </w:p>
          <w:p w14:paraId="63DC0D8F" w14:textId="77777777" w:rsidR="00E60E10" w:rsidRPr="00E60D3F" w:rsidRDefault="00E60E10" w:rsidP="00E60E10">
            <w:pPr>
              <w:rPr>
                <w:rFonts w:ascii="Times New Roman" w:hAnsi="Times New Roman" w:cs="Times New Roman"/>
                <w:b/>
                <w:sz w:val="28"/>
                <w:szCs w:val="28"/>
              </w:rPr>
            </w:pPr>
            <w:r w:rsidRPr="00E60D3F">
              <w:rPr>
                <w:rFonts w:ascii="Times New Roman" w:hAnsi="Times New Roman" w:cs="Times New Roman"/>
                <w:b/>
                <w:sz w:val="28"/>
                <w:szCs w:val="28"/>
              </w:rPr>
              <w:t xml:space="preserve">ACTIVITY :5 </w:t>
            </w:r>
            <w:r w:rsidRPr="00E60D3F">
              <w:rPr>
                <w:rFonts w:ascii="Times New Roman" w:hAnsi="Times New Roman" w:cs="Times New Roman"/>
                <w:sz w:val="28"/>
                <w:szCs w:val="28"/>
              </w:rPr>
              <w:t xml:space="preserve">  </w:t>
            </w:r>
          </w:p>
          <w:p w14:paraId="0C011912"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help Ss use what they have learnt so far to talk about hobbies.</w:t>
            </w:r>
          </w:p>
        </w:tc>
      </w:tr>
      <w:tr w:rsidR="00E60E10" w:rsidRPr="00E60D3F" w14:paraId="381DC6E8" w14:textId="77777777" w:rsidTr="00256711">
        <w:tc>
          <w:tcPr>
            <w:tcW w:w="6204" w:type="dxa"/>
            <w:gridSpan w:val="2"/>
          </w:tcPr>
          <w:p w14:paraId="1A07520E" w14:textId="77777777" w:rsidR="00E60E10" w:rsidRPr="00E60D3F" w:rsidRDefault="00E60E10" w:rsidP="00E60E10">
            <w:pPr>
              <w:pStyle w:val="Subtitle"/>
              <w:spacing w:after="0"/>
              <w:rPr>
                <w:rFonts w:ascii="Times New Roman" w:hAnsi="Times New Roman" w:cs="Times New Roman"/>
                <w:b w:val="0"/>
                <w:i/>
                <w:sz w:val="28"/>
                <w:szCs w:val="28"/>
              </w:rPr>
            </w:pPr>
            <w:r w:rsidRPr="00E60D3F">
              <w:rPr>
                <w:rFonts w:ascii="Times New Roman" w:hAnsi="Times New Roman" w:cs="Times New Roman"/>
                <w:sz w:val="28"/>
                <w:szCs w:val="28"/>
              </w:rPr>
              <w:lastRenderedPageBreak/>
              <w:t>5: W</w:t>
            </w:r>
            <w:r w:rsidR="00256711" w:rsidRPr="00E60D3F">
              <w:rPr>
                <w:rFonts w:ascii="Times New Roman" w:hAnsi="Times New Roman" w:cs="Times New Roman"/>
                <w:sz w:val="28"/>
                <w:szCs w:val="28"/>
              </w:rPr>
              <w:t>ork in group. Ask one another the following questions. Then present your partners’ answers to the class</w:t>
            </w:r>
            <w:r w:rsidRPr="00E60D3F">
              <w:rPr>
                <w:rFonts w:ascii="Times New Roman" w:hAnsi="Times New Roman" w:cs="Times New Roman"/>
                <w:sz w:val="28"/>
                <w:szCs w:val="28"/>
              </w:rPr>
              <w:t xml:space="preserve">. </w:t>
            </w:r>
            <w:r w:rsidRPr="00E60D3F">
              <w:rPr>
                <w:rFonts w:ascii="Times New Roman" w:hAnsi="Times New Roman" w:cs="Times New Roman"/>
                <w:b w:val="0"/>
                <w:i/>
                <w:sz w:val="28"/>
                <w:szCs w:val="28"/>
              </w:rPr>
              <w:t>(Ex 5, p. 14)</w:t>
            </w:r>
          </w:p>
          <w:p w14:paraId="25E3913E" w14:textId="77777777" w:rsidR="00E60E10" w:rsidRPr="00E60D3F" w:rsidRDefault="00E60E10" w:rsidP="00E60E10">
            <w:pPr>
              <w:pStyle w:val="NormalWeb"/>
              <w:spacing w:before="0" w:beforeAutospacing="0" w:after="0" w:afterAutospacing="0"/>
              <w:ind w:left="48" w:right="48"/>
              <w:jc w:val="both"/>
              <w:rPr>
                <w:noProof/>
                <w:sz w:val="28"/>
                <w:szCs w:val="28"/>
              </w:rPr>
            </w:pPr>
          </w:p>
          <w:p w14:paraId="2647CD2B" w14:textId="77777777" w:rsidR="00E60E10" w:rsidRPr="00E60D3F" w:rsidRDefault="00E60E10" w:rsidP="00E60E10">
            <w:pPr>
              <w:pStyle w:val="NormalWeb"/>
              <w:spacing w:before="0" w:beforeAutospacing="0" w:after="0" w:afterAutospacing="0"/>
              <w:ind w:left="48" w:right="48"/>
              <w:jc w:val="both"/>
              <w:rPr>
                <w:noProof/>
                <w:sz w:val="28"/>
                <w:szCs w:val="28"/>
              </w:rPr>
            </w:pPr>
          </w:p>
          <w:p w14:paraId="2B96B5B3" w14:textId="77777777" w:rsidR="00E60E10" w:rsidRPr="00E60D3F" w:rsidRDefault="00E60E10" w:rsidP="00E60E10">
            <w:pPr>
              <w:pStyle w:val="NormalWeb"/>
              <w:spacing w:before="0" w:beforeAutospacing="0" w:after="0" w:afterAutospacing="0"/>
              <w:ind w:left="48" w:right="48"/>
              <w:jc w:val="both"/>
              <w:rPr>
                <w:noProof/>
                <w:sz w:val="28"/>
                <w:szCs w:val="28"/>
              </w:rPr>
            </w:pPr>
          </w:p>
          <w:p w14:paraId="4FC56E04" w14:textId="77777777" w:rsidR="00E60E10" w:rsidRPr="00E60D3F" w:rsidRDefault="00E60E10" w:rsidP="00E60E10">
            <w:pPr>
              <w:pStyle w:val="NormalWeb"/>
              <w:spacing w:before="0" w:beforeAutospacing="0" w:after="0" w:afterAutospacing="0"/>
              <w:ind w:left="48" w:right="48"/>
              <w:jc w:val="both"/>
              <w:rPr>
                <w:color w:val="000000"/>
                <w:sz w:val="28"/>
                <w:szCs w:val="28"/>
              </w:rPr>
            </w:pPr>
            <w:r w:rsidRPr="00E60D3F">
              <w:rPr>
                <w:noProof/>
                <w:sz w:val="28"/>
                <w:szCs w:val="28"/>
              </w:rPr>
              <w:t xml:space="preserve">1. </w:t>
            </w:r>
            <w:r w:rsidRPr="00E60D3F">
              <w:rPr>
                <w:color w:val="000000"/>
                <w:sz w:val="28"/>
                <w:szCs w:val="28"/>
              </w:rPr>
              <w:t>What is your favourite hobby?</w:t>
            </w:r>
          </w:p>
          <w:p w14:paraId="641A6F0F" w14:textId="77777777" w:rsidR="00E60E10" w:rsidRPr="00E60D3F" w:rsidRDefault="00E60E10" w:rsidP="00E60E10">
            <w:pPr>
              <w:pStyle w:val="NormalWeb"/>
              <w:spacing w:before="0" w:beforeAutospacing="0" w:after="0" w:afterAutospacing="0"/>
              <w:ind w:left="48" w:right="48"/>
              <w:jc w:val="both"/>
              <w:rPr>
                <w:color w:val="000000"/>
                <w:sz w:val="28"/>
                <w:szCs w:val="28"/>
              </w:rPr>
            </w:pPr>
            <w:r w:rsidRPr="00E60D3F">
              <w:rPr>
                <w:color w:val="000000"/>
                <w:sz w:val="28"/>
                <w:szCs w:val="28"/>
              </w:rPr>
              <w:t>2. What are its benefits?</w:t>
            </w:r>
          </w:p>
          <w:p w14:paraId="652389F5"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noProof/>
                <w:sz w:val="28"/>
                <w:szCs w:val="28"/>
              </w:rPr>
              <w:t xml:space="preserve">  </w:t>
            </w:r>
          </w:p>
          <w:p w14:paraId="1F707158" w14:textId="77777777" w:rsidR="00E60E10" w:rsidRPr="00E60D3F" w:rsidRDefault="00E60E10" w:rsidP="00E60E10">
            <w:pPr>
              <w:rPr>
                <w:rFonts w:ascii="Times New Roman" w:hAnsi="Times New Roman" w:cs="Times New Roman"/>
                <w:sz w:val="28"/>
                <w:szCs w:val="28"/>
              </w:rPr>
            </w:pPr>
          </w:p>
        </w:tc>
        <w:tc>
          <w:tcPr>
            <w:tcW w:w="4468" w:type="dxa"/>
            <w:gridSpan w:val="2"/>
          </w:tcPr>
          <w:p w14:paraId="37B901AE"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T  Have Ss work in groups to ask and answer the two questions.</w:t>
            </w:r>
          </w:p>
          <w:p w14:paraId="4F823957"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Model the answers to the two questions if needed.</w:t>
            </w:r>
          </w:p>
          <w:p w14:paraId="51DEA33C"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work in groups to ask and answer the two questions.</w:t>
            </w:r>
          </w:p>
          <w:p w14:paraId="65290C76"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T  Invite some Ss to share their partner’s answers to the questions.</w:t>
            </w:r>
          </w:p>
          <w:p w14:paraId="72CFF8A2"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Invite other Ss to comment on the answers.</w:t>
            </w:r>
          </w:p>
          <w:p w14:paraId="2F826307" w14:textId="77777777" w:rsidR="00E60E10" w:rsidRPr="00E60D3F" w:rsidRDefault="00E60E10" w:rsidP="00E60E10">
            <w:pPr>
              <w:rPr>
                <w:rFonts w:ascii="Times New Roman" w:hAnsi="Times New Roman" w:cs="Times New Roman"/>
                <w:sz w:val="28"/>
                <w:szCs w:val="28"/>
              </w:rPr>
            </w:pPr>
            <w:r w:rsidRPr="00E60D3F">
              <w:rPr>
                <w:rFonts w:ascii="Times New Roman" w:eastAsia="Calibri" w:hAnsi="Times New Roman" w:cs="Times New Roman"/>
                <w:sz w:val="28"/>
                <w:szCs w:val="28"/>
              </w:rPr>
              <w:t>T Comment on Ss’ answers.</w:t>
            </w:r>
          </w:p>
        </w:tc>
      </w:tr>
      <w:tr w:rsidR="00E60E10" w:rsidRPr="00E60D3F" w14:paraId="3D8C1702" w14:textId="77777777" w:rsidTr="00E60E10">
        <w:tc>
          <w:tcPr>
            <w:tcW w:w="10672" w:type="dxa"/>
            <w:gridSpan w:val="4"/>
          </w:tcPr>
          <w:p w14:paraId="69647112" w14:textId="77777777" w:rsidR="00E60E10" w:rsidRPr="00E60D3F" w:rsidRDefault="00E60E10" w:rsidP="00E60E10">
            <w:pPr>
              <w:rPr>
                <w:rFonts w:ascii="Times New Roman" w:hAnsi="Times New Roman" w:cs="Times New Roman"/>
                <w:b/>
                <w:sz w:val="28"/>
                <w:szCs w:val="28"/>
              </w:rPr>
            </w:pP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6.</w:t>
            </w:r>
            <w:r w:rsidRPr="00E60D3F">
              <w:rPr>
                <w:rFonts w:ascii="Times New Roman" w:eastAsia="Calibri" w:hAnsi="Times New Roman" w:cs="Times New Roman"/>
                <w:sz w:val="28"/>
                <w:szCs w:val="28"/>
              </w:rPr>
              <w:t xml:space="preserve"> </w:t>
            </w:r>
            <w:r w:rsidRPr="00E60D3F">
              <w:rPr>
                <w:rFonts w:ascii="Times New Roman" w:eastAsia="Calibri" w:hAnsi="Times New Roman" w:cs="Times New Roman"/>
                <w:b/>
                <w:sz w:val="28"/>
                <w:szCs w:val="28"/>
              </w:rPr>
              <w:t>POST-READING AND SPEAKING</w:t>
            </w:r>
            <w:r w:rsidRPr="00E60D3F">
              <w:rPr>
                <w:rFonts w:ascii="Times New Roman" w:hAnsi="Times New Roman" w:cs="Times New Roman"/>
                <w:b/>
                <w:sz w:val="28"/>
                <w:szCs w:val="28"/>
              </w:rPr>
              <w:t xml:space="preserve"> (5 minutes)</w:t>
            </w:r>
          </w:p>
          <w:p w14:paraId="4D52A19F" w14:textId="77777777" w:rsidR="00E60E10" w:rsidRPr="00E60D3F" w:rsidRDefault="00E60E10" w:rsidP="00E60E10">
            <w:pPr>
              <w:rPr>
                <w:rFonts w:ascii="Times New Roman" w:eastAsia="Calibri"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 Check Ss’ understanding about the reading passage.</w:t>
            </w:r>
          </w:p>
          <w:p w14:paraId="760F21AE" w14:textId="77777777" w:rsidR="00E60E10" w:rsidRPr="00E60D3F" w:rsidRDefault="00E60E10" w:rsidP="00E60E10">
            <w:pPr>
              <w:rPr>
                <w:rFonts w:ascii="Times New Roman" w:hAnsi="Times New Roman" w:cs="Times New Roman"/>
                <w:sz w:val="28"/>
                <w:szCs w:val="28"/>
              </w:rPr>
            </w:pPr>
            <w:r w:rsidRPr="00E60D3F">
              <w:rPr>
                <w:rFonts w:ascii="Times New Roman" w:eastAsia="Calibri" w:hAnsi="Times New Roman" w:cs="Times New Roman"/>
                <w:sz w:val="28"/>
                <w:szCs w:val="28"/>
              </w:rPr>
              <w:t xml:space="preserve">         - To help some Ss enhance presentation skill.</w:t>
            </w:r>
          </w:p>
        </w:tc>
      </w:tr>
      <w:tr w:rsidR="00E60E10" w:rsidRPr="00E60D3F" w14:paraId="2FE8D646" w14:textId="77777777" w:rsidTr="00256711">
        <w:tc>
          <w:tcPr>
            <w:tcW w:w="6204" w:type="dxa"/>
            <w:gridSpan w:val="2"/>
          </w:tcPr>
          <w:p w14:paraId="425B78E0" w14:textId="77777777" w:rsidR="00E60E10" w:rsidRPr="00E60D3F" w:rsidRDefault="00E60E10" w:rsidP="00E60E10">
            <w:pPr>
              <w:rPr>
                <w:rFonts w:ascii="Times New Roman" w:hAnsi="Times New Roman" w:cs="Times New Roman"/>
                <w:sz w:val="28"/>
                <w:szCs w:val="28"/>
              </w:rPr>
            </w:pPr>
          </w:p>
        </w:tc>
        <w:tc>
          <w:tcPr>
            <w:tcW w:w="4468" w:type="dxa"/>
            <w:gridSpan w:val="2"/>
          </w:tcPr>
          <w:p w14:paraId="4A38F859"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T allows Ss to give comments for their friends and vote for the most interesting and informative presentation.</w:t>
            </w:r>
          </w:p>
          <w:p w14:paraId="069C5969"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do as required.</w:t>
            </w:r>
          </w:p>
          <w:p w14:paraId="371EB3EA" w14:textId="77777777" w:rsidR="00E60E10" w:rsidRPr="00E60D3F" w:rsidRDefault="00E60E10" w:rsidP="00E60E10">
            <w:pPr>
              <w:rPr>
                <w:rFonts w:ascii="Times New Roman" w:eastAsia="Calibri" w:hAnsi="Times New Roman" w:cs="Times New Roman"/>
                <w:sz w:val="28"/>
                <w:szCs w:val="28"/>
              </w:rPr>
            </w:pPr>
            <w:r w:rsidRPr="00E60D3F">
              <w:rPr>
                <w:rFonts w:ascii="Times New Roman" w:eastAsia="Calibri" w:hAnsi="Times New Roman" w:cs="Times New Roman"/>
                <w:sz w:val="28"/>
                <w:szCs w:val="28"/>
              </w:rPr>
              <w:t>T calls Ss to share answer.T gives feedback and comments.</w:t>
            </w:r>
          </w:p>
        </w:tc>
      </w:tr>
      <w:tr w:rsidR="00E60E10" w:rsidRPr="00E60D3F" w14:paraId="06D33239" w14:textId="77777777" w:rsidTr="00E60E10">
        <w:tc>
          <w:tcPr>
            <w:tcW w:w="10672" w:type="dxa"/>
            <w:gridSpan w:val="4"/>
          </w:tcPr>
          <w:p w14:paraId="12711319" w14:textId="77777777" w:rsidR="00E60E10" w:rsidRPr="00E60D3F" w:rsidRDefault="00E60E10" w:rsidP="00E60E10">
            <w:pPr>
              <w:rPr>
                <w:rFonts w:ascii="Times New Roman" w:hAnsi="Times New Roman" w:cs="Times New Roman"/>
                <w:b/>
                <w:sz w:val="28"/>
                <w:szCs w:val="28"/>
              </w:rPr>
            </w:pPr>
            <w:r w:rsidRPr="00E60D3F">
              <w:rPr>
                <w:rFonts w:ascii="Times New Roman" w:hAnsi="Times New Roman" w:cs="Times New Roman"/>
                <w:b/>
                <w:sz w:val="28"/>
                <w:szCs w:val="28"/>
              </w:rPr>
              <w:t>7. HOMEWORK :  (5 minutes)</w:t>
            </w:r>
          </w:p>
          <w:p w14:paraId="16F66D7E"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review the lesson that they have learnt and prepare for the next lesson Skills 2.</w:t>
            </w:r>
          </w:p>
        </w:tc>
      </w:tr>
      <w:tr w:rsidR="00E60E10" w:rsidRPr="00E60D3F" w14:paraId="4E0D7414" w14:textId="77777777" w:rsidTr="00256711">
        <w:tc>
          <w:tcPr>
            <w:tcW w:w="6204" w:type="dxa"/>
            <w:gridSpan w:val="2"/>
          </w:tcPr>
          <w:p w14:paraId="6F3A7811"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sz w:val="28"/>
                <w:szCs w:val="28"/>
              </w:rPr>
              <w:t xml:space="preserve">- Learn Vocbulary by heart </w:t>
            </w:r>
          </w:p>
          <w:p w14:paraId="311D0955"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sz w:val="28"/>
                <w:szCs w:val="28"/>
              </w:rPr>
              <w:t>- Practice speaking  about your hobby before your friends.</w:t>
            </w:r>
          </w:p>
          <w:p w14:paraId="41FBBDBF" w14:textId="77777777" w:rsidR="00E60E10" w:rsidRPr="00E60D3F" w:rsidRDefault="00E60E10" w:rsidP="00E60E10">
            <w:pPr>
              <w:rPr>
                <w:rFonts w:ascii="Times New Roman" w:hAnsi="Times New Roman" w:cs="Times New Roman"/>
                <w:sz w:val="28"/>
                <w:szCs w:val="28"/>
              </w:rPr>
            </w:pPr>
            <w:r w:rsidRPr="00E60D3F">
              <w:rPr>
                <w:rFonts w:ascii="Times New Roman" w:hAnsi="Times New Roman" w:cs="Times New Roman"/>
                <w:b/>
                <w:sz w:val="28"/>
                <w:szCs w:val="28"/>
              </w:rPr>
              <w:t xml:space="preserve">* </w:t>
            </w:r>
            <w:r w:rsidRPr="00E60D3F">
              <w:rPr>
                <w:rFonts w:ascii="Times New Roman" w:hAnsi="Times New Roman" w:cs="Times New Roman"/>
                <w:sz w:val="28"/>
                <w:szCs w:val="28"/>
              </w:rPr>
              <w:t xml:space="preserve"> Prepare section 6: SKILL 2</w:t>
            </w:r>
          </w:p>
        </w:tc>
        <w:tc>
          <w:tcPr>
            <w:tcW w:w="4468" w:type="dxa"/>
            <w:gridSpan w:val="2"/>
          </w:tcPr>
          <w:p w14:paraId="71AB273E" w14:textId="77777777" w:rsidR="00E60E10" w:rsidRPr="00E60D3F" w:rsidRDefault="00E60E10" w:rsidP="00E60E10">
            <w:pPr>
              <w:rPr>
                <w:rFonts w:ascii="Times New Roman" w:eastAsia="Calibri" w:hAnsi="Times New Roman" w:cs="Times New Roman"/>
                <w:sz w:val="28"/>
                <w:szCs w:val="28"/>
              </w:rPr>
            </w:pPr>
            <w:r w:rsidRPr="00E60D3F">
              <w:rPr>
                <w:rFonts w:ascii="Times New Roman" w:hAnsi="Times New Roman" w:cs="Times New Roman"/>
                <w:sz w:val="28"/>
                <w:szCs w:val="28"/>
              </w:rPr>
              <w:t>T : Lead Ss to prepare homework</w:t>
            </w:r>
          </w:p>
        </w:tc>
      </w:tr>
    </w:tbl>
    <w:p w14:paraId="752AF529" w14:textId="77777777" w:rsidR="00E60E10" w:rsidRPr="00E60D3F" w:rsidRDefault="00E60E10" w:rsidP="00E60E10">
      <w:pPr>
        <w:pStyle w:val="ListParagraph"/>
        <w:spacing w:after="0" w:line="240" w:lineRule="auto"/>
        <w:rPr>
          <w:rFonts w:ascii="Times New Roman" w:hAnsi="Times New Roman" w:cs="Times New Roman"/>
          <w:b/>
          <w:sz w:val="28"/>
          <w:szCs w:val="28"/>
        </w:rPr>
      </w:pPr>
    </w:p>
    <w:p w14:paraId="0C0C1431" w14:textId="77777777" w:rsidR="00E60E10" w:rsidRPr="00E60D3F" w:rsidRDefault="00E60E10" w:rsidP="00256711">
      <w:pPr>
        <w:spacing w:after="0" w:line="240" w:lineRule="auto"/>
        <w:rPr>
          <w:rFonts w:ascii="Times New Roman" w:hAnsi="Times New Roman" w:cs="Times New Roman"/>
          <w:b/>
          <w:sz w:val="28"/>
          <w:szCs w:val="28"/>
        </w:rPr>
      </w:pPr>
    </w:p>
    <w:p w14:paraId="466F5DAA" w14:textId="77777777" w:rsidR="00E60E10" w:rsidRPr="00E60D3F" w:rsidRDefault="00E60E10" w:rsidP="00E60E10">
      <w:pPr>
        <w:pStyle w:val="ListParagraph"/>
        <w:numPr>
          <w:ilvl w:val="0"/>
          <w:numId w:val="3"/>
        </w:num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Checking : </w:t>
      </w:r>
    </w:p>
    <w:p w14:paraId="39690FA3" w14:textId="77777777" w:rsidR="00256711" w:rsidRPr="00E60D3F" w:rsidRDefault="00256711" w:rsidP="00256711">
      <w:pPr>
        <w:pStyle w:val="ListParagraph"/>
        <w:spacing w:after="0" w:line="240" w:lineRule="auto"/>
        <w:rPr>
          <w:rFonts w:ascii="Times New Roman" w:hAnsi="Times New Roman" w:cs="Times New Roman"/>
          <w:b/>
          <w:sz w:val="28"/>
          <w:szCs w:val="28"/>
        </w:rPr>
      </w:pPr>
    </w:p>
    <w:p w14:paraId="0E89A1A1" w14:textId="6ACE4B3B" w:rsidR="00256711" w:rsidRPr="00E60D3F" w:rsidRDefault="00256711" w:rsidP="00256711">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Date of planning:  </w:t>
      </w:r>
      <w:r w:rsidR="009F3CA3" w:rsidRPr="00E60D3F">
        <w:rPr>
          <w:rFonts w:ascii="Times New Roman" w:hAnsi="Times New Roman" w:cs="Times New Roman"/>
          <w:b/>
          <w:sz w:val="28"/>
          <w:szCs w:val="28"/>
        </w:rPr>
        <w:t>17/9/20</w:t>
      </w:r>
      <w:r w:rsidR="001D4D30">
        <w:rPr>
          <w:rFonts w:ascii="Times New Roman" w:hAnsi="Times New Roman" w:cs="Times New Roman"/>
          <w:b/>
          <w:sz w:val="28"/>
          <w:szCs w:val="28"/>
        </w:rPr>
        <w:t>24</w:t>
      </w:r>
    </w:p>
    <w:p w14:paraId="510A66EB" w14:textId="3556AAB9" w:rsidR="00256711" w:rsidRPr="00E60D3F" w:rsidRDefault="00256711" w:rsidP="00256711">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Date of teaching: </w:t>
      </w:r>
      <w:r w:rsidR="009F3CA3" w:rsidRPr="00E60D3F">
        <w:rPr>
          <w:rFonts w:ascii="Times New Roman" w:hAnsi="Times New Roman" w:cs="Times New Roman"/>
          <w:b/>
          <w:sz w:val="28"/>
          <w:szCs w:val="28"/>
        </w:rPr>
        <w:t>1</w:t>
      </w:r>
      <w:r w:rsidR="002356B3" w:rsidRPr="00E60D3F">
        <w:rPr>
          <w:rFonts w:ascii="Times New Roman" w:hAnsi="Times New Roman" w:cs="Times New Roman"/>
          <w:b/>
          <w:sz w:val="28"/>
          <w:szCs w:val="28"/>
        </w:rPr>
        <w:t>8</w:t>
      </w:r>
      <w:r w:rsidR="009F3CA3" w:rsidRPr="00E60D3F">
        <w:rPr>
          <w:rFonts w:ascii="Times New Roman" w:hAnsi="Times New Roman" w:cs="Times New Roman"/>
          <w:b/>
          <w:sz w:val="28"/>
          <w:szCs w:val="28"/>
        </w:rPr>
        <w:t>/9/202</w:t>
      </w:r>
      <w:r w:rsidR="002356B3" w:rsidRPr="00E60D3F">
        <w:rPr>
          <w:rFonts w:ascii="Times New Roman" w:hAnsi="Times New Roman" w:cs="Times New Roman"/>
          <w:b/>
          <w:sz w:val="28"/>
          <w:szCs w:val="28"/>
        </w:rPr>
        <w:t>3</w:t>
      </w:r>
      <w:r w:rsidR="001D4D30">
        <w:rPr>
          <w:rFonts w:ascii="Times New Roman" w:hAnsi="Times New Roman" w:cs="Times New Roman"/>
          <w:b/>
          <w:sz w:val="28"/>
          <w:szCs w:val="28"/>
        </w:rPr>
        <w:t>4</w:t>
      </w:r>
    </w:p>
    <w:p w14:paraId="171B1F83" w14:textId="77777777" w:rsidR="00256711" w:rsidRPr="00E60D3F" w:rsidRDefault="00256711" w:rsidP="00256711">
      <w:pPr>
        <w:spacing w:after="0" w:line="240" w:lineRule="auto"/>
        <w:rPr>
          <w:rFonts w:ascii="Times New Roman" w:hAnsi="Times New Roman" w:cs="Times New Roman"/>
          <w:b/>
          <w:bCs/>
          <w:sz w:val="28"/>
          <w:szCs w:val="28"/>
        </w:rPr>
      </w:pPr>
    </w:p>
    <w:p w14:paraId="0694ABC7" w14:textId="77777777" w:rsidR="00256711" w:rsidRPr="00E60D3F" w:rsidRDefault="00256711" w:rsidP="00256711">
      <w:pPr>
        <w:spacing w:after="0" w:line="240" w:lineRule="auto"/>
        <w:jc w:val="center"/>
        <w:rPr>
          <w:rFonts w:ascii="Times New Roman" w:hAnsi="Times New Roman" w:cs="Times New Roman"/>
          <w:b/>
          <w:bCs/>
          <w:sz w:val="28"/>
          <w:szCs w:val="28"/>
        </w:rPr>
      </w:pPr>
      <w:r w:rsidRPr="00E60D3F">
        <w:rPr>
          <w:rFonts w:ascii="Times New Roman" w:hAnsi="Times New Roman" w:cs="Times New Roman"/>
          <w:b/>
          <w:bCs/>
          <w:sz w:val="28"/>
          <w:szCs w:val="28"/>
        </w:rPr>
        <w:t xml:space="preserve">Unit 1: HOBBIES </w:t>
      </w:r>
    </w:p>
    <w:p w14:paraId="108E93D7" w14:textId="40192D87" w:rsidR="00256711" w:rsidRPr="00E60D3F" w:rsidRDefault="00256711" w:rsidP="00256711">
      <w:pPr>
        <w:spacing w:after="0" w:line="240" w:lineRule="auto"/>
        <w:jc w:val="center"/>
        <w:rPr>
          <w:rFonts w:ascii="Times New Roman" w:eastAsia="Batang" w:hAnsi="Times New Roman" w:cs="Times New Roman"/>
          <w:b/>
          <w:bCs/>
          <w:sz w:val="28"/>
          <w:szCs w:val="28"/>
        </w:rPr>
      </w:pPr>
      <w:r w:rsidRPr="00E60D3F">
        <w:rPr>
          <w:rFonts w:ascii="Times New Roman" w:hAnsi="Times New Roman" w:cs="Times New Roman"/>
          <w:b/>
          <w:sz w:val="28"/>
          <w:szCs w:val="28"/>
        </w:rPr>
        <w:t xml:space="preserve">Period </w:t>
      </w:r>
      <w:r w:rsidR="00435D35" w:rsidRPr="00E60D3F">
        <w:rPr>
          <w:rFonts w:ascii="Times New Roman" w:hAnsi="Times New Roman" w:cs="Times New Roman"/>
          <w:b/>
          <w:sz w:val="28"/>
          <w:szCs w:val="28"/>
        </w:rPr>
        <w:t>7</w:t>
      </w:r>
      <w:r w:rsidRPr="00E60D3F">
        <w:rPr>
          <w:rFonts w:ascii="Times New Roman" w:hAnsi="Times New Roman" w:cs="Times New Roman"/>
          <w:b/>
          <w:sz w:val="28"/>
          <w:szCs w:val="28"/>
        </w:rPr>
        <w:t xml:space="preserve"> : Lesson 6 : SKILLS 2  </w:t>
      </w:r>
    </w:p>
    <w:p w14:paraId="48CA4877" w14:textId="77777777" w:rsidR="00256711" w:rsidRPr="00E60D3F" w:rsidRDefault="00256711" w:rsidP="00256711">
      <w:pPr>
        <w:spacing w:after="0" w:line="240" w:lineRule="auto"/>
        <w:rPr>
          <w:rFonts w:ascii="Times New Roman" w:eastAsia="Calibri" w:hAnsi="Times New Roman" w:cs="Times New Roman"/>
          <w:sz w:val="28"/>
          <w:szCs w:val="28"/>
        </w:rPr>
      </w:pPr>
      <w:r w:rsidRPr="00E60D3F">
        <w:rPr>
          <w:rFonts w:ascii="Times New Roman" w:hAnsi="Times New Roman" w:cs="Times New Roman"/>
          <w:b/>
          <w:sz w:val="28"/>
          <w:szCs w:val="28"/>
        </w:rPr>
        <w:t>I. Objectives</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 xml:space="preserve">- Use the lexical items related to the topic </w:t>
      </w:r>
      <w:r w:rsidRPr="00E60D3F">
        <w:rPr>
          <w:rFonts w:ascii="Times New Roman" w:eastAsia="Calibri" w:hAnsi="Times New Roman" w:cs="Times New Roman"/>
          <w:i/>
          <w:sz w:val="28"/>
          <w:szCs w:val="28"/>
        </w:rPr>
        <w:t>Hobbies</w:t>
      </w:r>
    </w:p>
    <w:p w14:paraId="134AE143" w14:textId="77777777" w:rsidR="00256711" w:rsidRPr="00E60D3F" w:rsidRDefault="00256711" w:rsidP="00256711">
      <w:pPr>
        <w:spacing w:after="0" w:line="240" w:lineRule="auto"/>
        <w:ind w:firstLine="426"/>
        <w:rPr>
          <w:rFonts w:ascii="Times New Roman" w:eastAsia="Calibri" w:hAnsi="Times New Roman" w:cs="Times New Roman"/>
          <w:sz w:val="28"/>
          <w:szCs w:val="28"/>
        </w:rPr>
      </w:pPr>
      <w:r w:rsidRPr="00E60D3F">
        <w:rPr>
          <w:rFonts w:ascii="Times New Roman" w:eastAsia="Calibri" w:hAnsi="Times New Roman" w:cs="Times New Roman"/>
          <w:sz w:val="28"/>
          <w:szCs w:val="28"/>
        </w:rPr>
        <w:t>- Listen for specific information about Trang’s hobby</w:t>
      </w:r>
    </w:p>
    <w:p w14:paraId="3AB08DA0" w14:textId="77777777" w:rsidR="00256711" w:rsidRPr="00E60D3F" w:rsidRDefault="00256711" w:rsidP="00256711">
      <w:pPr>
        <w:spacing w:after="0" w:line="240" w:lineRule="auto"/>
        <w:ind w:firstLine="426"/>
        <w:rPr>
          <w:rFonts w:ascii="Times New Roman" w:eastAsia="Calibri" w:hAnsi="Times New Roman" w:cs="Times New Roman"/>
          <w:sz w:val="28"/>
          <w:szCs w:val="28"/>
        </w:rPr>
      </w:pPr>
      <w:r w:rsidRPr="00E60D3F">
        <w:rPr>
          <w:rFonts w:ascii="Times New Roman" w:eastAsia="Calibri" w:hAnsi="Times New Roman" w:cs="Times New Roman"/>
          <w:sz w:val="28"/>
          <w:szCs w:val="28"/>
        </w:rPr>
        <w:t>- Write a passage about her hobbies</w:t>
      </w:r>
    </w:p>
    <w:p w14:paraId="2235F524" w14:textId="77777777" w:rsidR="00256711" w:rsidRPr="00E60D3F" w:rsidRDefault="00256711" w:rsidP="00256711">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1. Knowledge: </w:t>
      </w:r>
    </w:p>
    <w:p w14:paraId="0B0A1A88" w14:textId="77777777" w:rsidR="00256711" w:rsidRPr="00E60D3F" w:rsidRDefault="00256711" w:rsidP="00256711">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 xml:space="preserve">a.Grammar   </w:t>
      </w:r>
      <w:r w:rsidRPr="00E60D3F">
        <w:rPr>
          <w:rFonts w:ascii="Times New Roman" w:hAnsi="Times New Roman" w:cs="Times New Roman"/>
          <w:sz w:val="28"/>
          <w:szCs w:val="28"/>
        </w:rPr>
        <w:t xml:space="preserve">:  Present simple tense  </w:t>
      </w:r>
    </w:p>
    <w:p w14:paraId="1DA88C94" w14:textId="77777777" w:rsidR="00256711" w:rsidRPr="00E60D3F" w:rsidRDefault="00256711" w:rsidP="00256711">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b. Vocabulary</w:t>
      </w:r>
      <w:r w:rsidRPr="00E60D3F">
        <w:rPr>
          <w:rFonts w:ascii="Times New Roman" w:hAnsi="Times New Roman" w:cs="Times New Roman"/>
          <w:sz w:val="28"/>
          <w:szCs w:val="28"/>
        </w:rPr>
        <w:t xml:space="preserve">: hobby lexical items </w:t>
      </w:r>
    </w:p>
    <w:p w14:paraId="6625D3F1" w14:textId="77777777" w:rsidR="00256711" w:rsidRPr="00E60D3F" w:rsidRDefault="00256711" w:rsidP="00256711">
      <w:pPr>
        <w:spacing w:after="0" w:line="240" w:lineRule="auto"/>
        <w:jc w:val="both"/>
        <w:rPr>
          <w:rFonts w:ascii="Times New Roman" w:hAnsi="Times New Roman" w:cs="Times New Roman"/>
          <w:b/>
          <w:sz w:val="28"/>
          <w:szCs w:val="28"/>
        </w:rPr>
      </w:pPr>
      <w:r w:rsidRPr="00E60D3F">
        <w:rPr>
          <w:rFonts w:ascii="Times New Roman" w:hAnsi="Times New Roman" w:cs="Times New Roman"/>
          <w:b/>
          <w:sz w:val="28"/>
          <w:szCs w:val="28"/>
        </w:rPr>
        <w:t xml:space="preserve">2. Competences: </w:t>
      </w:r>
    </w:p>
    <w:p w14:paraId="5440BE02" w14:textId="77777777" w:rsidR="00256711" w:rsidRPr="00E60D3F" w:rsidRDefault="00256711" w:rsidP="00256711">
      <w:pPr>
        <w:spacing w:before="60"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lastRenderedPageBreak/>
        <w:t>- - Linguistic competence, cooperative learning and communicative competence.</w:t>
      </w:r>
    </w:p>
    <w:p w14:paraId="52C63D6C" w14:textId="77777777" w:rsidR="00256711" w:rsidRPr="00E60D3F" w:rsidRDefault="00256711" w:rsidP="00256711">
      <w:pPr>
        <w:spacing w:after="0" w:line="240" w:lineRule="auto"/>
        <w:jc w:val="both"/>
        <w:rPr>
          <w:rFonts w:ascii="Times New Roman" w:hAnsi="Times New Roman" w:cs="Times New Roman"/>
          <w:sz w:val="28"/>
          <w:szCs w:val="28"/>
        </w:rPr>
      </w:pPr>
      <w:r w:rsidRPr="00E60D3F">
        <w:rPr>
          <w:rFonts w:ascii="Times New Roman" w:hAnsi="Times New Roman" w:cs="Times New Roman"/>
          <w:b/>
          <w:sz w:val="28"/>
          <w:szCs w:val="28"/>
        </w:rPr>
        <w:t>3. Attitude:</w:t>
      </w:r>
      <w:r w:rsidRPr="00E60D3F">
        <w:rPr>
          <w:rFonts w:ascii="Times New Roman" w:hAnsi="Times New Roman" w:cs="Times New Roman"/>
          <w:sz w:val="28"/>
          <w:szCs w:val="28"/>
        </w:rPr>
        <w:t xml:space="preserve"> </w:t>
      </w:r>
    </w:p>
    <w:p w14:paraId="1A2F4B40" w14:textId="77777777" w:rsidR="00256711" w:rsidRPr="00E60D3F" w:rsidRDefault="00256711" w:rsidP="00256711">
      <w:pPr>
        <w:spacing w:after="0" w:line="240" w:lineRule="auto"/>
        <w:ind w:firstLine="426"/>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 Help Ss Learn more about their own hobby </w:t>
      </w:r>
    </w:p>
    <w:p w14:paraId="2366A91F" w14:textId="77777777" w:rsidR="00256711" w:rsidRPr="00E60D3F" w:rsidRDefault="00256711" w:rsidP="00256711">
      <w:pPr>
        <w:spacing w:after="0" w:line="240" w:lineRule="auto"/>
        <w:ind w:firstLine="426"/>
        <w:rPr>
          <w:rFonts w:ascii="Times New Roman" w:eastAsia="Calibri" w:hAnsi="Times New Roman" w:cs="Times New Roman"/>
          <w:sz w:val="28"/>
          <w:szCs w:val="28"/>
        </w:rPr>
      </w:pPr>
      <w:r w:rsidRPr="00E60D3F">
        <w:rPr>
          <w:rFonts w:ascii="Times New Roman" w:eastAsia="Calibri" w:hAnsi="Times New Roman" w:cs="Times New Roman"/>
          <w:sz w:val="28"/>
          <w:szCs w:val="28"/>
        </w:rPr>
        <w:t>- Be encouraged to take up a new hobby if they haven’t had one</w:t>
      </w:r>
    </w:p>
    <w:p w14:paraId="3472E00E" w14:textId="77777777" w:rsidR="00256711" w:rsidRPr="00E60D3F" w:rsidRDefault="00256711" w:rsidP="00256711">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 TEACHING AIDS: </w:t>
      </w:r>
    </w:p>
    <w:p w14:paraId="360A521A" w14:textId="77777777" w:rsidR="00256711" w:rsidRPr="00E60D3F" w:rsidRDefault="00256711" w:rsidP="00256711">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Text book, teaching plan, a laptop connected  TV.</w:t>
      </w:r>
    </w:p>
    <w:p w14:paraId="44FC8131" w14:textId="77777777" w:rsidR="00256711" w:rsidRPr="00E60D3F" w:rsidRDefault="00256711" w:rsidP="00256711">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III. PROCEDURES:  </w:t>
      </w:r>
    </w:p>
    <w:tbl>
      <w:tblPr>
        <w:tblStyle w:val="TableGrid"/>
        <w:tblW w:w="0" w:type="auto"/>
        <w:tblLayout w:type="fixed"/>
        <w:tblLook w:val="04A0" w:firstRow="1" w:lastRow="0" w:firstColumn="1" w:lastColumn="0" w:noHBand="0" w:noVBand="1"/>
      </w:tblPr>
      <w:tblGrid>
        <w:gridCol w:w="5495"/>
        <w:gridCol w:w="5245"/>
      </w:tblGrid>
      <w:tr w:rsidR="00256711" w:rsidRPr="00E60D3F" w14:paraId="29561C21" w14:textId="77777777" w:rsidTr="00C7362A">
        <w:tc>
          <w:tcPr>
            <w:tcW w:w="5495" w:type="dxa"/>
          </w:tcPr>
          <w:p w14:paraId="25F51529" w14:textId="77777777" w:rsidR="00256711" w:rsidRPr="00E60D3F" w:rsidRDefault="00256711" w:rsidP="00256711">
            <w:pPr>
              <w:jc w:val="center"/>
              <w:rPr>
                <w:rFonts w:ascii="Times New Roman" w:hAnsi="Times New Roman" w:cs="Times New Roman"/>
                <w:sz w:val="28"/>
                <w:szCs w:val="28"/>
              </w:rPr>
            </w:pPr>
            <w:r w:rsidRPr="00E60D3F">
              <w:rPr>
                <w:rFonts w:ascii="Times New Roman" w:hAnsi="Times New Roman" w:cs="Times New Roman"/>
                <w:b/>
                <w:sz w:val="28"/>
                <w:szCs w:val="28"/>
              </w:rPr>
              <w:t>Contents</w:t>
            </w:r>
          </w:p>
        </w:tc>
        <w:tc>
          <w:tcPr>
            <w:tcW w:w="5245" w:type="dxa"/>
          </w:tcPr>
          <w:p w14:paraId="46399000" w14:textId="77777777" w:rsidR="00256711" w:rsidRPr="00E60D3F" w:rsidRDefault="00256711" w:rsidP="00256711">
            <w:pPr>
              <w:jc w:val="center"/>
              <w:rPr>
                <w:rFonts w:ascii="Times New Roman" w:hAnsi="Times New Roman" w:cs="Times New Roman"/>
                <w:sz w:val="28"/>
                <w:szCs w:val="28"/>
              </w:rPr>
            </w:pPr>
            <w:r w:rsidRPr="00E60D3F">
              <w:rPr>
                <w:rFonts w:ascii="Times New Roman" w:hAnsi="Times New Roman" w:cs="Times New Roman"/>
                <w:b/>
                <w:sz w:val="28"/>
                <w:szCs w:val="28"/>
              </w:rPr>
              <w:t xml:space="preserve">Teacher’s &amp;Student’s activities </w:t>
            </w:r>
          </w:p>
        </w:tc>
      </w:tr>
      <w:tr w:rsidR="00256711" w:rsidRPr="00E60D3F" w14:paraId="1BE803C7" w14:textId="77777777" w:rsidTr="00C7362A">
        <w:tc>
          <w:tcPr>
            <w:tcW w:w="10740" w:type="dxa"/>
            <w:gridSpan w:val="2"/>
          </w:tcPr>
          <w:p w14:paraId="6781E671" w14:textId="77777777" w:rsidR="00256711" w:rsidRPr="00E60D3F" w:rsidRDefault="00256711" w:rsidP="00256711">
            <w:pPr>
              <w:rPr>
                <w:rFonts w:ascii="Times New Roman" w:hAnsi="Times New Roman" w:cs="Times New Roman"/>
                <w:b/>
                <w:sz w:val="28"/>
                <w:szCs w:val="28"/>
              </w:rPr>
            </w:pPr>
            <w:r w:rsidRPr="00E60D3F">
              <w:rPr>
                <w:rFonts w:ascii="Times New Roman" w:hAnsi="Times New Roman" w:cs="Times New Roman"/>
                <w:b/>
                <w:sz w:val="28"/>
                <w:szCs w:val="28"/>
              </w:rPr>
              <w:t>1. WARM UP (3 minutes)</w:t>
            </w:r>
          </w:p>
          <w:p w14:paraId="7D726FB0" w14:textId="77777777" w:rsidR="00256711" w:rsidRPr="00E60D3F" w:rsidRDefault="00256711" w:rsidP="00256711">
            <w:pPr>
              <w:rPr>
                <w:rFonts w:ascii="Times New Roman" w:eastAsia="Calibri"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create an active atmosphere in the class before the lesson.</w:t>
            </w:r>
          </w:p>
          <w:p w14:paraId="2A33AFB2" w14:textId="77777777" w:rsidR="00256711" w:rsidRPr="00E60D3F" w:rsidRDefault="00256711" w:rsidP="00256711">
            <w:pPr>
              <w:rPr>
                <w:rFonts w:ascii="Times New Roman" w:hAnsi="Times New Roman" w:cs="Times New Roman"/>
                <w:sz w:val="28"/>
                <w:szCs w:val="28"/>
              </w:rPr>
            </w:pPr>
            <w:r w:rsidRPr="00E60D3F">
              <w:rPr>
                <w:rFonts w:ascii="Times New Roman" w:eastAsia="Calibri" w:hAnsi="Times New Roman" w:cs="Times New Roman"/>
                <w:sz w:val="28"/>
                <w:szCs w:val="28"/>
              </w:rPr>
              <w:t>- To lead into the new lesson.</w:t>
            </w:r>
            <w:r w:rsidRPr="00E60D3F">
              <w:rPr>
                <w:rFonts w:ascii="Times New Roman" w:hAnsi="Times New Roman" w:cs="Times New Roman"/>
                <w:sz w:val="28"/>
                <w:szCs w:val="28"/>
              </w:rPr>
              <w:t xml:space="preserve"> </w:t>
            </w:r>
          </w:p>
        </w:tc>
      </w:tr>
      <w:tr w:rsidR="00256711" w:rsidRPr="00E60D3F" w14:paraId="18A91D96" w14:textId="77777777" w:rsidTr="00C7362A">
        <w:tc>
          <w:tcPr>
            <w:tcW w:w="5495" w:type="dxa"/>
          </w:tcPr>
          <w:p w14:paraId="2EE5A10A" w14:textId="77777777" w:rsidR="00256711" w:rsidRPr="00E60D3F" w:rsidRDefault="00256711" w:rsidP="00256711">
            <w:pPr>
              <w:rPr>
                <w:rFonts w:ascii="Times New Roman" w:eastAsia="Calibri" w:hAnsi="Times New Roman" w:cs="Times New Roman"/>
                <w:sz w:val="28"/>
                <w:szCs w:val="28"/>
              </w:rPr>
            </w:pP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What will you mention when you talk about someone’s hobby?</w:t>
            </w:r>
          </w:p>
          <w:p w14:paraId="3A5FDBDE" w14:textId="77777777" w:rsidR="00256711" w:rsidRPr="00E60D3F" w:rsidRDefault="00256711" w:rsidP="00256711">
            <w:pPr>
              <w:rPr>
                <w:rFonts w:ascii="Times New Roman" w:eastAsia="Calibri" w:hAnsi="Times New Roman" w:cs="Times New Roman"/>
                <w:b/>
                <w:sz w:val="28"/>
                <w:szCs w:val="28"/>
              </w:rPr>
            </w:pPr>
            <w:r w:rsidRPr="00E60D3F">
              <w:rPr>
                <w:rFonts w:ascii="Times New Roman" w:eastAsia="Calibri" w:hAnsi="Times New Roman" w:cs="Times New Roman"/>
                <w:b/>
                <w:sz w:val="28"/>
                <w:szCs w:val="28"/>
              </w:rPr>
              <w:t>Suggested answers:</w:t>
            </w:r>
          </w:p>
          <w:p w14:paraId="0A82A852"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Name of the hobby</w:t>
            </w:r>
          </w:p>
          <w:p w14:paraId="51800F01"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The time he / she started the hobby</w:t>
            </w:r>
          </w:p>
          <w:p w14:paraId="38CC8290"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His / Her feeling about the hobby</w:t>
            </w:r>
          </w:p>
          <w:p w14:paraId="18B9A90E"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His / Her future plan about the hobby</w:t>
            </w:r>
          </w:p>
          <w:p w14:paraId="2597304A" w14:textId="77777777" w:rsidR="00256711" w:rsidRPr="00E60D3F" w:rsidRDefault="00256711" w:rsidP="00256711">
            <w:pPr>
              <w:rPr>
                <w:rFonts w:ascii="Times New Roman" w:hAnsi="Times New Roman" w:cs="Times New Roman"/>
                <w:sz w:val="28"/>
                <w:szCs w:val="28"/>
              </w:rPr>
            </w:pPr>
          </w:p>
        </w:tc>
        <w:tc>
          <w:tcPr>
            <w:tcW w:w="5245" w:type="dxa"/>
          </w:tcPr>
          <w:tbl>
            <w:tblPr>
              <w:tblW w:w="4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tblGrid>
            <w:tr w:rsidR="00256711" w:rsidRPr="00E60D3F" w14:paraId="70E4BECB" w14:textId="77777777" w:rsidTr="00100DF0">
              <w:trPr>
                <w:trHeight w:val="519"/>
              </w:trPr>
              <w:tc>
                <w:tcPr>
                  <w:tcW w:w="4961" w:type="dxa"/>
                  <w:tcBorders>
                    <w:top w:val="nil"/>
                    <w:bottom w:val="nil"/>
                  </w:tcBorders>
                </w:tcPr>
                <w:p w14:paraId="3424552F" w14:textId="77777777" w:rsidR="00256711" w:rsidRPr="00E60D3F" w:rsidRDefault="00256711" w:rsidP="00256711">
                  <w:pPr>
                    <w:spacing w:after="0" w:line="240" w:lineRule="auto"/>
                    <w:rPr>
                      <w:rFonts w:ascii="Times New Roman" w:eastAsia="Calibri" w:hAnsi="Times New Roman" w:cs="Times New Roman"/>
                      <w:b/>
                      <w:sz w:val="28"/>
                      <w:szCs w:val="28"/>
                    </w:rPr>
                  </w:pPr>
                  <w:r w:rsidRPr="00E60D3F">
                    <w:rPr>
                      <w:rFonts w:ascii="Times New Roman" w:eastAsia="Calibri" w:hAnsi="Times New Roman" w:cs="Times New Roman"/>
                      <w:b/>
                      <w:sz w:val="28"/>
                      <w:szCs w:val="28"/>
                    </w:rPr>
                    <w:t>CHATTING</w:t>
                  </w:r>
                </w:p>
              </w:tc>
            </w:tr>
            <w:tr w:rsidR="00256711" w:rsidRPr="00E60D3F" w14:paraId="2F066810" w14:textId="77777777" w:rsidTr="00100DF0">
              <w:trPr>
                <w:trHeight w:val="519"/>
              </w:trPr>
              <w:tc>
                <w:tcPr>
                  <w:tcW w:w="4961" w:type="dxa"/>
                  <w:tcBorders>
                    <w:top w:val="nil"/>
                    <w:bottom w:val="nil"/>
                  </w:tcBorders>
                </w:tcPr>
                <w:p w14:paraId="12785FF8" w14:textId="77777777" w:rsidR="00256711" w:rsidRPr="00E60D3F" w:rsidRDefault="00256711" w:rsidP="00256711">
                  <w:pPr>
                    <w:spacing w:after="0" w:line="240" w:lineRule="auto"/>
                    <w:rPr>
                      <w:rFonts w:ascii="Times New Roman" w:eastAsia="Calibri" w:hAnsi="Times New Roman" w:cs="Times New Roman"/>
                      <w:i/>
                      <w:sz w:val="28"/>
                      <w:szCs w:val="28"/>
                    </w:rPr>
                  </w:pPr>
                  <w:r w:rsidRPr="00E60D3F">
                    <w:rPr>
                      <w:rFonts w:ascii="Times New Roman" w:eastAsia="Calibri" w:hAnsi="Times New Roman" w:cs="Times New Roman"/>
                      <w:sz w:val="28"/>
                      <w:szCs w:val="28"/>
                    </w:rPr>
                    <w:t xml:space="preserve">-T asks Ss to answer the question: </w:t>
                  </w:r>
                </w:p>
              </w:tc>
            </w:tr>
            <w:tr w:rsidR="00256711" w:rsidRPr="00E60D3F" w14:paraId="71918692" w14:textId="77777777" w:rsidTr="00100DF0">
              <w:trPr>
                <w:trHeight w:val="519"/>
              </w:trPr>
              <w:tc>
                <w:tcPr>
                  <w:tcW w:w="4961" w:type="dxa"/>
                  <w:tcBorders>
                    <w:top w:val="nil"/>
                    <w:bottom w:val="nil"/>
                  </w:tcBorders>
                </w:tcPr>
                <w:p w14:paraId="23D305C8" w14:textId="77777777" w:rsidR="00256711" w:rsidRPr="00E60D3F" w:rsidRDefault="00256711" w:rsidP="00256711">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Ss work individually to answer the questions.</w:t>
                  </w:r>
                </w:p>
              </w:tc>
            </w:tr>
            <w:tr w:rsidR="00256711" w:rsidRPr="00E60D3F" w14:paraId="125CB6E4" w14:textId="77777777" w:rsidTr="00100DF0">
              <w:trPr>
                <w:trHeight w:val="825"/>
              </w:trPr>
              <w:tc>
                <w:tcPr>
                  <w:tcW w:w="4961" w:type="dxa"/>
                  <w:tcBorders>
                    <w:top w:val="nil"/>
                    <w:bottom w:val="nil"/>
                  </w:tcBorders>
                </w:tcPr>
                <w:p w14:paraId="76E482BA" w14:textId="77777777" w:rsidR="00256711" w:rsidRPr="00E60D3F" w:rsidRDefault="00256711" w:rsidP="00256711">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T calls Ss to give answers.</w:t>
                  </w:r>
                </w:p>
                <w:p w14:paraId="377804CB" w14:textId="77777777" w:rsidR="00256711" w:rsidRPr="00E60D3F" w:rsidRDefault="00256711" w:rsidP="00256711">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-T sets the scene: You are going to listen to an interview about Trang’s hobby and complete the word web.</w:t>
                  </w:r>
                </w:p>
              </w:tc>
            </w:tr>
          </w:tbl>
          <w:p w14:paraId="09E105D3" w14:textId="77777777" w:rsidR="00256711" w:rsidRPr="00E60D3F" w:rsidRDefault="00256711" w:rsidP="00256711">
            <w:pPr>
              <w:rPr>
                <w:rFonts w:ascii="Times New Roman" w:hAnsi="Times New Roman" w:cs="Times New Roman"/>
                <w:sz w:val="28"/>
                <w:szCs w:val="28"/>
              </w:rPr>
            </w:pPr>
          </w:p>
        </w:tc>
      </w:tr>
      <w:tr w:rsidR="00256711" w:rsidRPr="00E60D3F" w14:paraId="71AE0255" w14:textId="77777777" w:rsidTr="00C7362A">
        <w:tc>
          <w:tcPr>
            <w:tcW w:w="10740" w:type="dxa"/>
            <w:gridSpan w:val="2"/>
          </w:tcPr>
          <w:p w14:paraId="2AE0C43B" w14:textId="77777777" w:rsidR="00256711" w:rsidRPr="00E60D3F" w:rsidRDefault="00256711" w:rsidP="00256711">
            <w:pPr>
              <w:rPr>
                <w:rFonts w:ascii="Times New Roman" w:hAnsi="Times New Roman" w:cs="Times New Roman"/>
                <w:b/>
                <w:sz w:val="28"/>
                <w:szCs w:val="28"/>
              </w:rPr>
            </w:pPr>
            <w:r w:rsidRPr="00E60D3F">
              <w:rPr>
                <w:rFonts w:ascii="Times New Roman" w:hAnsi="Times New Roman" w:cs="Times New Roman"/>
                <w:b/>
                <w:sz w:val="28"/>
                <w:szCs w:val="28"/>
              </w:rPr>
              <w:t xml:space="preserve">2. </w:t>
            </w:r>
            <w:r w:rsidRPr="00E60D3F">
              <w:rPr>
                <w:rFonts w:ascii="Times New Roman" w:eastAsia="Calibri" w:hAnsi="Times New Roman" w:cs="Times New Roman"/>
                <w:b/>
                <w:sz w:val="28"/>
                <w:szCs w:val="28"/>
              </w:rPr>
              <w:t>PRE-LISTENING</w:t>
            </w:r>
          </w:p>
          <w:p w14:paraId="0BD4E2E1" w14:textId="77777777" w:rsidR="00256711" w:rsidRPr="00E60D3F" w:rsidRDefault="00256711" w:rsidP="00256711">
            <w:pPr>
              <w:rPr>
                <w:rFonts w:ascii="Times New Roman" w:hAnsi="Times New Roman" w:cs="Times New Roman"/>
                <w:b/>
                <w:sz w:val="28"/>
                <w:szCs w:val="28"/>
              </w:rPr>
            </w:pPr>
            <w:r w:rsidRPr="00E60D3F">
              <w:rPr>
                <w:rFonts w:ascii="Times New Roman" w:hAnsi="Times New Roman" w:cs="Times New Roman"/>
                <w:b/>
                <w:sz w:val="28"/>
                <w:szCs w:val="28"/>
              </w:rPr>
              <w:t>A. ACTIVITY 1   (7  minutes)</w:t>
            </w:r>
          </w:p>
          <w:p w14:paraId="0110843E" w14:textId="77777777" w:rsidR="00256711" w:rsidRPr="00E60D3F" w:rsidRDefault="00256711" w:rsidP="00256711">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provide students with some lexical items before listening the text.</w:t>
            </w:r>
          </w:p>
        </w:tc>
      </w:tr>
      <w:tr w:rsidR="00256711" w:rsidRPr="00E60D3F" w14:paraId="17C52623" w14:textId="77777777" w:rsidTr="00C7362A">
        <w:tc>
          <w:tcPr>
            <w:tcW w:w="5495" w:type="dxa"/>
          </w:tcPr>
          <w:p w14:paraId="3B9C5F7B" w14:textId="77777777" w:rsidR="00256711" w:rsidRPr="00E60D3F" w:rsidRDefault="00256711" w:rsidP="00256711">
            <w:pPr>
              <w:jc w:val="both"/>
              <w:rPr>
                <w:rFonts w:ascii="Times New Roman" w:eastAsia="Calibri" w:hAnsi="Times New Roman" w:cs="Times New Roman"/>
                <w:b/>
                <w:i/>
                <w:sz w:val="28"/>
                <w:szCs w:val="28"/>
              </w:rPr>
            </w:pPr>
            <w:r w:rsidRPr="00E60D3F">
              <w:rPr>
                <w:rFonts w:ascii="Times New Roman" w:eastAsia="Calibri" w:hAnsi="Times New Roman" w:cs="Times New Roman"/>
                <w:b/>
                <w:i/>
                <w:sz w:val="28"/>
                <w:szCs w:val="28"/>
              </w:rPr>
              <w:t xml:space="preserve">Vocabulary : </w:t>
            </w:r>
          </w:p>
          <w:p w14:paraId="7907C693" w14:textId="77777777" w:rsidR="00256711" w:rsidRPr="00E60D3F" w:rsidRDefault="00256711" w:rsidP="00256711">
            <w:pPr>
              <w:jc w:val="both"/>
              <w:rPr>
                <w:rFonts w:ascii="Times New Roman" w:eastAsia="Calibri" w:hAnsi="Times New Roman" w:cs="Times New Roman"/>
                <w:i/>
                <w:sz w:val="28"/>
                <w:szCs w:val="28"/>
              </w:rPr>
            </w:pPr>
            <w:r w:rsidRPr="00E60D3F">
              <w:rPr>
                <w:rFonts w:ascii="Times New Roman" w:eastAsia="Calibri" w:hAnsi="Times New Roman" w:cs="Times New Roman"/>
                <w:i/>
                <w:color w:val="000000"/>
                <w:sz w:val="28"/>
                <w:szCs w:val="28"/>
              </w:rPr>
              <w:t xml:space="preserve">Decorate (v) : </w:t>
            </w:r>
            <w:r w:rsidRPr="00E60D3F">
              <w:rPr>
                <w:rFonts w:ascii="Times New Roman" w:eastAsia="Calibri" w:hAnsi="Times New Roman" w:cs="Times New Roman"/>
                <w:i/>
                <w:sz w:val="28"/>
                <w:szCs w:val="28"/>
                <w:highlight w:val="white"/>
              </w:rPr>
              <w:t>/ˈdekəreɪt/</w:t>
            </w:r>
            <w:r w:rsidRPr="00E60D3F">
              <w:rPr>
                <w:rFonts w:ascii="Times New Roman" w:eastAsia="Calibri" w:hAnsi="Times New Roman" w:cs="Times New Roman"/>
                <w:i/>
                <w:sz w:val="28"/>
                <w:szCs w:val="28"/>
              </w:rPr>
              <w:t xml:space="preserve">  : trang trí</w:t>
            </w:r>
          </w:p>
          <w:p w14:paraId="3A59EDE3" w14:textId="77777777" w:rsidR="00256711" w:rsidRPr="00E60D3F" w:rsidRDefault="00256711" w:rsidP="00256711">
            <w:pPr>
              <w:jc w:val="both"/>
              <w:rPr>
                <w:rFonts w:ascii="Times New Roman" w:eastAsia="Calibri" w:hAnsi="Times New Roman" w:cs="Times New Roman"/>
                <w:i/>
                <w:sz w:val="28"/>
                <w:szCs w:val="28"/>
              </w:rPr>
            </w:pPr>
            <w:r w:rsidRPr="00E60D3F">
              <w:rPr>
                <w:rFonts w:ascii="Times New Roman" w:eastAsia="Calibri" w:hAnsi="Times New Roman" w:cs="Times New Roman"/>
                <w:b/>
                <w:i/>
                <w:noProof/>
                <w:color w:val="000000"/>
                <w:sz w:val="28"/>
                <w:szCs w:val="28"/>
                <w:lang w:val="vi-VN" w:eastAsia="vi-VN"/>
              </w:rPr>
              <w:drawing>
                <wp:inline distT="0" distB="0" distL="0" distR="0" wp14:anchorId="0D3F1128" wp14:editId="4781F15D">
                  <wp:extent cx="1637890" cy="809625"/>
                  <wp:effectExtent l="0" t="0" r="635" b="0"/>
                  <wp:docPr id="10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645601" cy="813437"/>
                          </a:xfrm>
                          <a:prstGeom prst="rect">
                            <a:avLst/>
                          </a:prstGeom>
                          <a:ln/>
                        </pic:spPr>
                      </pic:pic>
                    </a:graphicData>
                  </a:graphic>
                </wp:inline>
              </w:drawing>
            </w:r>
          </w:p>
          <w:p w14:paraId="2707FA4E" w14:textId="77777777" w:rsidR="00256711" w:rsidRPr="00E60D3F" w:rsidRDefault="00256711" w:rsidP="00256711">
            <w:pPr>
              <w:jc w:val="both"/>
              <w:rPr>
                <w:rFonts w:ascii="Times New Roman" w:eastAsia="Calibri" w:hAnsi="Times New Roman" w:cs="Times New Roman"/>
                <w:i/>
                <w:color w:val="000000"/>
                <w:sz w:val="28"/>
                <w:szCs w:val="28"/>
              </w:rPr>
            </w:pPr>
            <w:r w:rsidRPr="00E60D3F">
              <w:rPr>
                <w:rFonts w:ascii="Times New Roman" w:eastAsia="Calibri" w:hAnsi="Times New Roman" w:cs="Times New Roman"/>
                <w:i/>
                <w:color w:val="000000"/>
                <w:sz w:val="28"/>
                <w:szCs w:val="28"/>
              </w:rPr>
              <w:t xml:space="preserve">benefit (n) </w:t>
            </w:r>
            <w:r w:rsidRPr="00E60D3F">
              <w:rPr>
                <w:rFonts w:ascii="Times New Roman" w:eastAsia="Calibri" w:hAnsi="Times New Roman" w:cs="Times New Roman"/>
                <w:i/>
                <w:sz w:val="28"/>
                <w:szCs w:val="28"/>
                <w:highlight w:val="white"/>
              </w:rPr>
              <w:t>/ˈbenɪfɪt/</w:t>
            </w:r>
            <w:r w:rsidRPr="00E60D3F">
              <w:rPr>
                <w:rFonts w:ascii="Times New Roman" w:eastAsia="Calibri" w:hAnsi="Times New Roman" w:cs="Times New Roman"/>
                <w:i/>
                <w:sz w:val="28"/>
                <w:szCs w:val="28"/>
              </w:rPr>
              <w:t xml:space="preserve"> lợi ích</w:t>
            </w:r>
          </w:p>
          <w:p w14:paraId="781A37D5" w14:textId="77777777" w:rsidR="00256711" w:rsidRPr="00E60D3F" w:rsidRDefault="00256711" w:rsidP="00256711">
            <w:pPr>
              <w:jc w:val="both"/>
              <w:rPr>
                <w:rFonts w:ascii="Times New Roman" w:eastAsia="Calibri" w:hAnsi="Times New Roman" w:cs="Times New Roman"/>
                <w:i/>
                <w:sz w:val="28"/>
                <w:szCs w:val="28"/>
              </w:rPr>
            </w:pPr>
            <w:r w:rsidRPr="00E60D3F">
              <w:rPr>
                <w:rFonts w:ascii="Times New Roman" w:eastAsia="Calibri" w:hAnsi="Times New Roman" w:cs="Times New Roman"/>
                <w:b/>
                <w:sz w:val="28"/>
                <w:szCs w:val="28"/>
              </w:rPr>
              <w:t xml:space="preserve">1:Look at the picture. What hobby is it? Do you think it is a good hobby? Why or why not?  </w:t>
            </w:r>
            <w:r w:rsidRPr="00E60D3F">
              <w:rPr>
                <w:rFonts w:ascii="Times New Roman" w:eastAsia="Calibri" w:hAnsi="Times New Roman" w:cs="Times New Roman"/>
                <w:b/>
                <w:i/>
                <w:sz w:val="28"/>
                <w:szCs w:val="28"/>
              </w:rPr>
              <w:t xml:space="preserve"> </w:t>
            </w:r>
            <w:r w:rsidRPr="00E60D3F">
              <w:rPr>
                <w:rFonts w:ascii="Times New Roman" w:eastAsia="Calibri" w:hAnsi="Times New Roman" w:cs="Times New Roman"/>
                <w:i/>
                <w:sz w:val="28"/>
                <w:szCs w:val="28"/>
              </w:rPr>
              <w:t>(Ex 1, p. 15)</w:t>
            </w:r>
          </w:p>
          <w:p w14:paraId="20DCDABF" w14:textId="77777777" w:rsidR="00256711" w:rsidRPr="00E60D3F" w:rsidRDefault="00256711" w:rsidP="00256711">
            <w:pPr>
              <w:rPr>
                <w:rFonts w:ascii="Times New Roman" w:eastAsia="Calibri" w:hAnsi="Times New Roman" w:cs="Times New Roman"/>
                <w:i/>
                <w:sz w:val="28"/>
                <w:szCs w:val="28"/>
              </w:rPr>
            </w:pPr>
            <w:r w:rsidRPr="00E60D3F">
              <w:rPr>
                <w:rFonts w:ascii="Times New Roman" w:eastAsia="Calibri" w:hAnsi="Times New Roman" w:cs="Times New Roman"/>
                <w:i/>
                <w:sz w:val="28"/>
                <w:szCs w:val="28"/>
              </w:rPr>
              <w:t>+ Do you know anything about building dollhouses?</w:t>
            </w:r>
          </w:p>
          <w:p w14:paraId="53C0884F" w14:textId="77777777" w:rsidR="00256711" w:rsidRPr="00E60D3F" w:rsidRDefault="00256711" w:rsidP="00C7362A">
            <w:pPr>
              <w:rPr>
                <w:rFonts w:ascii="Times New Roman" w:eastAsia="Calibri" w:hAnsi="Times New Roman" w:cs="Times New Roman"/>
                <w:b/>
                <w:i/>
                <w:sz w:val="28"/>
                <w:szCs w:val="28"/>
              </w:rPr>
            </w:pPr>
            <w:r w:rsidRPr="00E60D3F">
              <w:rPr>
                <w:rFonts w:ascii="Times New Roman" w:eastAsia="Calibri" w:hAnsi="Times New Roman" w:cs="Times New Roman"/>
                <w:i/>
                <w:sz w:val="28"/>
                <w:szCs w:val="28"/>
              </w:rPr>
              <w:t>+ Do you think it is a good hobby? Why/ Why not?</w:t>
            </w:r>
          </w:p>
          <w:p w14:paraId="1C3A1E03" w14:textId="77777777" w:rsidR="00256711" w:rsidRPr="00E60D3F" w:rsidRDefault="00256711" w:rsidP="00256711">
            <w:pPr>
              <w:rPr>
                <w:rFonts w:ascii="Times New Roman" w:eastAsia="Calibri" w:hAnsi="Times New Roman" w:cs="Times New Roman"/>
                <w:b/>
                <w:i/>
                <w:color w:val="000000"/>
                <w:sz w:val="28"/>
                <w:szCs w:val="28"/>
              </w:rPr>
            </w:pPr>
            <w:r w:rsidRPr="00E60D3F">
              <w:rPr>
                <w:rFonts w:ascii="Times New Roman" w:hAnsi="Times New Roman" w:cs="Times New Roman"/>
                <w:i/>
                <w:noProof/>
                <w:sz w:val="28"/>
                <w:szCs w:val="28"/>
                <w:lang w:val="vi-VN" w:eastAsia="vi-VN"/>
              </w:rPr>
              <w:drawing>
                <wp:inline distT="0" distB="0" distL="0" distR="0" wp14:anchorId="5F1561B6" wp14:editId="525276A8">
                  <wp:extent cx="2419350" cy="952500"/>
                  <wp:effectExtent l="0" t="0" r="0" b="0"/>
                  <wp:docPr id="1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422985" cy="953931"/>
                          </a:xfrm>
                          <a:prstGeom prst="rect">
                            <a:avLst/>
                          </a:prstGeom>
                          <a:ln/>
                        </pic:spPr>
                      </pic:pic>
                    </a:graphicData>
                  </a:graphic>
                </wp:inline>
              </w:drawing>
            </w:r>
          </w:p>
          <w:p w14:paraId="7C9E0E5C" w14:textId="77777777" w:rsidR="00256711" w:rsidRPr="00E60D3F" w:rsidRDefault="00256711" w:rsidP="00256711">
            <w:pPr>
              <w:rPr>
                <w:rFonts w:ascii="Times New Roman" w:hAnsi="Times New Roman" w:cs="Times New Roman"/>
                <w:i/>
                <w:sz w:val="28"/>
                <w:szCs w:val="28"/>
              </w:rPr>
            </w:pPr>
          </w:p>
        </w:tc>
        <w:tc>
          <w:tcPr>
            <w:tcW w:w="5245" w:type="dxa"/>
          </w:tcPr>
          <w:p w14:paraId="5699E53E" w14:textId="77777777" w:rsidR="00256711" w:rsidRPr="00E60D3F" w:rsidRDefault="00256711" w:rsidP="00256711">
            <w:pPr>
              <w:ind w:left="170" w:hanging="170"/>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T : Explain Voc </w:t>
            </w:r>
          </w:p>
          <w:p w14:paraId="68FC653F" w14:textId="77777777" w:rsidR="00256711" w:rsidRPr="00E60D3F" w:rsidRDefault="00256711" w:rsidP="00256711">
            <w:pPr>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Explaination </w:t>
            </w:r>
          </w:p>
          <w:p w14:paraId="35C5070A" w14:textId="77777777" w:rsidR="00256711" w:rsidRPr="00E60D3F" w:rsidRDefault="00256711" w:rsidP="00256711">
            <w:pPr>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Translation </w:t>
            </w:r>
          </w:p>
          <w:p w14:paraId="62ABECB6" w14:textId="77777777" w:rsidR="00256711" w:rsidRPr="00E60D3F" w:rsidRDefault="00256711" w:rsidP="00256711">
            <w:pPr>
              <w:rPr>
                <w:rFonts w:ascii="Times New Roman" w:eastAsia="Calibri" w:hAnsi="Times New Roman" w:cs="Times New Roman"/>
                <w:color w:val="000000"/>
                <w:sz w:val="28"/>
                <w:szCs w:val="28"/>
              </w:rPr>
            </w:pPr>
            <w:r w:rsidRPr="00E60D3F">
              <w:rPr>
                <w:rFonts w:ascii="Times New Roman" w:eastAsia="Calibri" w:hAnsi="Times New Roman" w:cs="Times New Roman"/>
                <w:color w:val="000000"/>
                <w:sz w:val="28"/>
                <w:szCs w:val="28"/>
              </w:rPr>
              <w:t xml:space="preserve">Ss  Read Voc </w:t>
            </w:r>
          </w:p>
          <w:p w14:paraId="78A4F966" w14:textId="77777777" w:rsidR="00256711" w:rsidRPr="00E60D3F" w:rsidRDefault="00256711" w:rsidP="00256711">
            <w:pPr>
              <w:rPr>
                <w:rFonts w:ascii="Times New Roman" w:hAnsi="Times New Roman" w:cs="Times New Roman"/>
                <w:sz w:val="28"/>
                <w:szCs w:val="28"/>
              </w:rPr>
            </w:pPr>
            <w:r w:rsidRPr="00E60D3F">
              <w:rPr>
                <w:rFonts w:ascii="Times New Roman" w:eastAsia="Calibri" w:hAnsi="Times New Roman" w:cs="Times New Roman"/>
                <w:color w:val="000000"/>
                <w:sz w:val="28"/>
                <w:szCs w:val="28"/>
              </w:rPr>
              <w:t xml:space="preserve"> play with Voc</w:t>
            </w:r>
          </w:p>
          <w:p w14:paraId="6C00C4D9"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asks Ss to work in pairs to answer the questions. </w:t>
            </w:r>
          </w:p>
          <w:p w14:paraId="748CB057"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Ss work in pairs to answer. </w:t>
            </w:r>
          </w:p>
          <w:p w14:paraId="5455EF04"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share their answers. T monitors and accepts all answers if they make sense.</w:t>
            </w:r>
          </w:p>
          <w:p w14:paraId="7FBF5E91"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T explains the way to listen to Trang’s hobby and asks them to guess and complete the mind map.</w:t>
            </w:r>
          </w:p>
          <w:p w14:paraId="6B9BD304"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Ss share their answers</w:t>
            </w:r>
          </w:p>
          <w:p w14:paraId="53FB217C" w14:textId="77777777" w:rsidR="00256711" w:rsidRPr="00E60D3F" w:rsidRDefault="00256711" w:rsidP="00256711">
            <w:pPr>
              <w:ind w:left="170" w:hanging="170"/>
              <w:rPr>
                <w:rFonts w:ascii="Times New Roman" w:eastAsia="Calibri" w:hAnsi="Times New Roman" w:cs="Times New Roman"/>
                <w:color w:val="000000"/>
                <w:sz w:val="28"/>
                <w:szCs w:val="28"/>
              </w:rPr>
            </w:pPr>
          </w:p>
          <w:p w14:paraId="64407493" w14:textId="77777777" w:rsidR="00256711" w:rsidRPr="00E60D3F" w:rsidRDefault="00256711" w:rsidP="00C7362A">
            <w:pPr>
              <w:pStyle w:val="ListParagraph"/>
              <w:ind w:left="170"/>
              <w:rPr>
                <w:rFonts w:ascii="Times New Roman" w:hAnsi="Times New Roman" w:cs="Times New Roman"/>
                <w:sz w:val="28"/>
                <w:szCs w:val="28"/>
              </w:rPr>
            </w:pPr>
          </w:p>
        </w:tc>
      </w:tr>
      <w:tr w:rsidR="00256711" w:rsidRPr="00E60D3F" w14:paraId="41DAE6CE" w14:textId="77777777" w:rsidTr="00C7362A">
        <w:tc>
          <w:tcPr>
            <w:tcW w:w="10740" w:type="dxa"/>
            <w:gridSpan w:val="2"/>
          </w:tcPr>
          <w:p w14:paraId="0154D46D" w14:textId="77777777" w:rsidR="00256711" w:rsidRPr="00E60D3F" w:rsidRDefault="00256711" w:rsidP="00256711">
            <w:pPr>
              <w:rPr>
                <w:rFonts w:ascii="Times New Roman" w:hAnsi="Times New Roman" w:cs="Times New Roman"/>
                <w:sz w:val="28"/>
                <w:szCs w:val="28"/>
              </w:rPr>
            </w:pPr>
            <w:r w:rsidRPr="00E60D3F">
              <w:rPr>
                <w:rFonts w:ascii="Times New Roman" w:hAnsi="Times New Roman" w:cs="Times New Roman"/>
                <w:b/>
                <w:sz w:val="28"/>
                <w:szCs w:val="28"/>
              </w:rPr>
              <w:t xml:space="preserve">3. </w:t>
            </w:r>
            <w:r w:rsidRPr="00E60D3F">
              <w:rPr>
                <w:rFonts w:ascii="Times New Roman" w:eastAsia="Calibri" w:hAnsi="Times New Roman" w:cs="Times New Roman"/>
                <w:b/>
                <w:sz w:val="28"/>
                <w:szCs w:val="28"/>
              </w:rPr>
              <w:t>WHILE-LISTENING</w:t>
            </w:r>
            <w:r w:rsidRPr="00E60D3F">
              <w:rPr>
                <w:rFonts w:ascii="Times New Roman" w:hAnsi="Times New Roman" w:cs="Times New Roman"/>
                <w:sz w:val="28"/>
                <w:szCs w:val="28"/>
              </w:rPr>
              <w:t xml:space="preserve"> (7 minutes)</w:t>
            </w:r>
          </w:p>
          <w:p w14:paraId="2E66068E" w14:textId="77777777" w:rsidR="00256711" w:rsidRPr="00E60D3F" w:rsidRDefault="00256711" w:rsidP="00256711">
            <w:pPr>
              <w:rPr>
                <w:rFonts w:ascii="Times New Roman" w:hAnsi="Times New Roman" w:cs="Times New Roman"/>
                <w:sz w:val="28"/>
                <w:szCs w:val="28"/>
              </w:rPr>
            </w:pPr>
            <w:r w:rsidRPr="00E60D3F">
              <w:rPr>
                <w:rFonts w:ascii="Times New Roman" w:hAnsi="Times New Roman" w:cs="Times New Roman"/>
                <w:b/>
                <w:sz w:val="28"/>
                <w:szCs w:val="28"/>
              </w:rPr>
              <w:lastRenderedPageBreak/>
              <w:t>ACTIVITY 2</w:t>
            </w:r>
          </w:p>
          <w:p w14:paraId="1B164ED4" w14:textId="77777777" w:rsidR="00256711" w:rsidRPr="00E60D3F" w:rsidRDefault="00256711" w:rsidP="00256711">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eastAsia="Calibri" w:hAnsi="Times New Roman" w:cs="Times New Roman"/>
                <w:color w:val="000000"/>
                <w:sz w:val="28"/>
                <w:szCs w:val="28"/>
              </w:rPr>
              <w:t xml:space="preserve"> </w:t>
            </w:r>
            <w:r w:rsidRPr="00E60D3F">
              <w:rPr>
                <w:rFonts w:ascii="Times New Roman" w:eastAsia="Calibri" w:hAnsi="Times New Roman" w:cs="Times New Roman"/>
                <w:sz w:val="28"/>
                <w:szCs w:val="28"/>
              </w:rPr>
              <w:t>To help Ss develop the skill of listening for specific information.</w:t>
            </w:r>
          </w:p>
        </w:tc>
      </w:tr>
      <w:tr w:rsidR="00256711" w:rsidRPr="00E60D3F" w14:paraId="6B5BB4EA" w14:textId="77777777" w:rsidTr="00C7362A">
        <w:trPr>
          <w:trHeight w:val="5581"/>
        </w:trPr>
        <w:tc>
          <w:tcPr>
            <w:tcW w:w="5495" w:type="dxa"/>
          </w:tcPr>
          <w:p w14:paraId="05D54F7C" w14:textId="77777777" w:rsidR="00256711" w:rsidRPr="00E60D3F" w:rsidRDefault="00256711" w:rsidP="00256711">
            <w:pPr>
              <w:pBdr>
                <w:top w:val="nil"/>
                <w:left w:val="nil"/>
                <w:bottom w:val="nil"/>
                <w:right w:val="nil"/>
                <w:between w:val="nil"/>
              </w:pBdr>
              <w:rPr>
                <w:rFonts w:ascii="Times New Roman" w:eastAsia="Calibri" w:hAnsi="Times New Roman" w:cs="Times New Roman"/>
                <w:i/>
                <w:sz w:val="28"/>
                <w:szCs w:val="28"/>
              </w:rPr>
            </w:pPr>
            <w:r w:rsidRPr="00E60D3F">
              <w:rPr>
                <w:rFonts w:ascii="Times New Roman" w:eastAsia="Calibri" w:hAnsi="Times New Roman" w:cs="Times New Roman"/>
                <w:b/>
                <w:sz w:val="28"/>
                <w:szCs w:val="28"/>
              </w:rPr>
              <w:lastRenderedPageBreak/>
              <w:t>2: L</w:t>
            </w:r>
            <w:r w:rsidR="00C7362A" w:rsidRPr="00E60D3F">
              <w:rPr>
                <w:rFonts w:ascii="Times New Roman" w:eastAsia="Calibri" w:hAnsi="Times New Roman" w:cs="Times New Roman"/>
                <w:b/>
                <w:sz w:val="28"/>
                <w:szCs w:val="28"/>
              </w:rPr>
              <w:t>isten and complete the mind map</w:t>
            </w:r>
            <w:r w:rsidRPr="00E60D3F">
              <w:rPr>
                <w:rFonts w:ascii="Times New Roman" w:eastAsia="Calibri" w:hAnsi="Times New Roman" w:cs="Times New Roman"/>
                <w:b/>
                <w:sz w:val="28"/>
                <w:szCs w:val="28"/>
              </w:rPr>
              <w:t xml:space="preserve">. </w:t>
            </w:r>
            <w:r w:rsidRPr="00E60D3F">
              <w:rPr>
                <w:rFonts w:ascii="Times New Roman" w:eastAsia="Calibri" w:hAnsi="Times New Roman" w:cs="Times New Roman"/>
                <w:i/>
                <w:sz w:val="28"/>
                <w:szCs w:val="28"/>
              </w:rPr>
              <w:t>(Ex 2, p. 15)</w:t>
            </w:r>
          </w:p>
          <w:p w14:paraId="6356ED5C" w14:textId="77777777" w:rsidR="00256711" w:rsidRPr="00E60D3F" w:rsidRDefault="00256711" w:rsidP="00256711">
            <w:pPr>
              <w:pBdr>
                <w:top w:val="nil"/>
                <w:left w:val="nil"/>
                <w:bottom w:val="nil"/>
                <w:right w:val="nil"/>
                <w:between w:val="nil"/>
              </w:pBdr>
              <w:rPr>
                <w:rFonts w:ascii="Times New Roman" w:eastAsia="Calibri" w:hAnsi="Times New Roman" w:cs="Times New Roman"/>
                <w:b/>
                <w:sz w:val="28"/>
                <w:szCs w:val="28"/>
              </w:rPr>
            </w:pPr>
            <w:r w:rsidRPr="00E60D3F">
              <w:rPr>
                <w:rFonts w:ascii="Times New Roman" w:hAnsi="Times New Roman" w:cs="Times New Roman"/>
                <w:noProof/>
                <w:sz w:val="28"/>
                <w:szCs w:val="28"/>
                <w:lang w:val="vi-VN" w:eastAsia="vi-VN"/>
              </w:rPr>
              <w:drawing>
                <wp:inline distT="0" distB="0" distL="0" distR="0" wp14:anchorId="409EE851" wp14:editId="2B434ABC">
                  <wp:extent cx="3152775" cy="2609850"/>
                  <wp:effectExtent l="0" t="0" r="9525" b="0"/>
                  <wp:docPr id="11" name="Picture 11" descr="Tiếng Anh 7 Unit 1 Skills 2 trang 15 | Hay nhất Giải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Anh 7 Unit 1 Skills 2 trang 15 | Hay nhất Giải Tiếng Anh lớp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2609850"/>
                          </a:xfrm>
                          <a:prstGeom prst="rect">
                            <a:avLst/>
                          </a:prstGeom>
                          <a:noFill/>
                          <a:ln>
                            <a:noFill/>
                          </a:ln>
                        </pic:spPr>
                      </pic:pic>
                    </a:graphicData>
                  </a:graphic>
                </wp:inline>
              </w:drawing>
            </w:r>
          </w:p>
          <w:p w14:paraId="18DCCDCC" w14:textId="77777777" w:rsidR="00256711" w:rsidRPr="00E60D3F" w:rsidRDefault="00256711" w:rsidP="00256711">
            <w:pPr>
              <w:rPr>
                <w:rFonts w:ascii="Times New Roman" w:eastAsia="Calibri" w:hAnsi="Times New Roman" w:cs="Times New Roman"/>
                <w:b/>
                <w:i/>
                <w:sz w:val="28"/>
                <w:szCs w:val="28"/>
              </w:rPr>
            </w:pPr>
            <w:r w:rsidRPr="00E60D3F">
              <w:rPr>
                <w:rFonts w:ascii="Times New Roman" w:eastAsia="Calibri" w:hAnsi="Times New Roman" w:cs="Times New Roman"/>
                <w:b/>
                <w:i/>
                <w:sz w:val="28"/>
                <w:szCs w:val="28"/>
              </w:rPr>
              <w:t>Answers:</w:t>
            </w:r>
          </w:p>
          <w:p w14:paraId="69CFC9BF" w14:textId="77777777" w:rsidR="00256711" w:rsidRPr="00E60D3F" w:rsidRDefault="00256711" w:rsidP="00256711">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1. dollhouses      </w:t>
            </w:r>
            <w:r w:rsidR="00C7362A" w:rsidRPr="00E60D3F">
              <w:rPr>
                <w:rFonts w:ascii="Times New Roman" w:eastAsia="Calibri" w:hAnsi="Times New Roman" w:cs="Times New Roman"/>
                <w:sz w:val="28"/>
                <w:szCs w:val="28"/>
              </w:rPr>
              <w:t xml:space="preserve">      2. three / 3         </w:t>
            </w:r>
            <w:r w:rsidRPr="00E60D3F">
              <w:rPr>
                <w:rFonts w:ascii="Times New Roman" w:eastAsia="Calibri" w:hAnsi="Times New Roman" w:cs="Times New Roman"/>
                <w:sz w:val="28"/>
                <w:szCs w:val="28"/>
              </w:rPr>
              <w:t>3. cousin</w:t>
            </w:r>
          </w:p>
          <w:p w14:paraId="637B9EE5" w14:textId="77777777" w:rsidR="00256711" w:rsidRPr="00E60D3F" w:rsidRDefault="00256711" w:rsidP="00256711">
            <w:pPr>
              <w:rPr>
                <w:rFonts w:ascii="Times New Roman" w:hAnsi="Times New Roman" w:cs="Times New Roman"/>
                <w:sz w:val="28"/>
                <w:szCs w:val="28"/>
              </w:rPr>
            </w:pPr>
            <w:r w:rsidRPr="00E60D3F">
              <w:rPr>
                <w:rFonts w:ascii="Times New Roman" w:eastAsia="Calibri" w:hAnsi="Times New Roman" w:cs="Times New Roman"/>
                <w:sz w:val="28"/>
                <w:szCs w:val="28"/>
              </w:rPr>
              <w:t>4. a) house         b) c</w:t>
            </w:r>
            <w:r w:rsidR="00C7362A" w:rsidRPr="00E60D3F">
              <w:rPr>
                <w:rFonts w:ascii="Times New Roman" w:eastAsia="Calibri" w:hAnsi="Times New Roman" w:cs="Times New Roman"/>
                <w:sz w:val="28"/>
                <w:szCs w:val="28"/>
              </w:rPr>
              <w:t xml:space="preserve">loth                     </w:t>
            </w:r>
            <w:r w:rsidRPr="00E60D3F">
              <w:rPr>
                <w:rFonts w:ascii="Times New Roman" w:eastAsia="Calibri" w:hAnsi="Times New Roman" w:cs="Times New Roman"/>
                <w:sz w:val="28"/>
                <w:szCs w:val="28"/>
              </w:rPr>
              <w:t>5. creative</w:t>
            </w:r>
            <w:r w:rsidRPr="00E60D3F">
              <w:rPr>
                <w:rFonts w:ascii="Times New Roman" w:eastAsia="Calibri" w:hAnsi="Times New Roman" w:cs="Times New Roman"/>
                <w:b/>
                <w:i/>
                <w:sz w:val="28"/>
                <w:szCs w:val="28"/>
              </w:rPr>
              <w:t xml:space="preserve"> </w:t>
            </w:r>
          </w:p>
        </w:tc>
        <w:tc>
          <w:tcPr>
            <w:tcW w:w="5245" w:type="dxa"/>
          </w:tcPr>
          <w:p w14:paraId="188B905C" w14:textId="77777777" w:rsidR="00C7362A" w:rsidRPr="00E60D3F" w:rsidRDefault="00C7362A" w:rsidP="00256711">
            <w:pPr>
              <w:rPr>
                <w:rFonts w:ascii="Times New Roman" w:eastAsia="Calibri" w:hAnsi="Times New Roman" w:cs="Times New Roman"/>
                <w:sz w:val="28"/>
                <w:szCs w:val="28"/>
              </w:rPr>
            </w:pPr>
          </w:p>
          <w:p w14:paraId="3D2DD2BE" w14:textId="77777777" w:rsidR="00256711" w:rsidRPr="00E60D3F" w:rsidRDefault="00C7362A"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w:t>
            </w:r>
            <w:r w:rsidR="00256711" w:rsidRPr="00E60D3F">
              <w:rPr>
                <w:rFonts w:ascii="Times New Roman" w:eastAsia="Calibri" w:hAnsi="Times New Roman" w:cs="Times New Roman"/>
                <w:sz w:val="28"/>
                <w:szCs w:val="28"/>
              </w:rPr>
              <w:t>T asks Ss to work individually to listen and complete the word web.</w:t>
            </w:r>
          </w:p>
          <w:p w14:paraId="21FA9B24"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w:t>
            </w:r>
            <w:r w:rsidR="00C7362A" w:rsidRPr="00E60D3F">
              <w:rPr>
                <w:rFonts w:ascii="Times New Roman" w:eastAsia="Calibri" w:hAnsi="Times New Roman" w:cs="Times New Roman"/>
                <w:sz w:val="28"/>
                <w:szCs w:val="28"/>
              </w:rPr>
              <w:t>-</w:t>
            </w:r>
            <w:r w:rsidRPr="00E60D3F">
              <w:rPr>
                <w:rFonts w:ascii="Times New Roman" w:eastAsia="Calibri" w:hAnsi="Times New Roman" w:cs="Times New Roman"/>
                <w:sz w:val="28"/>
                <w:szCs w:val="28"/>
              </w:rPr>
              <w:t>Ss work individually to listen and complete the word web.</w:t>
            </w:r>
          </w:p>
          <w:p w14:paraId="261E7EEF"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w:t>
            </w:r>
            <w:r w:rsidR="00C7362A" w:rsidRPr="00E60D3F">
              <w:rPr>
                <w:rFonts w:ascii="Times New Roman" w:eastAsia="Calibri" w:hAnsi="Times New Roman" w:cs="Times New Roman"/>
                <w:sz w:val="28"/>
                <w:szCs w:val="28"/>
              </w:rPr>
              <w:t>-</w:t>
            </w:r>
            <w:r w:rsidRPr="00E60D3F">
              <w:rPr>
                <w:rFonts w:ascii="Times New Roman" w:eastAsia="Calibri" w:hAnsi="Times New Roman" w:cs="Times New Roman"/>
                <w:sz w:val="28"/>
                <w:szCs w:val="28"/>
              </w:rPr>
              <w:t>Ss work in pairs  to compare their answers with each other and with the word / phrase on the board.</w:t>
            </w:r>
          </w:p>
          <w:p w14:paraId="7AF85BE8"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w:t>
            </w:r>
            <w:r w:rsidR="00C7362A" w:rsidRPr="00E60D3F">
              <w:rPr>
                <w:rFonts w:ascii="Times New Roman" w:eastAsia="Calibri" w:hAnsi="Times New Roman" w:cs="Times New Roman"/>
                <w:sz w:val="28"/>
                <w:szCs w:val="28"/>
              </w:rPr>
              <w:t>-</w:t>
            </w:r>
            <w:r w:rsidRPr="00E60D3F">
              <w:rPr>
                <w:rFonts w:ascii="Times New Roman" w:eastAsia="Calibri" w:hAnsi="Times New Roman" w:cs="Times New Roman"/>
                <w:sz w:val="28"/>
                <w:szCs w:val="28"/>
              </w:rPr>
              <w:t>T plays the recording a second time for pairs to check their answers.</w:t>
            </w:r>
          </w:p>
          <w:p w14:paraId="24EABF41" w14:textId="77777777" w:rsidR="00C7362A" w:rsidRPr="00E60D3F" w:rsidRDefault="00C7362A" w:rsidP="00256711">
            <w:pPr>
              <w:rPr>
                <w:rFonts w:ascii="Times New Roman" w:eastAsia="Calibri" w:hAnsi="Times New Roman" w:cs="Times New Roman"/>
                <w:sz w:val="28"/>
                <w:szCs w:val="28"/>
              </w:rPr>
            </w:pPr>
          </w:p>
          <w:p w14:paraId="5CB7F0B6" w14:textId="77777777" w:rsidR="00C7362A" w:rsidRPr="00E60D3F" w:rsidRDefault="00C7362A" w:rsidP="00256711">
            <w:pPr>
              <w:rPr>
                <w:rFonts w:ascii="Times New Roman" w:eastAsia="Calibri" w:hAnsi="Times New Roman" w:cs="Times New Roman"/>
                <w:sz w:val="28"/>
                <w:szCs w:val="28"/>
              </w:rPr>
            </w:pPr>
          </w:p>
          <w:p w14:paraId="179A56A1" w14:textId="77777777" w:rsidR="00C7362A" w:rsidRPr="00E60D3F" w:rsidRDefault="00C7362A" w:rsidP="00256711">
            <w:pPr>
              <w:rPr>
                <w:rFonts w:ascii="Times New Roman" w:eastAsia="Calibri" w:hAnsi="Times New Roman" w:cs="Times New Roman"/>
                <w:sz w:val="28"/>
                <w:szCs w:val="28"/>
              </w:rPr>
            </w:pPr>
          </w:p>
          <w:p w14:paraId="16FA102B" w14:textId="77777777" w:rsidR="00C7362A" w:rsidRPr="00E60D3F" w:rsidRDefault="00C7362A" w:rsidP="00256711">
            <w:pPr>
              <w:rPr>
                <w:rFonts w:ascii="Times New Roman" w:eastAsia="Calibri" w:hAnsi="Times New Roman" w:cs="Times New Roman"/>
                <w:sz w:val="28"/>
                <w:szCs w:val="28"/>
              </w:rPr>
            </w:pPr>
          </w:p>
          <w:p w14:paraId="124B0582" w14:textId="77777777" w:rsidR="00C7362A" w:rsidRPr="00E60D3F" w:rsidRDefault="00C7362A" w:rsidP="00256711">
            <w:pPr>
              <w:rPr>
                <w:rFonts w:ascii="Times New Roman" w:eastAsia="Calibri" w:hAnsi="Times New Roman" w:cs="Times New Roman"/>
                <w:sz w:val="28"/>
                <w:szCs w:val="28"/>
              </w:rPr>
            </w:pPr>
          </w:p>
          <w:p w14:paraId="631F156E" w14:textId="77777777" w:rsidR="00C7362A" w:rsidRPr="00E60D3F" w:rsidRDefault="00C7362A" w:rsidP="00256711">
            <w:pPr>
              <w:rPr>
                <w:rFonts w:ascii="Times New Roman" w:eastAsia="Calibri" w:hAnsi="Times New Roman" w:cs="Times New Roman"/>
                <w:sz w:val="28"/>
                <w:szCs w:val="28"/>
              </w:rPr>
            </w:pPr>
          </w:p>
          <w:p w14:paraId="3A86088F" w14:textId="77777777" w:rsidR="00256711" w:rsidRPr="00E60D3F" w:rsidRDefault="00C7362A"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w:t>
            </w:r>
            <w:r w:rsidR="00256711" w:rsidRPr="00E60D3F">
              <w:rPr>
                <w:rFonts w:ascii="Times New Roman" w:eastAsia="Calibri" w:hAnsi="Times New Roman" w:cs="Times New Roman"/>
                <w:sz w:val="28"/>
                <w:szCs w:val="28"/>
              </w:rPr>
              <w:t xml:space="preserve">T asks Ss to write the answers on the board. </w:t>
            </w:r>
          </w:p>
          <w:p w14:paraId="4303297F" w14:textId="77777777" w:rsidR="00256711" w:rsidRPr="00E60D3F" w:rsidRDefault="00C7362A" w:rsidP="00256711">
            <w:pPr>
              <w:rPr>
                <w:rFonts w:ascii="Times New Roman" w:hAnsi="Times New Roman" w:cs="Times New Roman"/>
                <w:sz w:val="28"/>
                <w:szCs w:val="28"/>
              </w:rPr>
            </w:pPr>
            <w:r w:rsidRPr="00E60D3F">
              <w:rPr>
                <w:rFonts w:ascii="Times New Roman" w:eastAsia="Calibri" w:hAnsi="Times New Roman" w:cs="Times New Roman"/>
                <w:sz w:val="28"/>
                <w:szCs w:val="28"/>
              </w:rPr>
              <w:t>-</w:t>
            </w:r>
            <w:r w:rsidR="00256711" w:rsidRPr="00E60D3F">
              <w:rPr>
                <w:rFonts w:ascii="Times New Roman" w:eastAsia="Calibri" w:hAnsi="Times New Roman" w:cs="Times New Roman"/>
                <w:sz w:val="28"/>
                <w:szCs w:val="28"/>
              </w:rPr>
              <w:t>T Checks and corrects.</w:t>
            </w:r>
          </w:p>
        </w:tc>
      </w:tr>
      <w:tr w:rsidR="00256711" w:rsidRPr="00E60D3F" w14:paraId="306C00C3" w14:textId="77777777" w:rsidTr="00C7362A">
        <w:tc>
          <w:tcPr>
            <w:tcW w:w="10740" w:type="dxa"/>
            <w:gridSpan w:val="2"/>
          </w:tcPr>
          <w:p w14:paraId="383875A9" w14:textId="77777777" w:rsidR="00256711" w:rsidRPr="00E60D3F" w:rsidRDefault="00256711" w:rsidP="00256711">
            <w:pPr>
              <w:rPr>
                <w:rFonts w:ascii="Times New Roman" w:hAnsi="Times New Roman" w:cs="Times New Roman"/>
                <w:b/>
                <w:sz w:val="28"/>
                <w:szCs w:val="28"/>
              </w:rPr>
            </w:pPr>
            <w:r w:rsidRPr="00E60D3F">
              <w:rPr>
                <w:rFonts w:ascii="Times New Roman" w:hAnsi="Times New Roman" w:cs="Times New Roman"/>
                <w:b/>
                <w:sz w:val="28"/>
                <w:szCs w:val="28"/>
              </w:rPr>
              <w:t>4.</w:t>
            </w:r>
            <w:r w:rsidRPr="00E60D3F">
              <w:rPr>
                <w:rFonts w:ascii="Times New Roman" w:eastAsia="Calibri" w:hAnsi="Times New Roman" w:cs="Times New Roman"/>
                <w:sz w:val="28"/>
                <w:szCs w:val="28"/>
              </w:rPr>
              <w:t xml:space="preserve"> </w:t>
            </w:r>
            <w:r w:rsidRPr="00E60D3F">
              <w:rPr>
                <w:rFonts w:ascii="Times New Roman" w:eastAsia="Calibri" w:hAnsi="Times New Roman" w:cs="Times New Roman"/>
                <w:b/>
                <w:sz w:val="28"/>
                <w:szCs w:val="28"/>
              </w:rPr>
              <w:t>POST-LISTENING</w:t>
            </w:r>
          </w:p>
          <w:p w14:paraId="6906A996" w14:textId="77777777" w:rsidR="00256711" w:rsidRPr="00E60D3F" w:rsidRDefault="00256711" w:rsidP="00256711">
            <w:pPr>
              <w:rPr>
                <w:rFonts w:ascii="Times New Roman" w:hAnsi="Times New Roman" w:cs="Times New Roman"/>
                <w:b/>
                <w:sz w:val="28"/>
                <w:szCs w:val="28"/>
              </w:rPr>
            </w:pPr>
            <w:r w:rsidRPr="00E60D3F">
              <w:rPr>
                <w:rFonts w:ascii="Times New Roman" w:hAnsi="Times New Roman" w:cs="Times New Roman"/>
                <w:b/>
                <w:sz w:val="28"/>
                <w:szCs w:val="28"/>
              </w:rPr>
              <w:t>C. ACTIVITY 3:</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(8 minutes)   </w:t>
            </w:r>
          </w:p>
          <w:p w14:paraId="3FA4CD7D" w14:textId="77777777" w:rsidR="00256711" w:rsidRPr="00E60D3F" w:rsidRDefault="00256711" w:rsidP="00256711">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check Ss’ understanding of the listening part</w:t>
            </w:r>
            <w:r w:rsidRPr="00E60D3F">
              <w:rPr>
                <w:rFonts w:ascii="Times New Roman" w:eastAsia="Calibri" w:hAnsi="Times New Roman" w:cs="Times New Roman"/>
                <w:color w:val="000000"/>
                <w:sz w:val="28"/>
                <w:szCs w:val="28"/>
              </w:rPr>
              <w:t>.</w:t>
            </w:r>
          </w:p>
        </w:tc>
      </w:tr>
      <w:tr w:rsidR="00256711" w:rsidRPr="00E60D3F" w14:paraId="20F42711" w14:textId="77777777" w:rsidTr="00C7362A">
        <w:tc>
          <w:tcPr>
            <w:tcW w:w="5495" w:type="dxa"/>
            <w:tcBorders>
              <w:right w:val="single" w:sz="4" w:space="0" w:color="auto"/>
            </w:tcBorders>
          </w:tcPr>
          <w:p w14:paraId="3A661633" w14:textId="77777777" w:rsidR="00256711" w:rsidRPr="00E60D3F" w:rsidRDefault="00256711" w:rsidP="00C7362A">
            <w:pPr>
              <w:pStyle w:val="NormalWeb"/>
              <w:spacing w:before="0" w:beforeAutospacing="0" w:after="0" w:afterAutospacing="0"/>
              <w:ind w:left="48" w:right="48"/>
              <w:jc w:val="both"/>
              <w:rPr>
                <w:sz w:val="28"/>
                <w:szCs w:val="28"/>
              </w:rPr>
            </w:pPr>
            <w:r w:rsidRPr="00E60D3F">
              <w:rPr>
                <w:rFonts w:eastAsia="Calibri"/>
                <w:b/>
                <w:sz w:val="28"/>
                <w:szCs w:val="28"/>
              </w:rPr>
              <w:t>S</w:t>
            </w:r>
            <w:r w:rsidR="00C7362A" w:rsidRPr="00E60D3F">
              <w:rPr>
                <w:rFonts w:eastAsia="Calibri"/>
                <w:b/>
                <w:sz w:val="28"/>
                <w:szCs w:val="28"/>
              </w:rPr>
              <w:t xml:space="preserve">ummarize the information of the listening part </w:t>
            </w:r>
          </w:p>
        </w:tc>
        <w:tc>
          <w:tcPr>
            <w:tcW w:w="5245" w:type="dxa"/>
            <w:tcBorders>
              <w:left w:val="single" w:sz="4" w:space="0" w:color="auto"/>
            </w:tcBorders>
          </w:tcPr>
          <w:p w14:paraId="796E88CD"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asks Ss to work in groups of four.</w:t>
            </w:r>
          </w:p>
          <w:p w14:paraId="20831E5B"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Ss work in groups of four.</w:t>
            </w:r>
          </w:p>
          <w:p w14:paraId="61304287"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T asks Ss to summarize the information in the listening part and talk about it.</w:t>
            </w:r>
          </w:p>
          <w:p w14:paraId="13751B19"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T helps if necessary.</w:t>
            </w:r>
          </w:p>
          <w:p w14:paraId="0E9D50B2"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give answers.</w:t>
            </w:r>
          </w:p>
          <w:p w14:paraId="442D827F" w14:textId="77777777" w:rsidR="00256711" w:rsidRPr="00E60D3F" w:rsidRDefault="00256711" w:rsidP="00C7362A">
            <w:pPr>
              <w:rPr>
                <w:rFonts w:ascii="Times New Roman" w:hAnsi="Times New Roman" w:cs="Times New Roman"/>
                <w:sz w:val="28"/>
                <w:szCs w:val="28"/>
              </w:rPr>
            </w:pPr>
            <w:r w:rsidRPr="00E60D3F">
              <w:rPr>
                <w:rFonts w:ascii="Times New Roman" w:eastAsia="Calibri" w:hAnsi="Times New Roman" w:cs="Times New Roman"/>
                <w:sz w:val="28"/>
                <w:szCs w:val="28"/>
              </w:rPr>
              <w:t xml:space="preserve"> T gives comments and feedback.</w:t>
            </w:r>
          </w:p>
        </w:tc>
      </w:tr>
      <w:tr w:rsidR="00256711" w:rsidRPr="00E60D3F" w14:paraId="001D3E6A" w14:textId="77777777" w:rsidTr="00C7362A">
        <w:tc>
          <w:tcPr>
            <w:tcW w:w="10740" w:type="dxa"/>
            <w:gridSpan w:val="2"/>
          </w:tcPr>
          <w:p w14:paraId="518B845A" w14:textId="77777777" w:rsidR="00256711" w:rsidRPr="00E60D3F" w:rsidRDefault="00256711" w:rsidP="00256711">
            <w:pPr>
              <w:rPr>
                <w:rFonts w:ascii="Times New Roman" w:eastAsia="Calibri" w:hAnsi="Times New Roman" w:cs="Times New Roman"/>
                <w:b/>
                <w:sz w:val="28"/>
                <w:szCs w:val="28"/>
              </w:rPr>
            </w:pPr>
            <w:r w:rsidRPr="00E60D3F">
              <w:rPr>
                <w:rFonts w:ascii="Times New Roman" w:eastAsia="Calibri" w:hAnsi="Times New Roman" w:cs="Times New Roman"/>
                <w:sz w:val="28"/>
                <w:szCs w:val="28"/>
              </w:rPr>
              <w:t xml:space="preserve">4. </w:t>
            </w:r>
            <w:r w:rsidRPr="00E60D3F">
              <w:rPr>
                <w:rFonts w:ascii="Times New Roman" w:eastAsia="Calibri" w:hAnsi="Times New Roman" w:cs="Times New Roman"/>
                <w:b/>
                <w:sz w:val="28"/>
                <w:szCs w:val="28"/>
              </w:rPr>
              <w:t>PRE-WRITING</w:t>
            </w:r>
          </w:p>
          <w:p w14:paraId="70614DFA" w14:textId="77777777" w:rsidR="00256711" w:rsidRPr="00E60D3F" w:rsidRDefault="00256711" w:rsidP="00256711">
            <w:pPr>
              <w:rPr>
                <w:rFonts w:ascii="Times New Roman" w:hAnsi="Times New Roman" w:cs="Times New Roman"/>
                <w:b/>
                <w:sz w:val="28"/>
                <w:szCs w:val="28"/>
              </w:rPr>
            </w:pPr>
            <w:r w:rsidRPr="00E60D3F">
              <w:rPr>
                <w:rFonts w:ascii="Times New Roman" w:hAnsi="Times New Roman" w:cs="Times New Roman"/>
                <w:b/>
                <w:sz w:val="28"/>
                <w:szCs w:val="28"/>
              </w:rPr>
              <w:t>ACTIVITY 4:</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(7 minutes)    </w:t>
            </w:r>
          </w:p>
          <w:p w14:paraId="5FF9757E" w14:textId="77777777" w:rsidR="00256711" w:rsidRPr="00E60D3F" w:rsidRDefault="00256711" w:rsidP="00256711">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help Ss take notes and make outline for the next writing passage.</w:t>
            </w:r>
          </w:p>
        </w:tc>
      </w:tr>
      <w:tr w:rsidR="00256711" w:rsidRPr="00E60D3F" w14:paraId="5E569D1B" w14:textId="77777777" w:rsidTr="00C7362A">
        <w:tc>
          <w:tcPr>
            <w:tcW w:w="5495" w:type="dxa"/>
            <w:tcBorders>
              <w:right w:val="single" w:sz="4" w:space="0" w:color="auto"/>
            </w:tcBorders>
          </w:tcPr>
          <w:p w14:paraId="7CF0219A" w14:textId="77777777" w:rsidR="00256711" w:rsidRPr="00E60D3F" w:rsidRDefault="00256711" w:rsidP="00256711">
            <w:pPr>
              <w:rPr>
                <w:rFonts w:ascii="Times New Roman" w:eastAsia="Calibri" w:hAnsi="Times New Roman" w:cs="Times New Roman"/>
                <w:i/>
                <w:sz w:val="28"/>
                <w:szCs w:val="28"/>
              </w:rPr>
            </w:pPr>
            <w:r w:rsidRPr="00E60D3F">
              <w:rPr>
                <w:rFonts w:ascii="Times New Roman" w:eastAsia="Calibri" w:hAnsi="Times New Roman" w:cs="Times New Roman"/>
                <w:b/>
                <w:sz w:val="28"/>
                <w:szCs w:val="28"/>
              </w:rPr>
              <w:t>3: W</w:t>
            </w:r>
            <w:r w:rsidR="00C7362A" w:rsidRPr="00E60D3F">
              <w:rPr>
                <w:rFonts w:ascii="Times New Roman" w:eastAsia="Calibri" w:hAnsi="Times New Roman" w:cs="Times New Roman"/>
                <w:b/>
                <w:sz w:val="28"/>
                <w:szCs w:val="28"/>
              </w:rPr>
              <w:t>hat is your hobby? Fill in the blanks below</w:t>
            </w:r>
            <w:r w:rsidRPr="00E60D3F">
              <w:rPr>
                <w:rFonts w:ascii="Times New Roman" w:eastAsia="Calibri" w:hAnsi="Times New Roman" w:cs="Times New Roman"/>
                <w:b/>
                <w:sz w:val="28"/>
                <w:szCs w:val="28"/>
              </w:rPr>
              <w:t xml:space="preserve">. </w:t>
            </w:r>
            <w:r w:rsidRPr="00E60D3F">
              <w:rPr>
                <w:rFonts w:ascii="Times New Roman" w:eastAsia="Calibri" w:hAnsi="Times New Roman" w:cs="Times New Roman"/>
                <w:i/>
                <w:sz w:val="28"/>
                <w:szCs w:val="28"/>
              </w:rPr>
              <w:t>(Ex 3, p. 15)</w:t>
            </w:r>
          </w:p>
          <w:p w14:paraId="2345FA86" w14:textId="77777777" w:rsidR="00C7362A" w:rsidRPr="00E60D3F" w:rsidRDefault="00C7362A" w:rsidP="00C7362A">
            <w:pPr>
              <w:rPr>
                <w:rFonts w:ascii="Times New Roman" w:hAnsi="Times New Roman" w:cs="Times New Roman"/>
                <w:b/>
                <w:sz w:val="28"/>
                <w:szCs w:val="28"/>
              </w:rPr>
            </w:pPr>
            <w:r w:rsidRPr="00E60D3F">
              <w:rPr>
                <w:rFonts w:ascii="Times New Roman" w:eastAsia="Calibri" w:hAnsi="Times New Roman" w:cs="Times New Roman"/>
                <w:i/>
                <w:sz w:val="28"/>
                <w:szCs w:val="28"/>
              </w:rPr>
              <w:t xml:space="preserve">1. </w:t>
            </w:r>
            <w:r w:rsidRPr="00E60D3F">
              <w:rPr>
                <w:rFonts w:ascii="Times New Roman" w:hAnsi="Times New Roman" w:cs="Times New Roman"/>
                <w:b/>
                <w:sz w:val="28"/>
                <w:szCs w:val="28"/>
              </w:rPr>
              <w:t>Colecting stamps</w:t>
            </w:r>
          </w:p>
          <w:p w14:paraId="4EA8A5FE" w14:textId="77777777" w:rsidR="00C7362A" w:rsidRPr="00E60D3F" w:rsidRDefault="00C7362A" w:rsidP="00C7362A">
            <w:pPr>
              <w:rPr>
                <w:rFonts w:ascii="Times New Roman" w:eastAsia="Calibri" w:hAnsi="Times New Roman" w:cs="Times New Roman"/>
                <w:sz w:val="28"/>
                <w:szCs w:val="28"/>
              </w:rPr>
            </w:pPr>
            <w:r w:rsidRPr="00E60D3F">
              <w:rPr>
                <w:rFonts w:ascii="Times New Roman" w:eastAsia="Calibri" w:hAnsi="Times New Roman" w:cs="Times New Roman"/>
                <w:i/>
                <w:sz w:val="28"/>
                <w:szCs w:val="28"/>
              </w:rPr>
              <w:t xml:space="preserve">2. </w:t>
            </w:r>
            <w:r w:rsidRPr="00E60D3F">
              <w:rPr>
                <w:rFonts w:ascii="Times New Roman" w:eastAsia="Calibri" w:hAnsi="Times New Roman" w:cs="Times New Roman"/>
                <w:sz w:val="28"/>
                <w:szCs w:val="28"/>
              </w:rPr>
              <w:t>3 years ago</w:t>
            </w:r>
          </w:p>
          <w:p w14:paraId="36F4EDC5" w14:textId="77777777" w:rsidR="00C7362A" w:rsidRPr="00E60D3F" w:rsidRDefault="00C7362A" w:rsidP="00C7362A">
            <w:pPr>
              <w:rPr>
                <w:rFonts w:ascii="Times New Roman" w:hAnsi="Times New Roman" w:cs="Times New Roman"/>
                <w:sz w:val="28"/>
                <w:szCs w:val="28"/>
              </w:rPr>
            </w:pPr>
            <w:r w:rsidRPr="00E60D3F">
              <w:rPr>
                <w:rFonts w:ascii="Times New Roman" w:hAnsi="Times New Roman" w:cs="Times New Roman"/>
                <w:sz w:val="28"/>
                <w:szCs w:val="28"/>
              </w:rPr>
              <w:t xml:space="preserve">3. My brother </w:t>
            </w:r>
          </w:p>
          <w:p w14:paraId="6D527901" w14:textId="77777777" w:rsidR="00C7362A" w:rsidRPr="00E60D3F" w:rsidRDefault="00C7362A" w:rsidP="00C7362A">
            <w:pPr>
              <w:rPr>
                <w:rFonts w:ascii="Times New Roman" w:hAnsi="Times New Roman" w:cs="Times New Roman"/>
                <w:sz w:val="28"/>
                <w:szCs w:val="28"/>
              </w:rPr>
            </w:pPr>
            <w:r w:rsidRPr="00E60D3F">
              <w:rPr>
                <w:rFonts w:ascii="Times New Roman" w:hAnsi="Times New Roman" w:cs="Times New Roman"/>
                <w:sz w:val="28"/>
                <w:szCs w:val="28"/>
              </w:rPr>
              <w:t xml:space="preserve">4.a lot of stamps </w:t>
            </w:r>
          </w:p>
          <w:p w14:paraId="0FF8FE6C" w14:textId="77777777" w:rsidR="00C7362A" w:rsidRPr="00E60D3F" w:rsidRDefault="00C7362A" w:rsidP="00C7362A">
            <w:pPr>
              <w:pStyle w:val="NormalWeb"/>
              <w:spacing w:before="0" w:beforeAutospacing="0" w:after="240" w:afterAutospacing="0"/>
              <w:ind w:left="48" w:right="48"/>
              <w:jc w:val="both"/>
              <w:rPr>
                <w:color w:val="000000"/>
                <w:sz w:val="28"/>
                <w:szCs w:val="28"/>
              </w:rPr>
            </w:pPr>
            <w:r w:rsidRPr="00E60D3F">
              <w:rPr>
                <w:rFonts w:eastAsia="Calibri"/>
                <w:i/>
                <w:sz w:val="28"/>
                <w:szCs w:val="28"/>
              </w:rPr>
              <w:t xml:space="preserve">5. </w:t>
            </w:r>
            <w:r w:rsidRPr="00E60D3F">
              <w:rPr>
                <w:color w:val="000000"/>
                <w:sz w:val="28"/>
                <w:szCs w:val="28"/>
              </w:rPr>
              <w:t>It makes me more patient and reduce stress.</w:t>
            </w:r>
          </w:p>
          <w:p w14:paraId="5E452DCE" w14:textId="77777777" w:rsidR="00256711" w:rsidRPr="00E60D3F" w:rsidRDefault="00256711" w:rsidP="00C7362A">
            <w:pPr>
              <w:rPr>
                <w:rFonts w:ascii="Times New Roman" w:hAnsi="Times New Roman" w:cs="Times New Roman"/>
                <w:sz w:val="28"/>
                <w:szCs w:val="28"/>
              </w:rPr>
            </w:pPr>
          </w:p>
        </w:tc>
        <w:tc>
          <w:tcPr>
            <w:tcW w:w="5245" w:type="dxa"/>
            <w:tcBorders>
              <w:left w:val="single" w:sz="4" w:space="0" w:color="auto"/>
            </w:tcBorders>
          </w:tcPr>
          <w:p w14:paraId="1EFB16FF" w14:textId="77777777" w:rsidR="00256711" w:rsidRPr="00E60D3F" w:rsidRDefault="00256711" w:rsidP="00256711">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T tells Ss that they are going to write about his / her hobby.</w:t>
            </w:r>
          </w:p>
          <w:p w14:paraId="21AE0257" w14:textId="77777777" w:rsidR="00256711" w:rsidRPr="00E60D3F" w:rsidRDefault="00256711" w:rsidP="00256711">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asks Ss to use the word web as a way to organize their ideas.</w:t>
            </w:r>
          </w:p>
          <w:p w14:paraId="2B9C84F2" w14:textId="77777777" w:rsidR="00256711" w:rsidRPr="00E60D3F" w:rsidRDefault="00256711" w:rsidP="00256711">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models with a S </w:t>
            </w:r>
            <w:r w:rsidRPr="00E60D3F">
              <w:rPr>
                <w:rFonts w:ascii="Times New Roman" w:eastAsia="Calibri" w:hAnsi="Times New Roman" w:cs="Times New Roman"/>
                <w:i/>
                <w:sz w:val="28"/>
                <w:szCs w:val="28"/>
              </w:rPr>
              <w:t>(Ex: Lan)</w:t>
            </w:r>
          </w:p>
          <w:p w14:paraId="2EA4FA60" w14:textId="77777777" w:rsidR="00256711" w:rsidRPr="00E60D3F" w:rsidRDefault="00256711" w:rsidP="00256711">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work individually to do Task 3. </w:t>
            </w:r>
          </w:p>
          <w:p w14:paraId="0A261323" w14:textId="77777777" w:rsidR="00256711" w:rsidRPr="00E60D3F" w:rsidRDefault="00256711" w:rsidP="00256711">
            <w:pPr>
              <w:jc w:val="both"/>
              <w:rPr>
                <w:rFonts w:ascii="Times New Roman" w:eastAsia="Calibri" w:hAnsi="Times New Roman" w:cs="Times New Roman"/>
                <w:sz w:val="28"/>
                <w:szCs w:val="28"/>
              </w:rPr>
            </w:pPr>
            <w:r w:rsidRPr="00E60D3F">
              <w:rPr>
                <w:rFonts w:ascii="Times New Roman" w:eastAsia="Calibri" w:hAnsi="Times New Roman" w:cs="Times New Roman"/>
                <w:sz w:val="28"/>
                <w:szCs w:val="28"/>
              </w:rPr>
              <w:t>T checks the answer.</w:t>
            </w:r>
          </w:p>
          <w:p w14:paraId="71B8EC85" w14:textId="77777777" w:rsidR="00256711" w:rsidRPr="00E60D3F" w:rsidRDefault="00256711" w:rsidP="00C7362A">
            <w:pPr>
              <w:jc w:val="both"/>
              <w:rPr>
                <w:rFonts w:ascii="Times New Roman" w:hAnsi="Times New Roman" w:cs="Times New Roman"/>
                <w:sz w:val="28"/>
                <w:szCs w:val="28"/>
              </w:rPr>
            </w:pPr>
            <w:r w:rsidRPr="00E60D3F">
              <w:rPr>
                <w:rFonts w:ascii="Times New Roman" w:eastAsia="Calibri" w:hAnsi="Times New Roman" w:cs="Times New Roman"/>
                <w:sz w:val="28"/>
                <w:szCs w:val="28"/>
              </w:rPr>
              <w:t>T give more comments and feedback.</w:t>
            </w:r>
          </w:p>
        </w:tc>
      </w:tr>
      <w:tr w:rsidR="00256711" w:rsidRPr="00E60D3F" w14:paraId="6C5A713A" w14:textId="77777777" w:rsidTr="00C7362A">
        <w:tc>
          <w:tcPr>
            <w:tcW w:w="10740" w:type="dxa"/>
            <w:gridSpan w:val="2"/>
          </w:tcPr>
          <w:p w14:paraId="3BD5F923" w14:textId="77777777" w:rsidR="00256711" w:rsidRPr="00E60D3F" w:rsidRDefault="00256711" w:rsidP="00256711">
            <w:pPr>
              <w:rPr>
                <w:rFonts w:ascii="Times New Roman" w:hAnsi="Times New Roman" w:cs="Times New Roman"/>
                <w:b/>
                <w:sz w:val="28"/>
                <w:szCs w:val="28"/>
              </w:rPr>
            </w:pPr>
            <w:r w:rsidRPr="00E60D3F">
              <w:rPr>
                <w:rFonts w:ascii="Times New Roman" w:hAnsi="Times New Roman" w:cs="Times New Roman"/>
                <w:b/>
                <w:sz w:val="28"/>
                <w:szCs w:val="28"/>
              </w:rPr>
              <w:t>5:</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w:t>
            </w:r>
            <w:r w:rsidRPr="00E60D3F">
              <w:rPr>
                <w:rFonts w:ascii="Times New Roman" w:eastAsia="Calibri" w:hAnsi="Times New Roman" w:cs="Times New Roman"/>
                <w:b/>
                <w:sz w:val="28"/>
                <w:szCs w:val="28"/>
              </w:rPr>
              <w:t>WHILE-WRITING</w:t>
            </w:r>
            <w:r w:rsidRPr="00E60D3F">
              <w:rPr>
                <w:rFonts w:ascii="Times New Roman" w:hAnsi="Times New Roman" w:cs="Times New Roman"/>
                <w:b/>
                <w:sz w:val="28"/>
                <w:szCs w:val="28"/>
              </w:rPr>
              <w:t xml:space="preserve"> (5 minutes)</w:t>
            </w:r>
          </w:p>
          <w:p w14:paraId="1AC395E0" w14:textId="77777777" w:rsidR="00256711" w:rsidRPr="00E60D3F" w:rsidRDefault="00256711" w:rsidP="00256711">
            <w:pPr>
              <w:rPr>
                <w:rFonts w:ascii="Times New Roman" w:hAnsi="Times New Roman" w:cs="Times New Roman"/>
                <w:b/>
                <w:sz w:val="28"/>
                <w:szCs w:val="28"/>
              </w:rPr>
            </w:pPr>
            <w:r w:rsidRPr="00E60D3F">
              <w:rPr>
                <w:rFonts w:ascii="Times New Roman" w:hAnsi="Times New Roman" w:cs="Times New Roman"/>
                <w:b/>
                <w:sz w:val="28"/>
                <w:szCs w:val="28"/>
              </w:rPr>
              <w:lastRenderedPageBreak/>
              <w:t xml:space="preserve">ACTIVITY :5 </w:t>
            </w:r>
            <w:r w:rsidRPr="00E60D3F">
              <w:rPr>
                <w:rFonts w:ascii="Times New Roman" w:hAnsi="Times New Roman" w:cs="Times New Roman"/>
                <w:sz w:val="28"/>
                <w:szCs w:val="28"/>
              </w:rPr>
              <w:t xml:space="preserve">  </w:t>
            </w:r>
          </w:p>
          <w:p w14:paraId="5C5963E7" w14:textId="77777777" w:rsidR="00256711" w:rsidRPr="00E60D3F" w:rsidRDefault="00256711" w:rsidP="00256711">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let Ss write about their hobby..</w:t>
            </w:r>
          </w:p>
        </w:tc>
      </w:tr>
      <w:tr w:rsidR="00256711" w:rsidRPr="00E60D3F" w14:paraId="3F548DAF" w14:textId="77777777" w:rsidTr="00C7362A">
        <w:tc>
          <w:tcPr>
            <w:tcW w:w="5495" w:type="dxa"/>
          </w:tcPr>
          <w:p w14:paraId="64B6B5E1" w14:textId="77777777" w:rsidR="00256711" w:rsidRPr="00E60D3F" w:rsidRDefault="00256711" w:rsidP="00256711">
            <w:pPr>
              <w:rPr>
                <w:rFonts w:ascii="Times New Roman" w:eastAsia="Calibri" w:hAnsi="Times New Roman" w:cs="Times New Roman"/>
                <w:b/>
                <w:sz w:val="28"/>
                <w:szCs w:val="28"/>
              </w:rPr>
            </w:pPr>
            <w:r w:rsidRPr="00E60D3F">
              <w:rPr>
                <w:rFonts w:ascii="Times New Roman" w:eastAsia="Calibri" w:hAnsi="Times New Roman" w:cs="Times New Roman"/>
                <w:b/>
                <w:sz w:val="28"/>
                <w:szCs w:val="28"/>
              </w:rPr>
              <w:lastRenderedPageBreak/>
              <w:t>4: W</w:t>
            </w:r>
            <w:r w:rsidR="00C7362A" w:rsidRPr="00E60D3F">
              <w:rPr>
                <w:rFonts w:ascii="Times New Roman" w:eastAsia="Calibri" w:hAnsi="Times New Roman" w:cs="Times New Roman"/>
                <w:b/>
                <w:sz w:val="28"/>
                <w:szCs w:val="28"/>
              </w:rPr>
              <w:t>rite a paragraph about your hobby</w:t>
            </w:r>
            <w:r w:rsidRPr="00E60D3F">
              <w:rPr>
                <w:rFonts w:ascii="Times New Roman" w:eastAsia="Calibri" w:hAnsi="Times New Roman" w:cs="Times New Roman"/>
                <w:b/>
                <w:sz w:val="28"/>
                <w:szCs w:val="28"/>
              </w:rPr>
              <w:t xml:space="preserve">. </w:t>
            </w:r>
            <w:r w:rsidRPr="00E60D3F">
              <w:rPr>
                <w:rFonts w:ascii="Times New Roman" w:eastAsia="Calibri" w:hAnsi="Times New Roman" w:cs="Times New Roman"/>
                <w:i/>
                <w:sz w:val="28"/>
                <w:szCs w:val="28"/>
              </w:rPr>
              <w:t>(Ex 4, p.15)</w:t>
            </w:r>
          </w:p>
          <w:p w14:paraId="506C63A9" w14:textId="77777777" w:rsidR="00256711" w:rsidRPr="00E60D3F" w:rsidRDefault="00256711" w:rsidP="00256711">
            <w:pPr>
              <w:pStyle w:val="NormalWeb"/>
              <w:spacing w:before="0" w:beforeAutospacing="0" w:after="0" w:afterAutospacing="0"/>
              <w:ind w:left="48" w:right="48"/>
              <w:jc w:val="both"/>
              <w:rPr>
                <w:color w:val="000000"/>
                <w:sz w:val="28"/>
                <w:szCs w:val="28"/>
              </w:rPr>
            </w:pPr>
            <w:r w:rsidRPr="00E60D3F">
              <w:rPr>
                <w:color w:val="000000"/>
                <w:sz w:val="28"/>
                <w:szCs w:val="28"/>
              </w:rPr>
              <w:t>My hobby is collecting stamps. I started it three years ago. I shared it with my friends and family. </w:t>
            </w:r>
          </w:p>
          <w:p w14:paraId="69382BF3" w14:textId="77777777" w:rsidR="00256711" w:rsidRPr="00E60D3F" w:rsidRDefault="00256711" w:rsidP="00256711">
            <w:pPr>
              <w:rPr>
                <w:rFonts w:ascii="Times New Roman" w:hAnsi="Times New Roman" w:cs="Times New Roman"/>
                <w:sz w:val="28"/>
                <w:szCs w:val="28"/>
              </w:rPr>
            </w:pPr>
            <w:r w:rsidRPr="00E60D3F">
              <w:rPr>
                <w:rFonts w:ascii="Times New Roman" w:hAnsi="Times New Roman" w:cs="Times New Roman"/>
                <w:color w:val="000000"/>
                <w:sz w:val="28"/>
                <w:szCs w:val="28"/>
              </w:rPr>
              <w:t xml:space="preserve">With this hobby, I need a lot of stamps. </w:t>
            </w:r>
            <w:r w:rsidRPr="00E60D3F">
              <w:rPr>
                <w:rFonts w:ascii="Times New Roman" w:hAnsi="Times New Roman" w:cs="Times New Roman"/>
                <w:noProof/>
                <w:sz w:val="28"/>
                <w:szCs w:val="28"/>
              </w:rPr>
              <w:t xml:space="preserve">  </w:t>
            </w:r>
          </w:p>
          <w:p w14:paraId="2AFAF626" w14:textId="77777777" w:rsidR="00256711" w:rsidRPr="00E60D3F" w:rsidRDefault="00256711" w:rsidP="00256711">
            <w:pPr>
              <w:rPr>
                <w:rFonts w:ascii="Times New Roman" w:hAnsi="Times New Roman" w:cs="Times New Roman"/>
                <w:sz w:val="28"/>
                <w:szCs w:val="28"/>
              </w:rPr>
            </w:pPr>
          </w:p>
        </w:tc>
        <w:tc>
          <w:tcPr>
            <w:tcW w:w="5245" w:type="dxa"/>
          </w:tcPr>
          <w:p w14:paraId="78C1E6B8"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T asks Ss to write their paragraphs individually based on the information in their word webs. </w:t>
            </w:r>
          </w:p>
          <w:p w14:paraId="41BD15A8"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Ss listen to the teacher then do the task.</w:t>
            </w:r>
          </w:p>
          <w:p w14:paraId="0DF4AEC4"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T asks one S to write his / her paragraph on the board. </w:t>
            </w:r>
          </w:p>
          <w:p w14:paraId="7EE15BC8"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T asks Ss to check the writing.</w:t>
            </w:r>
          </w:p>
          <w:p w14:paraId="268B0BE8" w14:textId="77777777" w:rsidR="00256711" w:rsidRPr="00E60D3F" w:rsidRDefault="00256711" w:rsidP="00C7362A">
            <w:pPr>
              <w:rPr>
                <w:rFonts w:ascii="Times New Roman" w:hAnsi="Times New Roman" w:cs="Times New Roman"/>
                <w:sz w:val="28"/>
                <w:szCs w:val="28"/>
              </w:rPr>
            </w:pPr>
            <w:r w:rsidRPr="00E60D3F">
              <w:rPr>
                <w:rFonts w:ascii="Times New Roman" w:eastAsia="Calibri" w:hAnsi="Times New Roman" w:cs="Times New Roman"/>
                <w:sz w:val="28"/>
                <w:szCs w:val="28"/>
              </w:rPr>
              <w:t xml:space="preserve"> T gives comments to the students.</w:t>
            </w:r>
          </w:p>
        </w:tc>
      </w:tr>
      <w:tr w:rsidR="00256711" w:rsidRPr="00E60D3F" w14:paraId="7AB8FB6F" w14:textId="77777777" w:rsidTr="00C7362A">
        <w:tc>
          <w:tcPr>
            <w:tcW w:w="10740" w:type="dxa"/>
            <w:gridSpan w:val="2"/>
          </w:tcPr>
          <w:p w14:paraId="29CC5A94" w14:textId="77777777" w:rsidR="00256711" w:rsidRPr="00E60D3F" w:rsidRDefault="00256711" w:rsidP="00256711">
            <w:pPr>
              <w:rPr>
                <w:rFonts w:ascii="Times New Roman" w:hAnsi="Times New Roman" w:cs="Times New Roman"/>
                <w:b/>
                <w:sz w:val="28"/>
                <w:szCs w:val="28"/>
              </w:rPr>
            </w:pPr>
            <w:r w:rsidRPr="00E60D3F">
              <w:rPr>
                <w:rFonts w:ascii="Times New Roman" w:hAnsi="Times New Roman" w:cs="Times New Roman"/>
                <w:b/>
                <w:sz w:val="28"/>
                <w:szCs w:val="28"/>
              </w:rPr>
              <w:t>7. HOMEWORK :  (5 minutes)</w:t>
            </w:r>
          </w:p>
          <w:p w14:paraId="1FBB97BD" w14:textId="77777777" w:rsidR="00256711" w:rsidRPr="00E60D3F" w:rsidRDefault="00256711" w:rsidP="00256711">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wrap up and consolidate what Ss have learnt in the lesson.</w:t>
            </w:r>
          </w:p>
        </w:tc>
      </w:tr>
      <w:tr w:rsidR="00256711" w:rsidRPr="00E60D3F" w14:paraId="702622C5" w14:textId="77777777" w:rsidTr="00C7362A">
        <w:tc>
          <w:tcPr>
            <w:tcW w:w="5495" w:type="dxa"/>
          </w:tcPr>
          <w:p w14:paraId="2592BFFF"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Write about one of your family members’ hobby in about 60 words.</w:t>
            </w:r>
          </w:p>
          <w:p w14:paraId="09DC580E" w14:textId="77777777" w:rsidR="00256711" w:rsidRPr="00E60D3F" w:rsidRDefault="00256711" w:rsidP="00256711">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Prepare : Looking  back </w:t>
            </w:r>
          </w:p>
          <w:p w14:paraId="652AD053" w14:textId="77777777" w:rsidR="00256711" w:rsidRPr="00E60D3F" w:rsidRDefault="00256711" w:rsidP="00256711">
            <w:pPr>
              <w:rPr>
                <w:rFonts w:ascii="Times New Roman" w:eastAsia="Calibri" w:hAnsi="Times New Roman" w:cs="Times New Roman"/>
                <w:sz w:val="28"/>
                <w:szCs w:val="28"/>
              </w:rPr>
            </w:pPr>
          </w:p>
        </w:tc>
        <w:tc>
          <w:tcPr>
            <w:tcW w:w="5245" w:type="dxa"/>
          </w:tcPr>
          <w:p w14:paraId="3686E5AE" w14:textId="77777777" w:rsidR="00256711" w:rsidRPr="00E60D3F" w:rsidRDefault="00256711" w:rsidP="00256711">
            <w:pPr>
              <w:rPr>
                <w:rFonts w:ascii="Times New Roman" w:eastAsia="Calibri" w:hAnsi="Times New Roman" w:cs="Times New Roman"/>
                <w:sz w:val="28"/>
                <w:szCs w:val="28"/>
              </w:rPr>
            </w:pPr>
            <w:r w:rsidRPr="00E60D3F">
              <w:rPr>
                <w:rFonts w:ascii="Times New Roman" w:hAnsi="Times New Roman" w:cs="Times New Roman"/>
                <w:sz w:val="28"/>
                <w:szCs w:val="28"/>
              </w:rPr>
              <w:t>T : Lead Ss to prepare homework</w:t>
            </w:r>
          </w:p>
        </w:tc>
      </w:tr>
    </w:tbl>
    <w:p w14:paraId="0210C240" w14:textId="77777777" w:rsidR="00256711" w:rsidRPr="00E60D3F" w:rsidRDefault="00256711" w:rsidP="00256711">
      <w:pPr>
        <w:pStyle w:val="ListParagraph"/>
        <w:spacing w:after="0" w:line="240" w:lineRule="auto"/>
        <w:rPr>
          <w:rFonts w:ascii="Times New Roman" w:hAnsi="Times New Roman" w:cs="Times New Roman"/>
          <w:b/>
          <w:sz w:val="28"/>
          <w:szCs w:val="28"/>
        </w:rPr>
      </w:pPr>
    </w:p>
    <w:p w14:paraId="57F8CD44" w14:textId="77777777" w:rsidR="00256711" w:rsidRPr="00E60D3F" w:rsidRDefault="00256711" w:rsidP="00256711">
      <w:pPr>
        <w:spacing w:after="0" w:line="240" w:lineRule="auto"/>
        <w:rPr>
          <w:rFonts w:ascii="Times New Roman" w:hAnsi="Times New Roman" w:cs="Times New Roman"/>
          <w:b/>
          <w:sz w:val="28"/>
          <w:szCs w:val="28"/>
        </w:rPr>
      </w:pPr>
    </w:p>
    <w:p w14:paraId="7EE7967F" w14:textId="77777777" w:rsidR="00256711" w:rsidRPr="00E60D3F" w:rsidRDefault="00256711" w:rsidP="00256711">
      <w:pPr>
        <w:pStyle w:val="ListParagraph"/>
        <w:numPr>
          <w:ilvl w:val="0"/>
          <w:numId w:val="3"/>
        </w:num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Checking : </w:t>
      </w:r>
    </w:p>
    <w:p w14:paraId="15859374" w14:textId="77777777" w:rsidR="00256711" w:rsidRPr="00E60D3F" w:rsidRDefault="00256711" w:rsidP="00256711">
      <w:pPr>
        <w:pStyle w:val="ListParagraph"/>
        <w:spacing w:after="0" w:line="240" w:lineRule="auto"/>
        <w:rPr>
          <w:rFonts w:ascii="Times New Roman" w:hAnsi="Times New Roman" w:cs="Times New Roman"/>
          <w:b/>
          <w:noProof/>
          <w:sz w:val="28"/>
          <w:szCs w:val="28"/>
        </w:rPr>
      </w:pPr>
    </w:p>
    <w:p w14:paraId="407692CC" w14:textId="77777777" w:rsidR="00256711" w:rsidRPr="00E60D3F" w:rsidRDefault="00256711" w:rsidP="00256711">
      <w:pPr>
        <w:pStyle w:val="ListParagraph"/>
        <w:spacing w:after="0" w:line="240" w:lineRule="auto"/>
        <w:rPr>
          <w:rFonts w:ascii="Times New Roman" w:hAnsi="Times New Roman" w:cs="Times New Roman"/>
          <w:b/>
          <w:noProof/>
          <w:sz w:val="28"/>
          <w:szCs w:val="28"/>
        </w:rPr>
      </w:pPr>
    </w:p>
    <w:p w14:paraId="1FEA64CB" w14:textId="643F9700" w:rsidR="00357812" w:rsidRPr="00E60D3F" w:rsidRDefault="00357812" w:rsidP="00357812">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Date of planning:</w:t>
      </w:r>
      <w:r w:rsidR="00E77A66" w:rsidRPr="00E60D3F">
        <w:rPr>
          <w:rFonts w:ascii="Times New Roman" w:hAnsi="Times New Roman" w:cs="Times New Roman"/>
          <w:b/>
          <w:sz w:val="28"/>
          <w:szCs w:val="28"/>
        </w:rPr>
        <w:t>1</w:t>
      </w:r>
      <w:r w:rsidR="001D4D30">
        <w:rPr>
          <w:rFonts w:ascii="Times New Roman" w:hAnsi="Times New Roman" w:cs="Times New Roman"/>
          <w:b/>
          <w:sz w:val="28"/>
          <w:szCs w:val="28"/>
        </w:rPr>
        <w:t>8</w:t>
      </w:r>
      <w:r w:rsidR="00E77A66" w:rsidRPr="00E60D3F">
        <w:rPr>
          <w:rFonts w:ascii="Times New Roman" w:hAnsi="Times New Roman" w:cs="Times New Roman"/>
          <w:b/>
          <w:sz w:val="28"/>
          <w:szCs w:val="28"/>
        </w:rPr>
        <w:t>/9/202</w:t>
      </w:r>
      <w:r w:rsidR="001D4D30">
        <w:rPr>
          <w:rFonts w:ascii="Times New Roman" w:hAnsi="Times New Roman" w:cs="Times New Roman"/>
          <w:b/>
          <w:sz w:val="28"/>
          <w:szCs w:val="28"/>
        </w:rPr>
        <w:t>4</w:t>
      </w:r>
      <w:r w:rsidRPr="00E60D3F">
        <w:rPr>
          <w:rFonts w:ascii="Times New Roman" w:hAnsi="Times New Roman" w:cs="Times New Roman"/>
          <w:b/>
          <w:sz w:val="28"/>
          <w:szCs w:val="28"/>
        </w:rPr>
        <w:t xml:space="preserve"> </w:t>
      </w:r>
    </w:p>
    <w:p w14:paraId="7E297A90" w14:textId="32FE1040" w:rsidR="00357812" w:rsidRPr="00E60D3F" w:rsidRDefault="00357812" w:rsidP="00357812">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Date of teaching:  </w:t>
      </w:r>
      <w:r w:rsidR="001D4D30">
        <w:rPr>
          <w:rFonts w:ascii="Times New Roman" w:hAnsi="Times New Roman" w:cs="Times New Roman"/>
          <w:b/>
          <w:sz w:val="28"/>
          <w:szCs w:val="28"/>
        </w:rPr>
        <w:t>20</w:t>
      </w:r>
      <w:r w:rsidR="00E77A66" w:rsidRPr="00E60D3F">
        <w:rPr>
          <w:rFonts w:ascii="Times New Roman" w:hAnsi="Times New Roman" w:cs="Times New Roman"/>
          <w:b/>
          <w:sz w:val="28"/>
          <w:szCs w:val="28"/>
        </w:rPr>
        <w:t>/9/202</w:t>
      </w:r>
      <w:r w:rsidR="001D4D30">
        <w:rPr>
          <w:rFonts w:ascii="Times New Roman" w:hAnsi="Times New Roman" w:cs="Times New Roman"/>
          <w:b/>
          <w:sz w:val="28"/>
          <w:szCs w:val="28"/>
        </w:rPr>
        <w:t>4</w:t>
      </w:r>
    </w:p>
    <w:p w14:paraId="184FD6B5" w14:textId="77777777" w:rsidR="00357812" w:rsidRPr="00E60D3F" w:rsidRDefault="00357812" w:rsidP="00357812">
      <w:pPr>
        <w:spacing w:after="0" w:line="240" w:lineRule="auto"/>
        <w:rPr>
          <w:rFonts w:ascii="Times New Roman" w:hAnsi="Times New Roman" w:cs="Times New Roman"/>
          <w:b/>
          <w:bCs/>
          <w:sz w:val="28"/>
          <w:szCs w:val="28"/>
        </w:rPr>
      </w:pPr>
    </w:p>
    <w:p w14:paraId="49ECA2EA" w14:textId="77777777" w:rsidR="00357812" w:rsidRPr="00E60D3F" w:rsidRDefault="00357812" w:rsidP="00357812">
      <w:pPr>
        <w:spacing w:after="0" w:line="240" w:lineRule="auto"/>
        <w:jc w:val="center"/>
        <w:rPr>
          <w:rFonts w:ascii="Times New Roman" w:hAnsi="Times New Roman" w:cs="Times New Roman"/>
          <w:b/>
          <w:bCs/>
          <w:sz w:val="28"/>
          <w:szCs w:val="28"/>
        </w:rPr>
      </w:pPr>
      <w:r w:rsidRPr="00E60D3F">
        <w:rPr>
          <w:rFonts w:ascii="Times New Roman" w:hAnsi="Times New Roman" w:cs="Times New Roman"/>
          <w:b/>
          <w:bCs/>
          <w:sz w:val="28"/>
          <w:szCs w:val="28"/>
        </w:rPr>
        <w:t xml:space="preserve">Unit 1: HOBBIES </w:t>
      </w:r>
    </w:p>
    <w:p w14:paraId="1632B796" w14:textId="58EC6E05" w:rsidR="00357812" w:rsidRPr="00E60D3F" w:rsidRDefault="00357812" w:rsidP="00357812">
      <w:pPr>
        <w:spacing w:after="0" w:line="240" w:lineRule="auto"/>
        <w:jc w:val="center"/>
        <w:rPr>
          <w:rFonts w:ascii="Times New Roman" w:eastAsia="Batang" w:hAnsi="Times New Roman" w:cs="Times New Roman"/>
          <w:b/>
          <w:bCs/>
          <w:sz w:val="28"/>
          <w:szCs w:val="28"/>
        </w:rPr>
      </w:pPr>
      <w:r w:rsidRPr="00E60D3F">
        <w:rPr>
          <w:rFonts w:ascii="Times New Roman" w:hAnsi="Times New Roman" w:cs="Times New Roman"/>
          <w:b/>
          <w:sz w:val="28"/>
          <w:szCs w:val="28"/>
        </w:rPr>
        <w:t xml:space="preserve">Period </w:t>
      </w:r>
      <w:r w:rsidR="00435D35" w:rsidRPr="00E60D3F">
        <w:rPr>
          <w:rFonts w:ascii="Times New Roman" w:hAnsi="Times New Roman" w:cs="Times New Roman"/>
          <w:b/>
          <w:sz w:val="28"/>
          <w:szCs w:val="28"/>
        </w:rPr>
        <w:t>8</w:t>
      </w:r>
      <w:r w:rsidRPr="00E60D3F">
        <w:rPr>
          <w:rFonts w:ascii="Times New Roman" w:hAnsi="Times New Roman" w:cs="Times New Roman"/>
          <w:b/>
          <w:sz w:val="28"/>
          <w:szCs w:val="28"/>
        </w:rPr>
        <w:t xml:space="preserve"> : Lesson 7 : Looking back </w:t>
      </w:r>
    </w:p>
    <w:p w14:paraId="32B9C165" w14:textId="77777777" w:rsidR="00357812" w:rsidRPr="00E60D3F" w:rsidRDefault="00357812" w:rsidP="00357812">
      <w:pPr>
        <w:spacing w:after="0" w:line="240" w:lineRule="auto"/>
        <w:rPr>
          <w:rFonts w:ascii="Times New Roman" w:hAnsi="Times New Roman" w:cs="Times New Roman"/>
          <w:sz w:val="28"/>
          <w:szCs w:val="28"/>
        </w:rPr>
      </w:pPr>
      <w:r w:rsidRPr="00E60D3F">
        <w:rPr>
          <w:rFonts w:ascii="Times New Roman" w:hAnsi="Times New Roman" w:cs="Times New Roman"/>
          <w:b/>
          <w:sz w:val="28"/>
          <w:szCs w:val="28"/>
        </w:rPr>
        <w:t>I. Objectives</w:t>
      </w:r>
      <w:r w:rsidRPr="00E60D3F">
        <w:rPr>
          <w:rFonts w:ascii="Times New Roman" w:hAnsi="Times New Roman" w:cs="Times New Roman"/>
          <w:sz w:val="28"/>
          <w:szCs w:val="28"/>
        </w:rPr>
        <w:t xml:space="preserve">  : By the end of the lesson, the students will be able to:</w:t>
      </w:r>
    </w:p>
    <w:p w14:paraId="1B3D199C" w14:textId="77777777" w:rsidR="00357812" w:rsidRPr="00E60D3F" w:rsidRDefault="00357812" w:rsidP="00357812">
      <w:pPr>
        <w:spacing w:after="0" w:line="240" w:lineRule="auto"/>
        <w:ind w:firstLine="567"/>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Review the vocabulary and grammar of </w:t>
      </w:r>
      <w:r w:rsidRPr="00E60D3F">
        <w:rPr>
          <w:rFonts w:ascii="Times New Roman" w:eastAsia="Calibri" w:hAnsi="Times New Roman" w:cs="Times New Roman"/>
          <w:i/>
          <w:sz w:val="28"/>
          <w:szCs w:val="28"/>
        </w:rPr>
        <w:t>Unit 1</w:t>
      </w:r>
    </w:p>
    <w:p w14:paraId="120C27F4" w14:textId="77777777" w:rsidR="00357812" w:rsidRPr="00E60D3F" w:rsidRDefault="00357812" w:rsidP="00357812">
      <w:pPr>
        <w:spacing w:after="0" w:line="240" w:lineRule="auto"/>
        <w:ind w:firstLine="567"/>
        <w:rPr>
          <w:rFonts w:ascii="Times New Roman" w:eastAsia="Calibri" w:hAnsi="Times New Roman" w:cs="Times New Roman"/>
          <w:sz w:val="28"/>
          <w:szCs w:val="28"/>
        </w:rPr>
      </w:pPr>
      <w:r w:rsidRPr="00E60D3F">
        <w:rPr>
          <w:rFonts w:ascii="Times New Roman" w:eastAsia="Calibri" w:hAnsi="Times New Roman" w:cs="Times New Roman"/>
          <w:sz w:val="28"/>
          <w:szCs w:val="28"/>
        </w:rPr>
        <w:t>- Apply what they have learnt (vocabulary and grammar) into practice through a project</w:t>
      </w:r>
    </w:p>
    <w:p w14:paraId="77656A8B" w14:textId="77777777" w:rsidR="00357812" w:rsidRPr="00E60D3F" w:rsidRDefault="00357812" w:rsidP="00357812">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1. Knowledge: </w:t>
      </w:r>
    </w:p>
    <w:p w14:paraId="08B54B76" w14:textId="77777777" w:rsidR="00357812" w:rsidRPr="00E60D3F" w:rsidRDefault="00357812" w:rsidP="00357812">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 xml:space="preserve">a.Grammar   </w:t>
      </w:r>
      <w:r w:rsidRPr="00E60D3F">
        <w:rPr>
          <w:rFonts w:ascii="Times New Roman" w:hAnsi="Times New Roman" w:cs="Times New Roman"/>
          <w:sz w:val="28"/>
          <w:szCs w:val="28"/>
        </w:rPr>
        <w:t xml:space="preserve">:  Present simple tense   / verbs of liking </w:t>
      </w:r>
    </w:p>
    <w:p w14:paraId="2E1CB62D" w14:textId="77777777" w:rsidR="00357812" w:rsidRPr="00E60D3F" w:rsidRDefault="00357812" w:rsidP="00357812">
      <w:pPr>
        <w:spacing w:after="0" w:line="240" w:lineRule="auto"/>
        <w:ind w:left="360"/>
        <w:rPr>
          <w:rFonts w:ascii="Times New Roman" w:hAnsi="Times New Roman" w:cs="Times New Roman"/>
          <w:sz w:val="28"/>
          <w:szCs w:val="28"/>
        </w:rPr>
      </w:pPr>
      <w:r w:rsidRPr="00E60D3F">
        <w:rPr>
          <w:rFonts w:ascii="Times New Roman" w:hAnsi="Times New Roman" w:cs="Times New Roman"/>
          <w:i/>
          <w:iCs/>
          <w:sz w:val="28"/>
          <w:szCs w:val="28"/>
        </w:rPr>
        <w:t>b. Vocabulary</w:t>
      </w:r>
      <w:r w:rsidRPr="00E60D3F">
        <w:rPr>
          <w:rFonts w:ascii="Times New Roman" w:hAnsi="Times New Roman" w:cs="Times New Roman"/>
          <w:sz w:val="28"/>
          <w:szCs w:val="28"/>
        </w:rPr>
        <w:t xml:space="preserve">: hobby lexical items </w:t>
      </w:r>
    </w:p>
    <w:p w14:paraId="1E859AB1" w14:textId="77777777" w:rsidR="00357812" w:rsidRPr="00E60D3F" w:rsidRDefault="00357812" w:rsidP="00357812">
      <w:pPr>
        <w:spacing w:after="0" w:line="240" w:lineRule="auto"/>
        <w:jc w:val="both"/>
        <w:rPr>
          <w:rFonts w:ascii="Times New Roman" w:hAnsi="Times New Roman" w:cs="Times New Roman"/>
          <w:b/>
          <w:sz w:val="28"/>
          <w:szCs w:val="28"/>
        </w:rPr>
      </w:pPr>
      <w:r w:rsidRPr="00E60D3F">
        <w:rPr>
          <w:rFonts w:ascii="Times New Roman" w:hAnsi="Times New Roman" w:cs="Times New Roman"/>
          <w:b/>
          <w:sz w:val="28"/>
          <w:szCs w:val="28"/>
        </w:rPr>
        <w:t xml:space="preserve">2. Competences: </w:t>
      </w:r>
    </w:p>
    <w:p w14:paraId="068C3093" w14:textId="77777777" w:rsidR="00357812" w:rsidRPr="00E60D3F" w:rsidRDefault="00357812" w:rsidP="00357812">
      <w:pPr>
        <w:spacing w:before="60" w:after="0" w:line="240" w:lineRule="auto"/>
        <w:jc w:val="both"/>
        <w:rPr>
          <w:rFonts w:ascii="Times New Roman" w:hAnsi="Times New Roman" w:cs="Times New Roman"/>
          <w:sz w:val="28"/>
          <w:szCs w:val="28"/>
        </w:rPr>
      </w:pPr>
      <w:r w:rsidRPr="00E60D3F">
        <w:rPr>
          <w:rFonts w:ascii="Times New Roman" w:hAnsi="Times New Roman" w:cs="Times New Roman"/>
          <w:sz w:val="28"/>
          <w:szCs w:val="28"/>
        </w:rPr>
        <w:t>- - Linguistic competence, cooperative learning and communicative competence.</w:t>
      </w:r>
    </w:p>
    <w:p w14:paraId="4B303AB0" w14:textId="77777777" w:rsidR="00357812" w:rsidRPr="00E60D3F" w:rsidRDefault="00357812" w:rsidP="00357812">
      <w:pPr>
        <w:spacing w:after="0" w:line="240" w:lineRule="auto"/>
        <w:jc w:val="both"/>
        <w:rPr>
          <w:rFonts w:ascii="Times New Roman" w:hAnsi="Times New Roman" w:cs="Times New Roman"/>
          <w:sz w:val="28"/>
          <w:szCs w:val="28"/>
        </w:rPr>
      </w:pPr>
      <w:r w:rsidRPr="00E60D3F">
        <w:rPr>
          <w:rFonts w:ascii="Times New Roman" w:hAnsi="Times New Roman" w:cs="Times New Roman"/>
          <w:b/>
          <w:sz w:val="28"/>
          <w:szCs w:val="28"/>
        </w:rPr>
        <w:t>3. Attitude:</w:t>
      </w:r>
      <w:r w:rsidRPr="00E60D3F">
        <w:rPr>
          <w:rFonts w:ascii="Times New Roman" w:hAnsi="Times New Roman" w:cs="Times New Roman"/>
          <w:sz w:val="28"/>
          <w:szCs w:val="28"/>
        </w:rPr>
        <w:t xml:space="preserve"> </w:t>
      </w:r>
    </w:p>
    <w:p w14:paraId="14485020" w14:textId="77777777" w:rsidR="00357812" w:rsidRPr="00E60D3F" w:rsidRDefault="00357812" w:rsidP="00357812">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Help Ss be more creative when doing the project  and develop self-study skills</w:t>
      </w:r>
    </w:p>
    <w:p w14:paraId="35369B77" w14:textId="77777777" w:rsidR="00357812" w:rsidRPr="00E60D3F" w:rsidRDefault="00357812" w:rsidP="00357812">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 TEACHING AIDS: </w:t>
      </w:r>
    </w:p>
    <w:p w14:paraId="0AF6F4C8" w14:textId="77777777" w:rsidR="00357812" w:rsidRPr="00E60D3F" w:rsidRDefault="00357812" w:rsidP="00357812">
      <w:pPr>
        <w:spacing w:after="0" w:line="240" w:lineRule="auto"/>
        <w:rPr>
          <w:rFonts w:ascii="Times New Roman" w:hAnsi="Times New Roman" w:cs="Times New Roman"/>
          <w:sz w:val="28"/>
          <w:szCs w:val="28"/>
        </w:rPr>
      </w:pPr>
      <w:r w:rsidRPr="00E60D3F">
        <w:rPr>
          <w:rFonts w:ascii="Times New Roman" w:hAnsi="Times New Roman" w:cs="Times New Roman"/>
          <w:sz w:val="28"/>
          <w:szCs w:val="28"/>
        </w:rPr>
        <w:t xml:space="preserve">- Text book, teaching plan, a laptop connected  TV, </w:t>
      </w:r>
      <w:r w:rsidRPr="00E60D3F">
        <w:rPr>
          <w:rFonts w:ascii="Times New Roman" w:eastAsia="Calibri" w:hAnsi="Times New Roman" w:cs="Times New Roman"/>
          <w:sz w:val="28"/>
          <w:szCs w:val="28"/>
        </w:rPr>
        <w:t>- sachmem.vn</w:t>
      </w:r>
    </w:p>
    <w:p w14:paraId="3F195A3F" w14:textId="77777777" w:rsidR="00357812" w:rsidRPr="00E60D3F" w:rsidRDefault="00357812" w:rsidP="00357812">
      <w:p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III. PROCEDURES:  </w:t>
      </w:r>
    </w:p>
    <w:tbl>
      <w:tblPr>
        <w:tblStyle w:val="TableGrid"/>
        <w:tblW w:w="0" w:type="auto"/>
        <w:tblLook w:val="04A0" w:firstRow="1" w:lastRow="0" w:firstColumn="1" w:lastColumn="0" w:noHBand="0" w:noVBand="1"/>
      </w:tblPr>
      <w:tblGrid>
        <w:gridCol w:w="4786"/>
        <w:gridCol w:w="5239"/>
      </w:tblGrid>
      <w:tr w:rsidR="00357812" w:rsidRPr="00E60D3F" w14:paraId="398AA7A3" w14:textId="77777777" w:rsidTr="00357812">
        <w:tc>
          <w:tcPr>
            <w:tcW w:w="4786" w:type="dxa"/>
          </w:tcPr>
          <w:p w14:paraId="4AA80890" w14:textId="77777777" w:rsidR="00357812" w:rsidRPr="00E60D3F" w:rsidRDefault="00357812" w:rsidP="00357812">
            <w:pPr>
              <w:jc w:val="center"/>
              <w:rPr>
                <w:rFonts w:ascii="Times New Roman" w:hAnsi="Times New Roman" w:cs="Times New Roman"/>
                <w:sz w:val="28"/>
                <w:szCs w:val="28"/>
              </w:rPr>
            </w:pPr>
            <w:r w:rsidRPr="00E60D3F">
              <w:rPr>
                <w:rFonts w:ascii="Times New Roman" w:hAnsi="Times New Roman" w:cs="Times New Roman"/>
                <w:b/>
                <w:sz w:val="28"/>
                <w:szCs w:val="28"/>
              </w:rPr>
              <w:t>Contents</w:t>
            </w:r>
          </w:p>
        </w:tc>
        <w:tc>
          <w:tcPr>
            <w:tcW w:w="5239" w:type="dxa"/>
          </w:tcPr>
          <w:p w14:paraId="2B5D68CF" w14:textId="77777777" w:rsidR="00357812" w:rsidRPr="00E60D3F" w:rsidRDefault="00357812" w:rsidP="00357812">
            <w:pPr>
              <w:jc w:val="center"/>
              <w:rPr>
                <w:rFonts w:ascii="Times New Roman" w:hAnsi="Times New Roman" w:cs="Times New Roman"/>
                <w:sz w:val="28"/>
                <w:szCs w:val="28"/>
              </w:rPr>
            </w:pPr>
            <w:r w:rsidRPr="00E60D3F">
              <w:rPr>
                <w:rFonts w:ascii="Times New Roman" w:hAnsi="Times New Roman" w:cs="Times New Roman"/>
                <w:b/>
                <w:sz w:val="28"/>
                <w:szCs w:val="28"/>
              </w:rPr>
              <w:t xml:space="preserve">Teacher’s &amp;Student’s activities </w:t>
            </w:r>
          </w:p>
        </w:tc>
      </w:tr>
      <w:tr w:rsidR="00357812" w:rsidRPr="00E60D3F" w14:paraId="6F026ED0" w14:textId="77777777" w:rsidTr="00100DF0">
        <w:tc>
          <w:tcPr>
            <w:tcW w:w="10025" w:type="dxa"/>
            <w:gridSpan w:val="2"/>
          </w:tcPr>
          <w:p w14:paraId="174DFB46" w14:textId="77777777" w:rsidR="00357812" w:rsidRPr="00E60D3F" w:rsidRDefault="00357812" w:rsidP="00357812">
            <w:pPr>
              <w:rPr>
                <w:rFonts w:ascii="Times New Roman" w:hAnsi="Times New Roman" w:cs="Times New Roman"/>
                <w:b/>
                <w:sz w:val="28"/>
                <w:szCs w:val="28"/>
              </w:rPr>
            </w:pPr>
            <w:r w:rsidRPr="00E60D3F">
              <w:rPr>
                <w:rFonts w:ascii="Times New Roman" w:hAnsi="Times New Roman" w:cs="Times New Roman"/>
                <w:b/>
                <w:sz w:val="28"/>
                <w:szCs w:val="28"/>
              </w:rPr>
              <w:t>1. WARM UP (3 minutes)</w:t>
            </w:r>
          </w:p>
          <w:p w14:paraId="25AD64DA" w14:textId="77777777" w:rsidR="00357812" w:rsidRPr="00E60D3F" w:rsidRDefault="00357812" w:rsidP="00357812">
            <w:pPr>
              <w:rPr>
                <w:rFonts w:ascii="Times New Roman" w:eastAsia="Calibri"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 To revise the vocabulary related to the topic and lead in the next part of the lesson.</w:t>
            </w:r>
          </w:p>
          <w:p w14:paraId="0802D06C" w14:textId="77777777" w:rsidR="00357812" w:rsidRPr="00E60D3F" w:rsidRDefault="00357812" w:rsidP="00357812">
            <w:pPr>
              <w:pStyle w:val="ListParagraph"/>
              <w:numPr>
                <w:ilvl w:val="0"/>
                <w:numId w:val="1"/>
              </w:numPr>
              <w:rPr>
                <w:rFonts w:ascii="Times New Roman" w:hAnsi="Times New Roman" w:cs="Times New Roman"/>
                <w:sz w:val="28"/>
                <w:szCs w:val="28"/>
              </w:rPr>
            </w:pPr>
            <w:r w:rsidRPr="00E60D3F">
              <w:rPr>
                <w:rFonts w:ascii="Times New Roman" w:eastAsia="Calibri" w:hAnsi="Times New Roman" w:cs="Times New Roman"/>
                <w:sz w:val="28"/>
                <w:szCs w:val="28"/>
              </w:rPr>
              <w:lastRenderedPageBreak/>
              <w:t>- To enhance Ss’ skills of cooperating with team mates.</w:t>
            </w:r>
          </w:p>
        </w:tc>
      </w:tr>
      <w:tr w:rsidR="00357812" w:rsidRPr="00E60D3F" w14:paraId="35F006A4" w14:textId="77777777" w:rsidTr="00357812">
        <w:tc>
          <w:tcPr>
            <w:tcW w:w="4786" w:type="dxa"/>
          </w:tcPr>
          <w:p w14:paraId="4B620883" w14:textId="77777777" w:rsidR="00357812" w:rsidRPr="00E60D3F" w:rsidRDefault="00357812" w:rsidP="00357812">
            <w:pPr>
              <w:rPr>
                <w:rFonts w:ascii="Times New Roman" w:eastAsia="Calibri" w:hAnsi="Times New Roman" w:cs="Times New Roman"/>
                <w:b/>
                <w:sz w:val="28"/>
                <w:szCs w:val="28"/>
              </w:rPr>
            </w:pPr>
            <w:r w:rsidRPr="00E60D3F">
              <w:rPr>
                <w:rFonts w:ascii="Times New Roman" w:eastAsia="Calibri" w:hAnsi="Times New Roman" w:cs="Times New Roman"/>
                <w:b/>
                <w:sz w:val="28"/>
                <w:szCs w:val="28"/>
              </w:rPr>
              <w:lastRenderedPageBreak/>
              <w:t>GAME: GUESSING GAME</w:t>
            </w:r>
          </w:p>
          <w:p w14:paraId="0AED799C" w14:textId="77777777" w:rsidR="00357812" w:rsidRPr="00E60D3F" w:rsidRDefault="00357812" w:rsidP="00357812">
            <w:pPr>
              <w:rPr>
                <w:rFonts w:ascii="Times New Roman" w:eastAsia="Calibri" w:hAnsi="Times New Roman" w:cs="Times New Roman"/>
                <w:sz w:val="28"/>
                <w:szCs w:val="28"/>
              </w:rPr>
            </w:pPr>
          </w:p>
          <w:p w14:paraId="535F1E5A" w14:textId="77777777" w:rsidR="00357812" w:rsidRPr="00E60D3F" w:rsidRDefault="00357812" w:rsidP="00357812">
            <w:pPr>
              <w:rPr>
                <w:rFonts w:ascii="Times New Roman" w:eastAsia="Calibri" w:hAnsi="Times New Roman" w:cs="Times New Roman"/>
                <w:sz w:val="28"/>
                <w:szCs w:val="28"/>
              </w:rPr>
            </w:pPr>
          </w:p>
          <w:p w14:paraId="031C43E2"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E.g:1.  I have a lot of bottles, dolls or stamps. What is my hobby?</w:t>
            </w:r>
          </w:p>
          <w:p w14:paraId="6E64D8C4" w14:textId="77777777" w:rsidR="00357812" w:rsidRPr="00E60D3F" w:rsidRDefault="00357812" w:rsidP="00357812">
            <w:pPr>
              <w:rPr>
                <w:rFonts w:ascii="Times New Roman" w:hAnsi="Times New Roman" w:cs="Times New Roman"/>
                <w:sz w:val="28"/>
                <w:szCs w:val="28"/>
              </w:rPr>
            </w:pPr>
          </w:p>
        </w:tc>
        <w:tc>
          <w:tcPr>
            <w:tcW w:w="5239" w:type="dxa"/>
          </w:tcPr>
          <w:tbl>
            <w:tblPr>
              <w:tblW w:w="4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0"/>
            </w:tblGrid>
            <w:tr w:rsidR="00357812" w:rsidRPr="00E60D3F" w14:paraId="567A9C19" w14:textId="77777777" w:rsidTr="00357812">
              <w:trPr>
                <w:trHeight w:val="825"/>
              </w:trPr>
              <w:tc>
                <w:tcPr>
                  <w:tcW w:w="4990" w:type="dxa"/>
                  <w:tcBorders>
                    <w:top w:val="nil"/>
                    <w:bottom w:val="nil"/>
                  </w:tcBorders>
                </w:tcPr>
                <w:p w14:paraId="2DDCC2BB" w14:textId="77777777" w:rsidR="00357812" w:rsidRPr="00E60D3F" w:rsidRDefault="00357812" w:rsidP="00357812">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-T divides the class into two big groups.</w:t>
                  </w:r>
                </w:p>
                <w:p w14:paraId="09273D27" w14:textId="77777777" w:rsidR="00357812" w:rsidRPr="00E60D3F" w:rsidRDefault="00357812" w:rsidP="00357812">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Ss take turns to think of a hobby for your partner to guess.</w:t>
                  </w:r>
                </w:p>
                <w:p w14:paraId="4161C401" w14:textId="77777777" w:rsidR="00357812" w:rsidRPr="00E60D3F" w:rsidRDefault="00357812" w:rsidP="00357812">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Their partner can ask up to 10 yes / no questions and he / she can only answer with a 'yes’ or 'no’.</w:t>
                  </w:r>
                </w:p>
                <w:p w14:paraId="5EA9351A" w14:textId="77777777" w:rsidR="00357812" w:rsidRPr="00E60D3F" w:rsidRDefault="00357812" w:rsidP="00357812">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Time allowance: 3 minutes</w:t>
                  </w:r>
                </w:p>
                <w:p w14:paraId="1C66FF03" w14:textId="77777777" w:rsidR="00357812" w:rsidRPr="00E60D3F" w:rsidRDefault="00357812" w:rsidP="00357812">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asks ss to listen carefully and say aloud the name of the hobby. Who has the quicker and correct answer will get one point. The group with more points is the winner.</w:t>
                  </w:r>
                </w:p>
                <w:p w14:paraId="3651E464" w14:textId="77777777" w:rsidR="00357812" w:rsidRPr="00E60D3F" w:rsidRDefault="00357812" w:rsidP="00357812">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work in groups to do the task.</w:t>
                  </w:r>
                </w:p>
                <w:p w14:paraId="7EB3A30C" w14:textId="77777777" w:rsidR="00357812" w:rsidRPr="00E60D3F" w:rsidRDefault="00357812" w:rsidP="00357812">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give answer.</w:t>
                  </w:r>
                </w:p>
                <w:p w14:paraId="4C82F194" w14:textId="77777777" w:rsidR="00357812" w:rsidRPr="00E60D3F" w:rsidRDefault="00357812" w:rsidP="00357812">
                  <w:pPr>
                    <w:spacing w:after="0" w:line="240" w:lineRule="auto"/>
                    <w:rPr>
                      <w:rFonts w:ascii="Times New Roman" w:eastAsia="Calibri" w:hAnsi="Times New Roman" w:cs="Times New Roman"/>
                      <w:sz w:val="28"/>
                      <w:szCs w:val="28"/>
                    </w:rPr>
                  </w:pPr>
                  <w:r w:rsidRPr="00E60D3F">
                    <w:rPr>
                      <w:rFonts w:ascii="Times New Roman" w:eastAsia="Calibri" w:hAnsi="Times New Roman" w:cs="Times New Roman"/>
                      <w:sz w:val="28"/>
                      <w:szCs w:val="28"/>
                    </w:rPr>
                    <w:t>T monitors and gives feedback.</w:t>
                  </w:r>
                </w:p>
              </w:tc>
            </w:tr>
          </w:tbl>
          <w:p w14:paraId="38C3430C" w14:textId="77777777" w:rsidR="00357812" w:rsidRPr="00E60D3F" w:rsidRDefault="00357812" w:rsidP="00357812">
            <w:pPr>
              <w:rPr>
                <w:rFonts w:ascii="Times New Roman" w:hAnsi="Times New Roman" w:cs="Times New Roman"/>
                <w:sz w:val="28"/>
                <w:szCs w:val="28"/>
              </w:rPr>
            </w:pPr>
          </w:p>
        </w:tc>
      </w:tr>
      <w:tr w:rsidR="00357812" w:rsidRPr="00E60D3F" w14:paraId="032B8AD5" w14:textId="77777777" w:rsidTr="00100DF0">
        <w:tc>
          <w:tcPr>
            <w:tcW w:w="10025" w:type="dxa"/>
            <w:gridSpan w:val="2"/>
          </w:tcPr>
          <w:p w14:paraId="543B8EE7" w14:textId="77777777" w:rsidR="00357812" w:rsidRPr="00E60D3F" w:rsidRDefault="00357812" w:rsidP="00357812">
            <w:pPr>
              <w:rPr>
                <w:rFonts w:ascii="Times New Roman" w:hAnsi="Times New Roman" w:cs="Times New Roman"/>
                <w:b/>
                <w:sz w:val="28"/>
                <w:szCs w:val="28"/>
              </w:rPr>
            </w:pPr>
            <w:r w:rsidRPr="00E60D3F">
              <w:rPr>
                <w:rFonts w:ascii="Times New Roman" w:hAnsi="Times New Roman" w:cs="Times New Roman"/>
                <w:b/>
                <w:sz w:val="28"/>
                <w:szCs w:val="28"/>
              </w:rPr>
              <w:t xml:space="preserve">2. PRACTICE </w:t>
            </w:r>
          </w:p>
          <w:p w14:paraId="0BE61F25" w14:textId="77777777" w:rsidR="00357812" w:rsidRPr="00E60D3F" w:rsidRDefault="00357812" w:rsidP="00357812">
            <w:pPr>
              <w:rPr>
                <w:rFonts w:ascii="Times New Roman" w:hAnsi="Times New Roman" w:cs="Times New Roman"/>
                <w:b/>
                <w:sz w:val="28"/>
                <w:szCs w:val="28"/>
              </w:rPr>
            </w:pPr>
            <w:r w:rsidRPr="00E60D3F">
              <w:rPr>
                <w:rFonts w:ascii="Times New Roman" w:hAnsi="Times New Roman" w:cs="Times New Roman"/>
                <w:b/>
                <w:sz w:val="28"/>
                <w:szCs w:val="28"/>
              </w:rPr>
              <w:t>A. ACTIVITY 1   (7  minutes)</w:t>
            </w:r>
          </w:p>
          <w:p w14:paraId="16457F26"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help Ss revise the vocabulary items they have learnt in the unit</w:t>
            </w:r>
          </w:p>
        </w:tc>
      </w:tr>
      <w:tr w:rsidR="00357812" w:rsidRPr="00E60D3F" w14:paraId="1738B9F9" w14:textId="77777777" w:rsidTr="00357812">
        <w:tc>
          <w:tcPr>
            <w:tcW w:w="4786" w:type="dxa"/>
          </w:tcPr>
          <w:p w14:paraId="3879BF6F" w14:textId="77777777" w:rsidR="00357812" w:rsidRPr="00E60D3F" w:rsidRDefault="00357812" w:rsidP="00357812">
            <w:pPr>
              <w:pBdr>
                <w:top w:val="nil"/>
                <w:left w:val="nil"/>
                <w:bottom w:val="nil"/>
                <w:right w:val="nil"/>
                <w:between w:val="nil"/>
              </w:pBdr>
              <w:rPr>
                <w:rFonts w:ascii="Times New Roman" w:eastAsia="Calibri" w:hAnsi="Times New Roman" w:cs="Times New Roman"/>
                <w:b/>
                <w:color w:val="000000"/>
                <w:sz w:val="28"/>
                <w:szCs w:val="28"/>
              </w:rPr>
            </w:pPr>
            <w:r w:rsidRPr="00E60D3F">
              <w:rPr>
                <w:rFonts w:ascii="Times New Roman" w:eastAsia="Calibri" w:hAnsi="Times New Roman" w:cs="Times New Roman"/>
                <w:b/>
                <w:color w:val="000000"/>
                <w:sz w:val="28"/>
                <w:szCs w:val="28"/>
              </w:rPr>
              <w:t xml:space="preserve">1: Complete the sentences with appropriate hobbies. </w:t>
            </w:r>
            <w:r w:rsidRPr="00E60D3F">
              <w:rPr>
                <w:rFonts w:ascii="Times New Roman" w:eastAsia="Calibri" w:hAnsi="Times New Roman" w:cs="Times New Roman"/>
                <w:i/>
                <w:color w:val="000000"/>
                <w:sz w:val="28"/>
                <w:szCs w:val="28"/>
              </w:rPr>
              <w:t>(Ex 1, p. 16)</w:t>
            </w:r>
          </w:p>
          <w:p w14:paraId="31B1C5B1" w14:textId="77777777" w:rsidR="00357812" w:rsidRPr="00E60D3F" w:rsidRDefault="00357812" w:rsidP="00357812">
            <w:pPr>
              <w:rPr>
                <w:rFonts w:ascii="Times New Roman" w:eastAsia="Calibri" w:hAnsi="Times New Roman" w:cs="Times New Roman"/>
                <w:b/>
                <w:i/>
                <w:sz w:val="28"/>
                <w:szCs w:val="28"/>
              </w:rPr>
            </w:pPr>
            <w:r w:rsidRPr="00E60D3F">
              <w:rPr>
                <w:rFonts w:ascii="Times New Roman" w:eastAsia="Calibri" w:hAnsi="Times New Roman" w:cs="Times New Roman"/>
                <w:b/>
                <w:i/>
                <w:sz w:val="28"/>
                <w:szCs w:val="28"/>
              </w:rPr>
              <w:t>Answer key:</w:t>
            </w:r>
          </w:p>
          <w:p w14:paraId="0BF9E2E8"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1. collecting coins              2. doing judo             </w:t>
            </w:r>
          </w:p>
          <w:p w14:paraId="0C829C53"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3. making models          4. gardening                     </w:t>
            </w:r>
          </w:p>
          <w:p w14:paraId="09B3DEEB" w14:textId="77777777" w:rsidR="00357812" w:rsidRPr="00E60D3F" w:rsidRDefault="00357812" w:rsidP="00357812">
            <w:pPr>
              <w:rPr>
                <w:rFonts w:ascii="Times New Roman" w:hAnsi="Times New Roman" w:cs="Times New Roman"/>
                <w:sz w:val="28"/>
                <w:szCs w:val="28"/>
              </w:rPr>
            </w:pPr>
            <w:r w:rsidRPr="00E60D3F">
              <w:rPr>
                <w:rFonts w:ascii="Times New Roman" w:eastAsia="Calibri" w:hAnsi="Times New Roman" w:cs="Times New Roman"/>
                <w:sz w:val="28"/>
                <w:szCs w:val="28"/>
              </w:rPr>
              <w:t xml:space="preserve">  5. playing football</w:t>
            </w:r>
          </w:p>
        </w:tc>
        <w:tc>
          <w:tcPr>
            <w:tcW w:w="5239" w:type="dxa"/>
          </w:tcPr>
          <w:p w14:paraId="547B8AC7"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T  Have Ss do this activity individually then compare their answers with their partners.</w:t>
            </w:r>
          </w:p>
          <w:p w14:paraId="2287D0FB"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do this activity individually.</w:t>
            </w:r>
          </w:p>
          <w:p w14:paraId="4F68FB1C"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Ask for Ss’ answers or ask one student to write his / her answer on the board.</w:t>
            </w:r>
          </w:p>
          <w:p w14:paraId="0976376B" w14:textId="77777777" w:rsidR="00357812" w:rsidRPr="00E60D3F" w:rsidRDefault="00357812" w:rsidP="00357812">
            <w:pPr>
              <w:rPr>
                <w:rFonts w:ascii="Times New Roman" w:hAnsi="Times New Roman" w:cs="Times New Roman"/>
                <w:sz w:val="28"/>
                <w:szCs w:val="28"/>
              </w:rPr>
            </w:pPr>
            <w:r w:rsidRPr="00E60D3F">
              <w:rPr>
                <w:rFonts w:ascii="Times New Roman" w:eastAsia="Calibri" w:hAnsi="Times New Roman" w:cs="Times New Roman"/>
                <w:sz w:val="28"/>
                <w:szCs w:val="28"/>
              </w:rPr>
              <w:t>- Confirm the correct answers.</w:t>
            </w:r>
          </w:p>
        </w:tc>
      </w:tr>
      <w:tr w:rsidR="00357812" w:rsidRPr="00E60D3F" w14:paraId="57504F6F" w14:textId="77777777" w:rsidTr="00100DF0">
        <w:tc>
          <w:tcPr>
            <w:tcW w:w="10025" w:type="dxa"/>
            <w:gridSpan w:val="2"/>
          </w:tcPr>
          <w:p w14:paraId="76433E79"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sz w:val="28"/>
                <w:szCs w:val="28"/>
              </w:rPr>
              <w:t>B. ACTIVITY 2:  (7 minutes)</w:t>
            </w:r>
          </w:p>
          <w:p w14:paraId="0CC0B0EE"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sz w:val="28"/>
                <w:szCs w:val="28"/>
              </w:rPr>
              <w:t xml:space="preserve">Aim: </w:t>
            </w:r>
            <w:r w:rsidRPr="00E60D3F">
              <w:rPr>
                <w:rFonts w:ascii="Times New Roman" w:eastAsia="Calibri" w:hAnsi="Times New Roman" w:cs="Times New Roman"/>
                <w:sz w:val="28"/>
                <w:szCs w:val="28"/>
              </w:rPr>
              <w:t>To help Ss revise vocabulary relating to hobbies</w:t>
            </w:r>
            <w:r w:rsidRPr="00E60D3F">
              <w:rPr>
                <w:rFonts w:ascii="Times New Roman" w:eastAsia="Calibri" w:hAnsi="Times New Roman" w:cs="Times New Roman"/>
                <w:i/>
                <w:sz w:val="28"/>
                <w:szCs w:val="28"/>
              </w:rPr>
              <w:t>.</w:t>
            </w:r>
          </w:p>
        </w:tc>
      </w:tr>
      <w:tr w:rsidR="00357812" w:rsidRPr="00E60D3F" w14:paraId="39EE9D63" w14:textId="77777777" w:rsidTr="00357812">
        <w:trPr>
          <w:trHeight w:val="3098"/>
        </w:trPr>
        <w:tc>
          <w:tcPr>
            <w:tcW w:w="4786" w:type="dxa"/>
          </w:tcPr>
          <w:p w14:paraId="3F043F46" w14:textId="77777777" w:rsidR="00357812" w:rsidRPr="00E60D3F" w:rsidRDefault="00357812" w:rsidP="00357812">
            <w:pPr>
              <w:pBdr>
                <w:top w:val="nil"/>
                <w:left w:val="nil"/>
                <w:bottom w:val="nil"/>
                <w:right w:val="nil"/>
                <w:between w:val="nil"/>
              </w:pBdr>
              <w:rPr>
                <w:rFonts w:ascii="Times New Roman" w:eastAsia="Calibri" w:hAnsi="Times New Roman" w:cs="Times New Roman"/>
                <w:i/>
                <w:color w:val="000000"/>
                <w:sz w:val="28"/>
                <w:szCs w:val="28"/>
              </w:rPr>
            </w:pPr>
            <w:r w:rsidRPr="00E60D3F">
              <w:rPr>
                <w:rFonts w:ascii="Times New Roman" w:eastAsia="Calibri" w:hAnsi="Times New Roman" w:cs="Times New Roman"/>
                <w:b/>
                <w:color w:val="000000"/>
                <w:sz w:val="28"/>
                <w:szCs w:val="28"/>
              </w:rPr>
              <w:t xml:space="preserve">2: Write true sentences about you and your family members. </w:t>
            </w:r>
            <w:r w:rsidRPr="00E60D3F">
              <w:rPr>
                <w:rFonts w:ascii="Times New Roman" w:eastAsia="Calibri" w:hAnsi="Times New Roman" w:cs="Times New Roman"/>
                <w:i/>
                <w:color w:val="000000"/>
                <w:sz w:val="28"/>
                <w:szCs w:val="28"/>
              </w:rPr>
              <w:t>(Ex 2, p. 16)</w:t>
            </w:r>
          </w:p>
          <w:p w14:paraId="20FC3420" w14:textId="77777777" w:rsidR="00357812" w:rsidRPr="00E60D3F" w:rsidRDefault="00357812" w:rsidP="00357812">
            <w:pPr>
              <w:pBdr>
                <w:top w:val="nil"/>
                <w:left w:val="nil"/>
                <w:bottom w:val="nil"/>
                <w:right w:val="nil"/>
                <w:between w:val="nil"/>
              </w:pBdr>
              <w:rPr>
                <w:rFonts w:ascii="Times New Roman" w:eastAsia="Calibri" w:hAnsi="Times New Roman" w:cs="Times New Roman"/>
                <w:b/>
                <w:color w:val="000000"/>
                <w:sz w:val="28"/>
                <w:szCs w:val="28"/>
              </w:rPr>
            </w:pPr>
          </w:p>
          <w:p w14:paraId="06688559" w14:textId="77777777" w:rsidR="00357812" w:rsidRPr="00E60D3F" w:rsidRDefault="00357812" w:rsidP="00357812">
            <w:pPr>
              <w:rPr>
                <w:rStyle w:val="Strong"/>
                <w:rFonts w:ascii="Times New Roman" w:hAnsi="Times New Roman" w:cs="Times New Roman"/>
                <w:b w:val="0"/>
                <w:color w:val="000000"/>
                <w:sz w:val="28"/>
                <w:szCs w:val="28"/>
                <w:shd w:val="clear" w:color="auto" w:fill="FFFFFF"/>
              </w:rPr>
            </w:pPr>
            <w:r w:rsidRPr="00E60D3F">
              <w:rPr>
                <w:rStyle w:val="Strong"/>
                <w:rFonts w:ascii="Times New Roman" w:hAnsi="Times New Roman" w:cs="Times New Roman"/>
                <w:color w:val="000000"/>
                <w:sz w:val="28"/>
                <w:szCs w:val="28"/>
                <w:shd w:val="clear" w:color="auto" w:fill="FFFFFF"/>
              </w:rPr>
              <w:t> </w:t>
            </w:r>
            <w:r w:rsidRPr="00E60D3F">
              <w:rPr>
                <w:rStyle w:val="Strong"/>
                <w:rFonts w:ascii="Times New Roman" w:hAnsi="Times New Roman" w:cs="Times New Roman"/>
                <w:b w:val="0"/>
                <w:color w:val="000000"/>
                <w:sz w:val="28"/>
                <w:szCs w:val="28"/>
                <w:shd w:val="clear" w:color="auto" w:fill="FFFFFF"/>
              </w:rPr>
              <w:t>I like ……………….</w:t>
            </w:r>
          </w:p>
          <w:p w14:paraId="72D05303" w14:textId="77777777" w:rsidR="00357812" w:rsidRPr="00E60D3F" w:rsidRDefault="00357812" w:rsidP="00357812">
            <w:pPr>
              <w:rPr>
                <w:rStyle w:val="Strong"/>
                <w:rFonts w:ascii="Times New Roman" w:hAnsi="Times New Roman" w:cs="Times New Roman"/>
                <w:b w:val="0"/>
                <w:color w:val="000000"/>
                <w:sz w:val="28"/>
                <w:szCs w:val="28"/>
                <w:shd w:val="clear" w:color="auto" w:fill="FFFFFF"/>
              </w:rPr>
            </w:pPr>
            <w:r w:rsidRPr="00E60D3F">
              <w:rPr>
                <w:rStyle w:val="Strong"/>
                <w:rFonts w:ascii="Times New Roman" w:hAnsi="Times New Roman" w:cs="Times New Roman"/>
                <w:b w:val="0"/>
                <w:color w:val="000000"/>
                <w:sz w:val="28"/>
                <w:szCs w:val="28"/>
                <w:shd w:val="clear" w:color="auto" w:fill="FFFFFF"/>
              </w:rPr>
              <w:t>My dad enjoys ………………</w:t>
            </w:r>
          </w:p>
          <w:p w14:paraId="3D0D9652" w14:textId="77777777" w:rsidR="00357812" w:rsidRPr="00E60D3F" w:rsidRDefault="00357812" w:rsidP="00357812">
            <w:pPr>
              <w:rPr>
                <w:rStyle w:val="Strong"/>
                <w:rFonts w:ascii="Times New Roman" w:hAnsi="Times New Roman" w:cs="Times New Roman"/>
                <w:b w:val="0"/>
                <w:color w:val="000000"/>
                <w:sz w:val="28"/>
                <w:szCs w:val="28"/>
                <w:shd w:val="clear" w:color="auto" w:fill="FFFFFF"/>
              </w:rPr>
            </w:pPr>
            <w:r w:rsidRPr="00E60D3F">
              <w:rPr>
                <w:rStyle w:val="Strong"/>
                <w:rFonts w:ascii="Times New Roman" w:hAnsi="Times New Roman" w:cs="Times New Roman"/>
                <w:b w:val="0"/>
                <w:color w:val="000000"/>
                <w:sz w:val="28"/>
                <w:szCs w:val="28"/>
                <w:shd w:val="clear" w:color="auto" w:fill="FFFFFF"/>
              </w:rPr>
              <w:t>My mum doesn’t like ………………..</w:t>
            </w:r>
          </w:p>
          <w:p w14:paraId="4D4CA7EC" w14:textId="77777777" w:rsidR="00357812" w:rsidRPr="00E60D3F" w:rsidRDefault="00357812" w:rsidP="00357812">
            <w:pPr>
              <w:rPr>
                <w:rStyle w:val="Strong"/>
                <w:rFonts w:ascii="Times New Roman" w:hAnsi="Times New Roman" w:cs="Times New Roman"/>
                <w:b w:val="0"/>
                <w:color w:val="000000"/>
                <w:sz w:val="28"/>
                <w:szCs w:val="28"/>
                <w:shd w:val="clear" w:color="auto" w:fill="FFFFFF"/>
              </w:rPr>
            </w:pPr>
            <w:r w:rsidRPr="00E60D3F">
              <w:rPr>
                <w:rStyle w:val="Strong"/>
                <w:rFonts w:ascii="Times New Roman" w:hAnsi="Times New Roman" w:cs="Times New Roman"/>
                <w:b w:val="0"/>
                <w:color w:val="000000"/>
                <w:sz w:val="28"/>
                <w:szCs w:val="28"/>
                <w:shd w:val="clear" w:color="auto" w:fill="FFFFFF"/>
              </w:rPr>
              <w:t>My grandmother loves ……………….</w:t>
            </w:r>
          </w:p>
          <w:p w14:paraId="10D2E44D" w14:textId="77777777" w:rsidR="00357812" w:rsidRPr="00E60D3F" w:rsidRDefault="00357812" w:rsidP="00357812">
            <w:pPr>
              <w:rPr>
                <w:rStyle w:val="Strong"/>
                <w:rFonts w:ascii="Times New Roman" w:hAnsi="Times New Roman" w:cs="Times New Roman"/>
                <w:b w:val="0"/>
                <w:color w:val="000000"/>
                <w:sz w:val="28"/>
                <w:szCs w:val="28"/>
                <w:shd w:val="clear" w:color="auto" w:fill="FFFFFF"/>
              </w:rPr>
            </w:pPr>
            <w:r w:rsidRPr="00E60D3F">
              <w:rPr>
                <w:rStyle w:val="Strong"/>
                <w:rFonts w:ascii="Times New Roman" w:hAnsi="Times New Roman" w:cs="Times New Roman"/>
                <w:b w:val="0"/>
                <w:color w:val="000000"/>
                <w:sz w:val="28"/>
                <w:szCs w:val="28"/>
                <w:shd w:val="clear" w:color="auto" w:fill="FFFFFF"/>
              </w:rPr>
              <w:t>My grandfather hates …………………..</w:t>
            </w:r>
          </w:p>
          <w:p w14:paraId="058D101B" w14:textId="77777777" w:rsidR="00357812" w:rsidRPr="00E60D3F" w:rsidRDefault="00357812" w:rsidP="00357812">
            <w:pPr>
              <w:rPr>
                <w:rStyle w:val="Strong"/>
                <w:rFonts w:ascii="Times New Roman" w:hAnsi="Times New Roman" w:cs="Times New Roman"/>
                <w:color w:val="000000"/>
                <w:sz w:val="28"/>
                <w:szCs w:val="28"/>
                <w:shd w:val="clear" w:color="auto" w:fill="FFFFFF"/>
              </w:rPr>
            </w:pPr>
          </w:p>
          <w:p w14:paraId="0FAF7CC8" w14:textId="77777777" w:rsidR="00357812" w:rsidRPr="00E60D3F" w:rsidRDefault="00357812" w:rsidP="00357812">
            <w:pPr>
              <w:rPr>
                <w:rFonts w:ascii="Times New Roman" w:hAnsi="Times New Roman" w:cs="Times New Roman"/>
                <w:sz w:val="28"/>
                <w:szCs w:val="28"/>
              </w:rPr>
            </w:pPr>
          </w:p>
        </w:tc>
        <w:tc>
          <w:tcPr>
            <w:tcW w:w="5239" w:type="dxa"/>
          </w:tcPr>
          <w:p w14:paraId="5A52B522"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T has Ss write true sentences about them and their family members.</w:t>
            </w:r>
          </w:p>
          <w:p w14:paraId="31FBC733"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write true sentences about them and their family members.</w:t>
            </w:r>
          </w:p>
          <w:p w14:paraId="2315ADF2"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asks them to share their answers with a classmate.</w:t>
            </w:r>
          </w:p>
          <w:p w14:paraId="11BEDC28"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 invites some Ss to write their sentences on the board. T and other Ss comment</w:t>
            </w:r>
          </w:p>
          <w:p w14:paraId="6210A9B2"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sz w:val="28"/>
                <w:szCs w:val="28"/>
              </w:rPr>
              <w:t>Ss write the correct answer on the board.</w:t>
            </w:r>
          </w:p>
          <w:p w14:paraId="344AF039"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sz w:val="28"/>
                <w:szCs w:val="28"/>
              </w:rPr>
              <w:t>T give feedback – correction</w:t>
            </w:r>
          </w:p>
        </w:tc>
      </w:tr>
      <w:tr w:rsidR="00357812" w:rsidRPr="00E60D3F" w14:paraId="60747A42" w14:textId="77777777" w:rsidTr="00100DF0">
        <w:tc>
          <w:tcPr>
            <w:tcW w:w="10025" w:type="dxa"/>
            <w:gridSpan w:val="2"/>
          </w:tcPr>
          <w:p w14:paraId="1218C146" w14:textId="77777777" w:rsidR="00357812" w:rsidRPr="00E60D3F" w:rsidRDefault="00357812" w:rsidP="00357812">
            <w:pPr>
              <w:rPr>
                <w:rFonts w:ascii="Times New Roman" w:hAnsi="Times New Roman" w:cs="Times New Roman"/>
                <w:b/>
                <w:sz w:val="28"/>
                <w:szCs w:val="28"/>
              </w:rPr>
            </w:pPr>
            <w:r w:rsidRPr="00E60D3F">
              <w:rPr>
                <w:rFonts w:ascii="Times New Roman" w:hAnsi="Times New Roman" w:cs="Times New Roman"/>
                <w:b/>
                <w:sz w:val="28"/>
                <w:szCs w:val="28"/>
              </w:rPr>
              <w:t>C. ACTIVITY 3:</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(8 minutes)   GRAMMAR  </w:t>
            </w:r>
          </w:p>
          <w:p w14:paraId="5ABB59E5"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help Ss revise the present simple.</w:t>
            </w:r>
          </w:p>
        </w:tc>
      </w:tr>
      <w:tr w:rsidR="00357812" w:rsidRPr="00E60D3F" w14:paraId="0A2CEB07" w14:textId="77777777" w:rsidTr="00357812">
        <w:tc>
          <w:tcPr>
            <w:tcW w:w="4786" w:type="dxa"/>
            <w:tcBorders>
              <w:right w:val="single" w:sz="4" w:space="0" w:color="auto"/>
            </w:tcBorders>
          </w:tcPr>
          <w:p w14:paraId="6F832E89" w14:textId="77777777" w:rsidR="00357812" w:rsidRPr="00E60D3F" w:rsidRDefault="00357812" w:rsidP="00357812">
            <w:pPr>
              <w:pBdr>
                <w:top w:val="nil"/>
                <w:left w:val="nil"/>
                <w:bottom w:val="nil"/>
                <w:right w:val="nil"/>
                <w:between w:val="nil"/>
              </w:pBdr>
              <w:rPr>
                <w:rFonts w:ascii="Times New Roman" w:eastAsia="Calibri" w:hAnsi="Times New Roman" w:cs="Times New Roman"/>
                <w:b/>
                <w:color w:val="000000"/>
                <w:sz w:val="28"/>
                <w:szCs w:val="28"/>
              </w:rPr>
            </w:pPr>
            <w:r w:rsidRPr="00E60D3F">
              <w:rPr>
                <w:rFonts w:ascii="Times New Roman" w:eastAsia="Calibri" w:hAnsi="Times New Roman" w:cs="Times New Roman"/>
                <w:b/>
                <w:color w:val="000000"/>
                <w:sz w:val="28"/>
                <w:szCs w:val="28"/>
              </w:rPr>
              <w:t xml:space="preserve">3: Use the present simple form of each verb to complete the passage. </w:t>
            </w:r>
            <w:r w:rsidRPr="00E60D3F">
              <w:rPr>
                <w:rFonts w:ascii="Times New Roman" w:eastAsia="Calibri" w:hAnsi="Times New Roman" w:cs="Times New Roman"/>
                <w:i/>
                <w:color w:val="000000"/>
                <w:sz w:val="28"/>
                <w:szCs w:val="28"/>
              </w:rPr>
              <w:t>(Ex 3, p. 16)</w:t>
            </w:r>
          </w:p>
          <w:p w14:paraId="169D2194" w14:textId="77777777" w:rsidR="00357812" w:rsidRPr="00E60D3F" w:rsidRDefault="00357812" w:rsidP="00357812">
            <w:pPr>
              <w:rPr>
                <w:rFonts w:ascii="Times New Roman" w:eastAsia="Calibri" w:hAnsi="Times New Roman" w:cs="Times New Roman"/>
                <w:b/>
                <w:i/>
                <w:sz w:val="28"/>
                <w:szCs w:val="28"/>
              </w:rPr>
            </w:pPr>
            <w:r w:rsidRPr="00E60D3F">
              <w:rPr>
                <w:rFonts w:ascii="Times New Roman" w:eastAsia="Calibri" w:hAnsi="Times New Roman" w:cs="Times New Roman"/>
                <w:b/>
                <w:i/>
                <w:sz w:val="28"/>
                <w:szCs w:val="28"/>
              </w:rPr>
              <w:t>Answer key:</w:t>
            </w:r>
          </w:p>
          <w:p w14:paraId="251DDC25" w14:textId="320297EA" w:rsidR="00357812" w:rsidRPr="00E60D3F" w:rsidRDefault="00357812" w:rsidP="00357812">
            <w:pPr>
              <w:rPr>
                <w:rFonts w:ascii="Times New Roman" w:hAnsi="Times New Roman" w:cs="Times New Roman"/>
                <w:sz w:val="28"/>
                <w:szCs w:val="28"/>
              </w:rPr>
            </w:pPr>
            <w:r w:rsidRPr="00E60D3F">
              <w:rPr>
                <w:rFonts w:ascii="Times New Roman" w:eastAsia="Calibri" w:hAnsi="Times New Roman" w:cs="Times New Roman"/>
                <w:sz w:val="28"/>
                <w:szCs w:val="28"/>
              </w:rPr>
              <w:lastRenderedPageBreak/>
              <w:t xml:space="preserve">1. loves       2. has              3. enjoys              4. don’t like   5. is                  6. is                 7. go                8. </w:t>
            </w:r>
            <w:r w:rsidR="002356B3" w:rsidRPr="00E60D3F">
              <w:rPr>
                <w:rFonts w:ascii="Times New Roman" w:eastAsia="Calibri" w:hAnsi="Times New Roman" w:cs="Times New Roman"/>
                <w:sz w:val="28"/>
                <w:szCs w:val="28"/>
              </w:rPr>
              <w:t>B</w:t>
            </w:r>
            <w:r w:rsidRPr="00E60D3F">
              <w:rPr>
                <w:rFonts w:ascii="Times New Roman" w:eastAsia="Calibri" w:hAnsi="Times New Roman" w:cs="Times New Roman"/>
                <w:sz w:val="28"/>
                <w:szCs w:val="28"/>
              </w:rPr>
              <w:t>egins</w:t>
            </w:r>
          </w:p>
        </w:tc>
        <w:tc>
          <w:tcPr>
            <w:tcW w:w="5239" w:type="dxa"/>
            <w:tcBorders>
              <w:left w:val="single" w:sz="4" w:space="0" w:color="auto"/>
            </w:tcBorders>
          </w:tcPr>
          <w:p w14:paraId="059345D2"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lastRenderedPageBreak/>
              <w:t>T Ask Ss about the uses of the present simple that they have learnt in the unit.</w:t>
            </w:r>
          </w:p>
          <w:p w14:paraId="7DEA3C9D"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T  Have Ss do this exercise individually.</w:t>
            </w:r>
          </w:p>
          <w:p w14:paraId="1E243D23"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Ss  compare their answers with a partner. Call on some Ss to give the answers. </w:t>
            </w:r>
          </w:p>
          <w:p w14:paraId="6F4A22FB" w14:textId="77777777" w:rsidR="00357812" w:rsidRPr="00E60D3F" w:rsidRDefault="00357812" w:rsidP="00357812">
            <w:pPr>
              <w:rPr>
                <w:rFonts w:ascii="Times New Roman" w:hAnsi="Times New Roman" w:cs="Times New Roman"/>
                <w:sz w:val="28"/>
                <w:szCs w:val="28"/>
              </w:rPr>
            </w:pPr>
            <w:r w:rsidRPr="00E60D3F">
              <w:rPr>
                <w:rFonts w:ascii="Times New Roman" w:eastAsia="Calibri" w:hAnsi="Times New Roman" w:cs="Times New Roman"/>
                <w:sz w:val="28"/>
                <w:szCs w:val="28"/>
              </w:rPr>
              <w:lastRenderedPageBreak/>
              <w:t>T  Confirm the correct answers and write them on the board.</w:t>
            </w:r>
          </w:p>
        </w:tc>
      </w:tr>
      <w:tr w:rsidR="00357812" w:rsidRPr="00E60D3F" w14:paraId="71498B01" w14:textId="77777777" w:rsidTr="00100DF0">
        <w:tc>
          <w:tcPr>
            <w:tcW w:w="10025" w:type="dxa"/>
            <w:gridSpan w:val="2"/>
          </w:tcPr>
          <w:p w14:paraId="7841181F" w14:textId="77777777" w:rsidR="00357812" w:rsidRPr="00E60D3F" w:rsidRDefault="00357812" w:rsidP="00357812">
            <w:pPr>
              <w:rPr>
                <w:rFonts w:ascii="Times New Roman" w:hAnsi="Times New Roman" w:cs="Times New Roman"/>
                <w:b/>
                <w:sz w:val="28"/>
                <w:szCs w:val="28"/>
              </w:rPr>
            </w:pPr>
            <w:r w:rsidRPr="00E60D3F">
              <w:rPr>
                <w:rFonts w:ascii="Times New Roman" w:hAnsi="Times New Roman" w:cs="Times New Roman"/>
                <w:b/>
                <w:sz w:val="28"/>
                <w:szCs w:val="28"/>
              </w:rPr>
              <w:lastRenderedPageBreak/>
              <w:t>D. ACTIVITY 4:</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(7 minutes)   </w:t>
            </w:r>
          </w:p>
          <w:p w14:paraId="74476062"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b/>
                <w:sz w:val="28"/>
                <w:szCs w:val="28"/>
              </w:rPr>
              <w:t xml:space="preserve"> Aim:</w:t>
            </w:r>
            <w:r w:rsidRPr="00E60D3F">
              <w:rPr>
                <w:rFonts w:ascii="Times New Roman" w:hAnsi="Times New Roman" w:cs="Times New Roman"/>
                <w:sz w:val="28"/>
                <w:szCs w:val="28"/>
              </w:rPr>
              <w:t xml:space="preserve"> </w:t>
            </w:r>
            <w:r w:rsidRPr="00E60D3F">
              <w:rPr>
                <w:rFonts w:ascii="Times New Roman" w:eastAsia="Calibri" w:hAnsi="Times New Roman" w:cs="Times New Roman"/>
                <w:sz w:val="28"/>
                <w:szCs w:val="28"/>
              </w:rPr>
              <w:t>To help Ss revise the present simple in questions and negative sentences.</w:t>
            </w:r>
          </w:p>
        </w:tc>
      </w:tr>
      <w:tr w:rsidR="00357812" w:rsidRPr="00E60D3F" w14:paraId="3AA7FF30" w14:textId="77777777" w:rsidTr="00357812">
        <w:tc>
          <w:tcPr>
            <w:tcW w:w="4786" w:type="dxa"/>
            <w:tcBorders>
              <w:right w:val="single" w:sz="4" w:space="0" w:color="auto"/>
            </w:tcBorders>
          </w:tcPr>
          <w:p w14:paraId="2D66ABDC" w14:textId="77777777" w:rsidR="00357812" w:rsidRPr="00E60D3F" w:rsidRDefault="00357812" w:rsidP="00357812">
            <w:pPr>
              <w:pBdr>
                <w:top w:val="nil"/>
                <w:left w:val="nil"/>
                <w:bottom w:val="nil"/>
                <w:right w:val="nil"/>
                <w:between w:val="nil"/>
              </w:pBdr>
              <w:rPr>
                <w:rFonts w:ascii="Times New Roman" w:eastAsia="Calibri" w:hAnsi="Times New Roman" w:cs="Times New Roman"/>
                <w:b/>
                <w:color w:val="000000"/>
                <w:sz w:val="28"/>
                <w:szCs w:val="28"/>
              </w:rPr>
            </w:pPr>
            <w:r w:rsidRPr="00E60D3F">
              <w:rPr>
                <w:rFonts w:ascii="Times New Roman" w:eastAsia="Calibri" w:hAnsi="Times New Roman" w:cs="Times New Roman"/>
                <w:b/>
                <w:color w:val="000000"/>
                <w:sz w:val="28"/>
                <w:szCs w:val="28"/>
              </w:rPr>
              <w:t xml:space="preserve">4: Change the following sentences into questions and negative ones. </w:t>
            </w:r>
            <w:r w:rsidRPr="00E60D3F">
              <w:rPr>
                <w:rFonts w:ascii="Times New Roman" w:eastAsia="Calibri" w:hAnsi="Times New Roman" w:cs="Times New Roman"/>
                <w:i/>
                <w:color w:val="000000"/>
                <w:sz w:val="28"/>
                <w:szCs w:val="28"/>
              </w:rPr>
              <w:t>(Ex 4, p. 16)</w:t>
            </w:r>
          </w:p>
          <w:p w14:paraId="56DBF28F" w14:textId="77777777" w:rsidR="00357812" w:rsidRPr="00E60D3F" w:rsidRDefault="00357812" w:rsidP="00357812">
            <w:pPr>
              <w:rPr>
                <w:rFonts w:ascii="Times New Roman" w:eastAsia="Calibri" w:hAnsi="Times New Roman" w:cs="Times New Roman"/>
                <w:b/>
                <w:i/>
                <w:sz w:val="28"/>
                <w:szCs w:val="28"/>
              </w:rPr>
            </w:pPr>
            <w:r w:rsidRPr="00E60D3F">
              <w:rPr>
                <w:rFonts w:ascii="Times New Roman" w:eastAsia="Calibri" w:hAnsi="Times New Roman" w:cs="Times New Roman"/>
                <w:b/>
                <w:i/>
                <w:sz w:val="28"/>
                <w:szCs w:val="28"/>
              </w:rPr>
              <w:t>Answer key:</w:t>
            </w:r>
          </w:p>
          <w:p w14:paraId="4EF53768"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1. Does this river run through your home town?</w:t>
            </w:r>
          </w:p>
          <w:p w14:paraId="305B7A5B"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This river doesn’t / does not run through my home town.</w:t>
            </w:r>
          </w:p>
          <w:p w14:paraId="4071CC47"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2. Does your drawing class start at 8 a.m. every Sunday?</w:t>
            </w:r>
          </w:p>
          <w:p w14:paraId="68B683C0"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My drawing class doesn’t / does not start at 8 a.m. every Sunday.</w:t>
            </w:r>
          </w:p>
          <w:p w14:paraId="3CE95349"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3. Do they enjoy collecting stamps?</w:t>
            </w:r>
          </w:p>
          <w:p w14:paraId="5E2CFEFE"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They don’t / do not enjoy collecting stamps.</w:t>
            </w:r>
          </w:p>
          <w:p w14:paraId="7F3F508E"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4. Do you do judo every Tuesday?</w:t>
            </w:r>
          </w:p>
          <w:p w14:paraId="3B024236"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I don’t / do not do judo every Tuesday.</w:t>
            </w:r>
          </w:p>
          <w:p w14:paraId="60B2D760"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5. Does your brother love making model cars?</w:t>
            </w:r>
          </w:p>
          <w:p w14:paraId="47FD5BD6" w14:textId="77777777" w:rsidR="00357812" w:rsidRPr="00E60D3F" w:rsidRDefault="00357812" w:rsidP="00357812">
            <w:pPr>
              <w:rPr>
                <w:rFonts w:ascii="Times New Roman" w:hAnsi="Times New Roman" w:cs="Times New Roman"/>
                <w:sz w:val="28"/>
                <w:szCs w:val="28"/>
              </w:rPr>
            </w:pPr>
            <w:r w:rsidRPr="00E60D3F">
              <w:rPr>
                <w:rFonts w:ascii="Times New Roman" w:eastAsia="Calibri" w:hAnsi="Times New Roman" w:cs="Times New Roman"/>
                <w:sz w:val="28"/>
                <w:szCs w:val="28"/>
              </w:rPr>
              <w:t xml:space="preserve">    My brother doesn’t / does not love making model cars.</w:t>
            </w:r>
          </w:p>
        </w:tc>
        <w:tc>
          <w:tcPr>
            <w:tcW w:w="5239" w:type="dxa"/>
            <w:tcBorders>
              <w:left w:val="single" w:sz="4" w:space="0" w:color="auto"/>
            </w:tcBorders>
          </w:tcPr>
          <w:p w14:paraId="5DB8F20A" w14:textId="77777777" w:rsidR="00A70BC6" w:rsidRPr="00E60D3F" w:rsidRDefault="00A70BC6" w:rsidP="00357812">
            <w:pPr>
              <w:rPr>
                <w:rFonts w:ascii="Times New Roman" w:eastAsia="Calibri" w:hAnsi="Times New Roman" w:cs="Times New Roman"/>
                <w:sz w:val="28"/>
                <w:szCs w:val="28"/>
              </w:rPr>
            </w:pPr>
          </w:p>
          <w:p w14:paraId="1B2A468C"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T  HaS Ss do this exercise individually then compare their sentences with a partner.</w:t>
            </w:r>
          </w:p>
          <w:p w14:paraId="3FE12554"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Ss do this exercise individually.</w:t>
            </w:r>
          </w:p>
          <w:p w14:paraId="3B61D165"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T  InviteS some Ss to read their answers aloud. </w:t>
            </w:r>
          </w:p>
          <w:p w14:paraId="32AAED47"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Give feedback.</w:t>
            </w:r>
          </w:p>
          <w:p w14:paraId="625D919C" w14:textId="77777777" w:rsidR="00357812" w:rsidRPr="00E60D3F" w:rsidRDefault="00357812" w:rsidP="00357812">
            <w:pPr>
              <w:rPr>
                <w:rFonts w:ascii="Times New Roman" w:hAnsi="Times New Roman" w:cs="Times New Roman"/>
                <w:sz w:val="28"/>
                <w:szCs w:val="28"/>
              </w:rPr>
            </w:pPr>
          </w:p>
        </w:tc>
      </w:tr>
      <w:tr w:rsidR="00357812" w:rsidRPr="00E60D3F" w14:paraId="2F7F193C" w14:textId="77777777" w:rsidTr="00100DF0">
        <w:tc>
          <w:tcPr>
            <w:tcW w:w="10025" w:type="dxa"/>
            <w:gridSpan w:val="2"/>
          </w:tcPr>
          <w:p w14:paraId="59F5B565" w14:textId="77777777" w:rsidR="00357812" w:rsidRPr="00E60D3F" w:rsidRDefault="00357812" w:rsidP="00357812">
            <w:pPr>
              <w:rPr>
                <w:rFonts w:ascii="Times New Roman" w:hAnsi="Times New Roman" w:cs="Times New Roman"/>
                <w:b/>
                <w:sz w:val="28"/>
                <w:szCs w:val="28"/>
              </w:rPr>
            </w:pPr>
            <w:r w:rsidRPr="00E60D3F">
              <w:rPr>
                <w:rFonts w:ascii="Times New Roman" w:hAnsi="Times New Roman" w:cs="Times New Roman"/>
                <w:b/>
                <w:sz w:val="28"/>
                <w:szCs w:val="28"/>
              </w:rPr>
              <w:t xml:space="preserve">E. ACTIVITY 5:   CONSOLIDATION </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(7 minutes)   </w:t>
            </w:r>
          </w:p>
          <w:p w14:paraId="423CBF2E"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Help Students  revise the lesson </w:t>
            </w:r>
          </w:p>
        </w:tc>
      </w:tr>
      <w:tr w:rsidR="00357812" w:rsidRPr="00E60D3F" w14:paraId="6AFF44D8" w14:textId="77777777" w:rsidTr="00357812">
        <w:tc>
          <w:tcPr>
            <w:tcW w:w="4786" w:type="dxa"/>
          </w:tcPr>
          <w:p w14:paraId="39F7DE40" w14:textId="77777777" w:rsidR="00357812" w:rsidRPr="00E60D3F" w:rsidRDefault="00357812" w:rsidP="00357812">
            <w:pPr>
              <w:rPr>
                <w:rFonts w:ascii="Times New Roman" w:hAnsi="Times New Roman" w:cs="Times New Roman"/>
                <w:sz w:val="28"/>
                <w:szCs w:val="28"/>
              </w:rPr>
            </w:pPr>
          </w:p>
        </w:tc>
        <w:tc>
          <w:tcPr>
            <w:tcW w:w="5239" w:type="dxa"/>
          </w:tcPr>
          <w:p w14:paraId="751613B7"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sz w:val="28"/>
                <w:szCs w:val="28"/>
              </w:rPr>
              <w:t>T:  remind the simple present tense and Vocabulary in uint 1</w:t>
            </w:r>
          </w:p>
        </w:tc>
      </w:tr>
      <w:tr w:rsidR="00357812" w:rsidRPr="00E60D3F" w14:paraId="750AD7A1" w14:textId="77777777" w:rsidTr="00100DF0">
        <w:tc>
          <w:tcPr>
            <w:tcW w:w="10025" w:type="dxa"/>
            <w:gridSpan w:val="2"/>
          </w:tcPr>
          <w:p w14:paraId="5E010BED" w14:textId="77777777" w:rsidR="00357812" w:rsidRPr="00E60D3F" w:rsidRDefault="00357812" w:rsidP="00357812">
            <w:pPr>
              <w:rPr>
                <w:rFonts w:ascii="Times New Roman" w:eastAsia="Calibri" w:hAnsi="Times New Roman" w:cs="Times New Roman"/>
                <w:b/>
                <w:sz w:val="28"/>
                <w:szCs w:val="28"/>
              </w:rPr>
            </w:pPr>
            <w:r w:rsidRPr="00E60D3F">
              <w:rPr>
                <w:rFonts w:ascii="Times New Roman" w:hAnsi="Times New Roman" w:cs="Times New Roman"/>
                <w:b/>
                <w:sz w:val="28"/>
                <w:szCs w:val="28"/>
              </w:rPr>
              <w:t xml:space="preserve">F. ACTIVITY 6 : PROJECT </w:t>
            </w:r>
          </w:p>
          <w:p w14:paraId="69336DDE"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b/>
                <w:sz w:val="28"/>
                <w:szCs w:val="28"/>
              </w:rPr>
              <w:t>Aim :</w:t>
            </w:r>
            <w:r w:rsidRPr="00E60D3F">
              <w:rPr>
                <w:rFonts w:ascii="Times New Roman" w:eastAsia="Calibri" w:hAnsi="Times New Roman" w:cs="Times New Roman"/>
                <w:sz w:val="28"/>
                <w:szCs w:val="28"/>
              </w:rPr>
              <w:t xml:space="preserve"> To allow Ss to apply what they have learnt (vocabulary and grammar) into practice through a project.</w:t>
            </w:r>
          </w:p>
        </w:tc>
      </w:tr>
      <w:tr w:rsidR="00357812" w:rsidRPr="00E60D3F" w14:paraId="179BD895" w14:textId="77777777" w:rsidTr="00357812">
        <w:tc>
          <w:tcPr>
            <w:tcW w:w="4786" w:type="dxa"/>
          </w:tcPr>
          <w:p w14:paraId="3BFF309A" w14:textId="77777777" w:rsidR="00357812" w:rsidRPr="00E60D3F" w:rsidRDefault="00357812" w:rsidP="00357812">
            <w:pPr>
              <w:rPr>
                <w:rFonts w:ascii="Times New Roman" w:eastAsia="Calibri" w:hAnsi="Times New Roman" w:cs="Times New Roman"/>
                <w:b/>
                <w:sz w:val="28"/>
                <w:szCs w:val="28"/>
              </w:rPr>
            </w:pPr>
            <w:r w:rsidRPr="00E60D3F">
              <w:rPr>
                <w:rFonts w:ascii="Times New Roman" w:eastAsia="Calibri" w:hAnsi="Times New Roman" w:cs="Times New Roman"/>
                <w:b/>
                <w:sz w:val="28"/>
                <w:szCs w:val="28"/>
              </w:rPr>
              <w:t>HOBBY POSTER</w:t>
            </w:r>
          </w:p>
          <w:p w14:paraId="47F85A30" w14:textId="77777777" w:rsidR="00357812" w:rsidRPr="00E60D3F" w:rsidRDefault="00357812" w:rsidP="00357812">
            <w:pPr>
              <w:rPr>
                <w:rFonts w:ascii="Times New Roman" w:hAnsi="Times New Roman" w:cs="Times New Roman"/>
                <w:sz w:val="28"/>
                <w:szCs w:val="28"/>
              </w:rPr>
            </w:pPr>
          </w:p>
        </w:tc>
        <w:tc>
          <w:tcPr>
            <w:tcW w:w="5239" w:type="dxa"/>
          </w:tcPr>
          <w:p w14:paraId="1DA8BFE7"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T Ask Ss to read the instructions again . Make sure they understand what to do </w:t>
            </w:r>
          </w:p>
          <w:p w14:paraId="6DD6B9F0"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 xml:space="preserve">- Ask Ss to work in group to do the project  Ss may do the project at home and hand them in the Next period </w:t>
            </w:r>
          </w:p>
          <w:p w14:paraId="61A80ECB" w14:textId="77777777" w:rsidR="00357812" w:rsidRPr="00E60D3F" w:rsidRDefault="00357812" w:rsidP="00357812">
            <w:pPr>
              <w:rPr>
                <w:rFonts w:ascii="Times New Roman" w:eastAsia="Calibri" w:hAnsi="Times New Roman" w:cs="Times New Roman"/>
                <w:sz w:val="28"/>
                <w:szCs w:val="28"/>
              </w:rPr>
            </w:pPr>
            <w:r w:rsidRPr="00E60D3F">
              <w:rPr>
                <w:rFonts w:ascii="Times New Roman" w:eastAsia="Calibri" w:hAnsi="Times New Roman" w:cs="Times New Roman"/>
                <w:sz w:val="28"/>
                <w:szCs w:val="28"/>
              </w:rPr>
              <w:t>Ss  vote for the best poster.</w:t>
            </w:r>
          </w:p>
          <w:p w14:paraId="074C5D16" w14:textId="77777777" w:rsidR="00357812" w:rsidRPr="00E60D3F" w:rsidRDefault="00357812" w:rsidP="00A70BC6">
            <w:pPr>
              <w:rPr>
                <w:rFonts w:ascii="Times New Roman" w:hAnsi="Times New Roman" w:cs="Times New Roman"/>
                <w:sz w:val="28"/>
                <w:szCs w:val="28"/>
              </w:rPr>
            </w:pPr>
            <w:r w:rsidRPr="00E60D3F">
              <w:rPr>
                <w:rFonts w:ascii="Times New Roman" w:eastAsia="Calibri" w:hAnsi="Times New Roman" w:cs="Times New Roman"/>
                <w:sz w:val="28"/>
                <w:szCs w:val="28"/>
              </w:rPr>
              <w:t>T comment  and give marks</w:t>
            </w:r>
          </w:p>
        </w:tc>
      </w:tr>
      <w:tr w:rsidR="00357812" w:rsidRPr="00E60D3F" w14:paraId="20D5418A" w14:textId="77777777" w:rsidTr="00100DF0">
        <w:tc>
          <w:tcPr>
            <w:tcW w:w="10025" w:type="dxa"/>
            <w:gridSpan w:val="2"/>
          </w:tcPr>
          <w:p w14:paraId="50D07976" w14:textId="77777777" w:rsidR="00357812" w:rsidRPr="00E60D3F" w:rsidRDefault="00357812" w:rsidP="00357812">
            <w:pPr>
              <w:rPr>
                <w:rFonts w:ascii="Times New Roman" w:hAnsi="Times New Roman" w:cs="Times New Roman"/>
                <w:b/>
                <w:sz w:val="28"/>
                <w:szCs w:val="28"/>
              </w:rPr>
            </w:pPr>
            <w:r w:rsidRPr="00E60D3F">
              <w:rPr>
                <w:rFonts w:ascii="Times New Roman" w:hAnsi="Times New Roman" w:cs="Times New Roman"/>
                <w:b/>
                <w:sz w:val="28"/>
                <w:szCs w:val="28"/>
              </w:rPr>
              <w:t>5:</w:t>
            </w:r>
            <w:r w:rsidRPr="00E60D3F">
              <w:rPr>
                <w:rFonts w:ascii="Times New Roman" w:hAnsi="Times New Roman" w:cs="Times New Roman"/>
                <w:sz w:val="28"/>
                <w:szCs w:val="28"/>
              </w:rPr>
              <w:t xml:space="preserve"> </w:t>
            </w:r>
            <w:r w:rsidRPr="00E60D3F">
              <w:rPr>
                <w:rFonts w:ascii="Times New Roman" w:hAnsi="Times New Roman" w:cs="Times New Roman"/>
                <w:b/>
                <w:sz w:val="28"/>
                <w:szCs w:val="28"/>
              </w:rPr>
              <w:t xml:space="preserve"> HOMEWORK (5 minutes)</w:t>
            </w:r>
          </w:p>
          <w:p w14:paraId="68D07995"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b/>
                <w:sz w:val="28"/>
                <w:szCs w:val="28"/>
              </w:rPr>
              <w:t>Aim</w:t>
            </w:r>
            <w:r w:rsidRPr="00E60D3F">
              <w:rPr>
                <w:rFonts w:ascii="Times New Roman" w:hAnsi="Times New Roman" w:cs="Times New Roman"/>
                <w:sz w:val="28"/>
                <w:szCs w:val="28"/>
              </w:rPr>
              <w:t xml:space="preserve">:  Help Students  revise the lesson </w:t>
            </w:r>
          </w:p>
        </w:tc>
      </w:tr>
      <w:tr w:rsidR="00357812" w:rsidRPr="00E60D3F" w14:paraId="67E6166D" w14:textId="77777777" w:rsidTr="00357812">
        <w:tc>
          <w:tcPr>
            <w:tcW w:w="4786" w:type="dxa"/>
          </w:tcPr>
          <w:p w14:paraId="30402100" w14:textId="77777777" w:rsidR="00357812" w:rsidRPr="00E60D3F" w:rsidRDefault="00357812" w:rsidP="00357812">
            <w:pPr>
              <w:rPr>
                <w:rFonts w:ascii="Times New Roman" w:hAnsi="Times New Roman" w:cs="Times New Roman"/>
                <w:noProof/>
                <w:sz w:val="28"/>
                <w:szCs w:val="28"/>
              </w:rPr>
            </w:pPr>
            <w:r w:rsidRPr="00E60D3F">
              <w:rPr>
                <w:rFonts w:ascii="Times New Roman" w:hAnsi="Times New Roman" w:cs="Times New Roman"/>
                <w:noProof/>
                <w:sz w:val="28"/>
                <w:szCs w:val="28"/>
              </w:rPr>
              <w:lastRenderedPageBreak/>
              <w:t xml:space="preserve">      - Revise the Voc related to the topic “ hobbies “</w:t>
            </w:r>
          </w:p>
          <w:p w14:paraId="273EDCFC" w14:textId="77777777" w:rsidR="00357812" w:rsidRPr="00E60D3F" w:rsidRDefault="00357812" w:rsidP="00357812">
            <w:pPr>
              <w:rPr>
                <w:rFonts w:ascii="Times New Roman" w:hAnsi="Times New Roman" w:cs="Times New Roman"/>
                <w:noProof/>
                <w:sz w:val="28"/>
                <w:szCs w:val="28"/>
              </w:rPr>
            </w:pPr>
            <w:r w:rsidRPr="00E60D3F">
              <w:rPr>
                <w:rFonts w:ascii="Times New Roman" w:hAnsi="Times New Roman" w:cs="Times New Roman"/>
                <w:noProof/>
                <w:sz w:val="28"/>
                <w:szCs w:val="28"/>
              </w:rPr>
              <w:t xml:space="preserve">    - Revise the present simple tense </w:t>
            </w:r>
          </w:p>
          <w:p w14:paraId="31B07D2C"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noProof/>
                <w:sz w:val="28"/>
                <w:szCs w:val="28"/>
              </w:rPr>
              <w:t xml:space="preserve">        </w:t>
            </w:r>
            <w:r w:rsidRPr="00E60D3F">
              <w:rPr>
                <w:rFonts w:ascii="Times New Roman" w:hAnsi="Times New Roman" w:cs="Times New Roman"/>
                <w:b/>
                <w:noProof/>
                <w:sz w:val="28"/>
                <w:szCs w:val="28"/>
              </w:rPr>
              <w:t>*</w:t>
            </w:r>
            <w:r w:rsidRPr="00E60D3F">
              <w:rPr>
                <w:rFonts w:ascii="Times New Roman" w:hAnsi="Times New Roman" w:cs="Times New Roman"/>
                <w:noProof/>
                <w:sz w:val="28"/>
                <w:szCs w:val="28"/>
              </w:rPr>
              <w:t xml:space="preserve">Prepare Unit 2 : getting started </w:t>
            </w:r>
          </w:p>
        </w:tc>
        <w:tc>
          <w:tcPr>
            <w:tcW w:w="5239" w:type="dxa"/>
          </w:tcPr>
          <w:p w14:paraId="5ABEE1B7" w14:textId="77777777" w:rsidR="00357812" w:rsidRPr="00E60D3F" w:rsidRDefault="00357812" w:rsidP="00357812">
            <w:pPr>
              <w:rPr>
                <w:rFonts w:ascii="Times New Roman" w:hAnsi="Times New Roman" w:cs="Times New Roman"/>
                <w:sz w:val="28"/>
                <w:szCs w:val="28"/>
              </w:rPr>
            </w:pPr>
            <w:r w:rsidRPr="00E60D3F">
              <w:rPr>
                <w:rFonts w:ascii="Times New Roman" w:hAnsi="Times New Roman" w:cs="Times New Roman"/>
                <w:sz w:val="28"/>
                <w:szCs w:val="28"/>
              </w:rPr>
              <w:t>T guides students to do their homework</w:t>
            </w:r>
          </w:p>
        </w:tc>
      </w:tr>
    </w:tbl>
    <w:p w14:paraId="00F7317D" w14:textId="77777777" w:rsidR="00357812" w:rsidRPr="00E60D3F" w:rsidRDefault="00357812" w:rsidP="00357812">
      <w:pPr>
        <w:spacing w:after="0" w:line="240" w:lineRule="auto"/>
        <w:rPr>
          <w:rFonts w:ascii="Times New Roman" w:hAnsi="Times New Roman" w:cs="Times New Roman"/>
          <w:b/>
          <w:sz w:val="28"/>
          <w:szCs w:val="28"/>
        </w:rPr>
      </w:pPr>
    </w:p>
    <w:p w14:paraId="26322C61" w14:textId="77777777" w:rsidR="00357812" w:rsidRPr="00E60D3F" w:rsidRDefault="00357812" w:rsidP="00357812">
      <w:pPr>
        <w:pStyle w:val="ListParagraph"/>
        <w:numPr>
          <w:ilvl w:val="0"/>
          <w:numId w:val="3"/>
        </w:numPr>
        <w:spacing w:after="0" w:line="240" w:lineRule="auto"/>
        <w:rPr>
          <w:rFonts w:ascii="Times New Roman" w:hAnsi="Times New Roman" w:cs="Times New Roman"/>
          <w:b/>
          <w:sz w:val="28"/>
          <w:szCs w:val="28"/>
        </w:rPr>
      </w:pPr>
      <w:r w:rsidRPr="00E60D3F">
        <w:rPr>
          <w:rFonts w:ascii="Times New Roman" w:hAnsi="Times New Roman" w:cs="Times New Roman"/>
          <w:b/>
          <w:sz w:val="28"/>
          <w:szCs w:val="28"/>
        </w:rPr>
        <w:t xml:space="preserve">Checking : </w:t>
      </w:r>
    </w:p>
    <w:p w14:paraId="6DDD3FE8" w14:textId="77777777" w:rsidR="00357812" w:rsidRPr="00E60D3F" w:rsidRDefault="00357812" w:rsidP="00357812">
      <w:pPr>
        <w:pStyle w:val="ListParagraph"/>
        <w:rPr>
          <w:rFonts w:ascii="Times New Roman" w:hAnsi="Times New Roman" w:cs="Times New Roman"/>
          <w:b/>
          <w:noProof/>
          <w:sz w:val="28"/>
          <w:szCs w:val="28"/>
        </w:rPr>
      </w:pPr>
    </w:p>
    <w:p w14:paraId="5BE9953D" w14:textId="77777777" w:rsidR="00357812" w:rsidRPr="00E60D3F" w:rsidRDefault="00357812" w:rsidP="00357812">
      <w:pPr>
        <w:pStyle w:val="ListParagraph"/>
        <w:rPr>
          <w:rFonts w:ascii="Times New Roman" w:hAnsi="Times New Roman" w:cs="Times New Roman"/>
          <w:noProof/>
          <w:sz w:val="28"/>
          <w:szCs w:val="28"/>
        </w:rPr>
      </w:pPr>
    </w:p>
    <w:p w14:paraId="2B0F2140" w14:textId="77777777" w:rsidR="00357812" w:rsidRPr="00E60D3F" w:rsidRDefault="00357812" w:rsidP="00357812">
      <w:pPr>
        <w:pStyle w:val="ListParagraph"/>
        <w:rPr>
          <w:rFonts w:ascii="Times New Roman" w:hAnsi="Times New Roman" w:cs="Times New Roman"/>
          <w:noProof/>
          <w:sz w:val="28"/>
          <w:szCs w:val="28"/>
        </w:rPr>
      </w:pPr>
    </w:p>
    <w:p w14:paraId="7E7B50CA" w14:textId="77777777" w:rsidR="00256711" w:rsidRPr="00E60D3F" w:rsidRDefault="00256711" w:rsidP="00C7362A">
      <w:pPr>
        <w:pStyle w:val="ListParagraph"/>
        <w:spacing w:after="0" w:line="240" w:lineRule="auto"/>
        <w:rPr>
          <w:rFonts w:ascii="Times New Roman" w:hAnsi="Times New Roman" w:cs="Times New Roman"/>
          <w:b/>
          <w:sz w:val="28"/>
          <w:szCs w:val="28"/>
        </w:rPr>
      </w:pPr>
    </w:p>
    <w:p w14:paraId="5BD74C98" w14:textId="77777777" w:rsidR="00E60E10" w:rsidRPr="00E60D3F" w:rsidRDefault="00E60E10" w:rsidP="00E60E10">
      <w:pPr>
        <w:pStyle w:val="ListParagraph"/>
        <w:spacing w:after="0" w:line="240" w:lineRule="auto"/>
        <w:rPr>
          <w:rFonts w:ascii="Times New Roman" w:hAnsi="Times New Roman" w:cs="Times New Roman"/>
          <w:b/>
          <w:noProof/>
          <w:sz w:val="28"/>
          <w:szCs w:val="28"/>
        </w:rPr>
      </w:pPr>
    </w:p>
    <w:p w14:paraId="6DA23CC1" w14:textId="77777777" w:rsidR="00E60E10" w:rsidRPr="00E60D3F" w:rsidRDefault="00E60E10" w:rsidP="00E60E10">
      <w:pPr>
        <w:pStyle w:val="ListParagraph"/>
        <w:rPr>
          <w:rFonts w:ascii="Times New Roman" w:hAnsi="Times New Roman" w:cs="Times New Roman"/>
          <w:b/>
          <w:noProof/>
          <w:sz w:val="28"/>
          <w:szCs w:val="28"/>
        </w:rPr>
      </w:pPr>
    </w:p>
    <w:p w14:paraId="0401BAA4" w14:textId="77777777" w:rsidR="00E60E10" w:rsidRPr="00E60D3F" w:rsidRDefault="00E60E10" w:rsidP="00E60E10">
      <w:pPr>
        <w:pStyle w:val="ListParagraph"/>
        <w:rPr>
          <w:rFonts w:ascii="Times New Roman" w:hAnsi="Times New Roman" w:cs="Times New Roman"/>
          <w:noProof/>
          <w:sz w:val="28"/>
          <w:szCs w:val="28"/>
        </w:rPr>
      </w:pPr>
    </w:p>
    <w:p w14:paraId="5161E93D" w14:textId="77777777" w:rsidR="00A73386" w:rsidRPr="00E60D3F" w:rsidRDefault="00A73386" w:rsidP="00A73386">
      <w:pPr>
        <w:pStyle w:val="ListParagraph"/>
        <w:spacing w:after="0" w:line="240" w:lineRule="auto"/>
        <w:rPr>
          <w:rFonts w:ascii="Times New Roman" w:hAnsi="Times New Roman" w:cs="Times New Roman"/>
          <w:b/>
          <w:noProof/>
          <w:sz w:val="28"/>
          <w:szCs w:val="28"/>
        </w:rPr>
      </w:pPr>
    </w:p>
    <w:p w14:paraId="343DA3D3" w14:textId="77777777" w:rsidR="00A73386" w:rsidRPr="00E60D3F" w:rsidRDefault="00A73386" w:rsidP="00A73386">
      <w:pPr>
        <w:pStyle w:val="ListParagraph"/>
        <w:spacing w:after="0" w:line="240" w:lineRule="auto"/>
        <w:rPr>
          <w:rFonts w:ascii="Times New Roman" w:hAnsi="Times New Roman" w:cs="Times New Roman"/>
          <w:noProof/>
          <w:sz w:val="28"/>
          <w:szCs w:val="28"/>
        </w:rPr>
      </w:pPr>
    </w:p>
    <w:p w14:paraId="3BC2A740" w14:textId="77777777" w:rsidR="00A73386" w:rsidRPr="00E60D3F" w:rsidRDefault="00A73386" w:rsidP="00A73386">
      <w:pPr>
        <w:pStyle w:val="ListParagraph"/>
        <w:spacing w:after="0" w:line="240" w:lineRule="auto"/>
        <w:rPr>
          <w:rFonts w:ascii="Times New Roman" w:hAnsi="Times New Roman" w:cs="Times New Roman"/>
          <w:noProof/>
          <w:sz w:val="28"/>
          <w:szCs w:val="28"/>
        </w:rPr>
      </w:pPr>
    </w:p>
    <w:p w14:paraId="359714AC" w14:textId="77777777" w:rsidR="00A73386" w:rsidRPr="00E60D3F" w:rsidRDefault="00A73386" w:rsidP="00A73386">
      <w:pPr>
        <w:spacing w:after="0" w:line="240" w:lineRule="auto"/>
        <w:rPr>
          <w:rFonts w:ascii="Times New Roman" w:hAnsi="Times New Roman" w:cs="Times New Roman"/>
          <w:sz w:val="28"/>
          <w:szCs w:val="28"/>
        </w:rPr>
      </w:pPr>
    </w:p>
    <w:p w14:paraId="0000DCD6" w14:textId="77777777" w:rsidR="0093581F" w:rsidRPr="00E60D3F" w:rsidRDefault="0093581F" w:rsidP="00A73386">
      <w:pPr>
        <w:pStyle w:val="ListParagraph"/>
        <w:spacing w:after="0" w:line="240" w:lineRule="auto"/>
        <w:rPr>
          <w:rFonts w:ascii="Times New Roman" w:hAnsi="Times New Roman" w:cs="Times New Roman"/>
          <w:noProof/>
          <w:sz w:val="28"/>
          <w:szCs w:val="28"/>
        </w:rPr>
      </w:pPr>
    </w:p>
    <w:p w14:paraId="3C24A2C2" w14:textId="77777777" w:rsidR="0093581F" w:rsidRPr="00E60D3F" w:rsidRDefault="0093581F" w:rsidP="00A73386">
      <w:pPr>
        <w:pStyle w:val="ListParagraph"/>
        <w:spacing w:after="0" w:line="240" w:lineRule="auto"/>
        <w:rPr>
          <w:rFonts w:ascii="Times New Roman" w:hAnsi="Times New Roman" w:cs="Times New Roman"/>
          <w:noProof/>
          <w:sz w:val="28"/>
          <w:szCs w:val="28"/>
        </w:rPr>
      </w:pPr>
    </w:p>
    <w:p w14:paraId="6484BBFA" w14:textId="77777777" w:rsidR="00F1738A" w:rsidRPr="00E60D3F" w:rsidRDefault="00F1738A" w:rsidP="00A73386">
      <w:pPr>
        <w:spacing w:after="0" w:line="240" w:lineRule="auto"/>
        <w:rPr>
          <w:rFonts w:ascii="Times New Roman" w:hAnsi="Times New Roman" w:cs="Times New Roman"/>
          <w:sz w:val="28"/>
          <w:szCs w:val="28"/>
        </w:rPr>
      </w:pPr>
    </w:p>
    <w:p w14:paraId="532C42BB" w14:textId="77777777" w:rsidR="00F04E41" w:rsidRPr="00E60D3F" w:rsidRDefault="00F04E41" w:rsidP="00F04E41">
      <w:pPr>
        <w:pStyle w:val="ListParagraph"/>
        <w:rPr>
          <w:rFonts w:ascii="Times New Roman" w:hAnsi="Times New Roman" w:cs="Times New Roman"/>
          <w:noProof/>
          <w:sz w:val="28"/>
          <w:szCs w:val="28"/>
        </w:rPr>
      </w:pPr>
    </w:p>
    <w:p w14:paraId="6408E2C3" w14:textId="77777777" w:rsidR="00F04E41" w:rsidRPr="00E60D3F" w:rsidRDefault="00F04E41" w:rsidP="00F04E41">
      <w:pPr>
        <w:pStyle w:val="ListParagraph"/>
        <w:rPr>
          <w:rFonts w:ascii="Times New Roman" w:hAnsi="Times New Roman" w:cs="Times New Roman"/>
          <w:noProof/>
          <w:sz w:val="28"/>
          <w:szCs w:val="28"/>
        </w:rPr>
      </w:pPr>
    </w:p>
    <w:p w14:paraId="43F04315" w14:textId="77777777" w:rsidR="00F04E41" w:rsidRPr="00E60D3F" w:rsidRDefault="00F04E41" w:rsidP="00F04E41">
      <w:pPr>
        <w:pStyle w:val="ListParagraph"/>
        <w:rPr>
          <w:rFonts w:ascii="Times New Roman" w:hAnsi="Times New Roman" w:cs="Times New Roman"/>
          <w:noProof/>
          <w:sz w:val="28"/>
          <w:szCs w:val="28"/>
        </w:rPr>
      </w:pPr>
    </w:p>
    <w:p w14:paraId="734A5A36" w14:textId="77777777" w:rsidR="00F04E41" w:rsidRPr="00E60D3F" w:rsidRDefault="00F04E41" w:rsidP="00F04E41">
      <w:pPr>
        <w:pStyle w:val="ListParagraph"/>
        <w:rPr>
          <w:rFonts w:ascii="Times New Roman" w:hAnsi="Times New Roman" w:cs="Times New Roman"/>
          <w:noProof/>
          <w:sz w:val="28"/>
          <w:szCs w:val="28"/>
        </w:rPr>
      </w:pPr>
    </w:p>
    <w:p w14:paraId="0673C4CE" w14:textId="77777777" w:rsidR="00F04E41" w:rsidRPr="00E60D3F" w:rsidRDefault="00F04E41" w:rsidP="00F04E41">
      <w:pPr>
        <w:pStyle w:val="ListParagraph"/>
        <w:rPr>
          <w:rFonts w:ascii="Times New Roman" w:hAnsi="Times New Roman" w:cs="Times New Roman"/>
          <w:noProof/>
          <w:sz w:val="28"/>
          <w:szCs w:val="28"/>
        </w:rPr>
      </w:pPr>
    </w:p>
    <w:p w14:paraId="2251B7A1" w14:textId="77777777" w:rsidR="00F04E41" w:rsidRPr="00E60D3F" w:rsidRDefault="00F04E41" w:rsidP="00F04E41">
      <w:pPr>
        <w:rPr>
          <w:rFonts w:ascii="Times New Roman" w:hAnsi="Times New Roman" w:cs="Times New Roman"/>
          <w:noProof/>
          <w:sz w:val="28"/>
          <w:szCs w:val="28"/>
        </w:rPr>
      </w:pPr>
    </w:p>
    <w:p w14:paraId="33FE5615" w14:textId="77777777" w:rsidR="00F04E41" w:rsidRPr="00E60D3F" w:rsidRDefault="00F04E41" w:rsidP="00F04E41">
      <w:pPr>
        <w:rPr>
          <w:rFonts w:ascii="Times New Roman" w:hAnsi="Times New Roman" w:cs="Times New Roman"/>
          <w:sz w:val="28"/>
          <w:szCs w:val="28"/>
        </w:rPr>
      </w:pPr>
    </w:p>
    <w:p w14:paraId="3F393F1E" w14:textId="77777777" w:rsidR="00A73386" w:rsidRPr="00E60D3F" w:rsidRDefault="00A73386">
      <w:pPr>
        <w:rPr>
          <w:rFonts w:ascii="Times New Roman" w:hAnsi="Times New Roman" w:cs="Times New Roman"/>
          <w:sz w:val="28"/>
          <w:szCs w:val="28"/>
        </w:rPr>
      </w:pPr>
    </w:p>
    <w:sectPr w:rsidR="00A73386" w:rsidRPr="00E60D3F" w:rsidSect="00F04E41">
      <w:pgSz w:w="12240" w:h="15840"/>
      <w:pgMar w:top="850" w:right="850" w:bottom="720" w:left="850" w:header="274"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C20DF" w14:textId="77777777" w:rsidR="003B03BF" w:rsidRDefault="003B03BF" w:rsidP="00F04E41">
      <w:pPr>
        <w:spacing w:after="0" w:line="240" w:lineRule="auto"/>
      </w:pPr>
      <w:r>
        <w:separator/>
      </w:r>
    </w:p>
  </w:endnote>
  <w:endnote w:type="continuationSeparator" w:id="0">
    <w:p w14:paraId="7356458F" w14:textId="77777777" w:rsidR="003B03BF" w:rsidRDefault="003B03BF" w:rsidP="00F04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nAristote">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54CF8" w14:textId="77777777" w:rsidR="003B03BF" w:rsidRDefault="003B03BF" w:rsidP="00F04E41">
      <w:pPr>
        <w:spacing w:after="0" w:line="240" w:lineRule="auto"/>
      </w:pPr>
      <w:r>
        <w:separator/>
      </w:r>
    </w:p>
  </w:footnote>
  <w:footnote w:type="continuationSeparator" w:id="0">
    <w:p w14:paraId="097233D7" w14:textId="77777777" w:rsidR="003B03BF" w:rsidRDefault="003B03BF" w:rsidP="00F04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DB110B"/>
    <w:multiLevelType w:val="multilevel"/>
    <w:tmpl w:val="FA401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4A0CAE"/>
    <w:multiLevelType w:val="hybridMultilevel"/>
    <w:tmpl w:val="4C9EC286"/>
    <w:lvl w:ilvl="0" w:tplc="3094F81E">
      <w:start w:val="7"/>
      <w:numFmt w:val="bullet"/>
      <w:lvlText w:val="-"/>
      <w:lvlJc w:val="left"/>
      <w:pPr>
        <w:ind w:left="465" w:hanging="360"/>
      </w:pPr>
      <w:rPr>
        <w:rFonts w:ascii="Calibri" w:eastAsia="Calibr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 w15:restartNumberingAfterBreak="0">
    <w:nsid w:val="30EC7947"/>
    <w:multiLevelType w:val="hybridMultilevel"/>
    <w:tmpl w:val="64F238B4"/>
    <w:lvl w:ilvl="0" w:tplc="1E9CA8DA">
      <w:numFmt w:val="bullet"/>
      <w:lvlText w:val="-"/>
      <w:lvlJc w:val="left"/>
      <w:pPr>
        <w:tabs>
          <w:tab w:val="num" w:pos="2127"/>
        </w:tabs>
        <w:ind w:left="2127" w:hanging="360"/>
      </w:pPr>
      <w:rPr>
        <w:rFonts w:ascii="Times New Roman" w:eastAsia="Times New Roman" w:hAnsi="Times New Roman" w:hint="default"/>
      </w:rPr>
    </w:lvl>
    <w:lvl w:ilvl="1" w:tplc="04090003" w:tentative="1">
      <w:start w:val="1"/>
      <w:numFmt w:val="bullet"/>
      <w:lvlText w:val="o"/>
      <w:lvlJc w:val="left"/>
      <w:pPr>
        <w:tabs>
          <w:tab w:val="num" w:pos="2847"/>
        </w:tabs>
        <w:ind w:left="2847" w:hanging="360"/>
      </w:pPr>
      <w:rPr>
        <w:rFonts w:ascii="Courier New" w:hAnsi="Courier New" w:hint="default"/>
      </w:rPr>
    </w:lvl>
    <w:lvl w:ilvl="2" w:tplc="04090005" w:tentative="1">
      <w:start w:val="1"/>
      <w:numFmt w:val="bullet"/>
      <w:lvlText w:val=""/>
      <w:lvlJc w:val="left"/>
      <w:pPr>
        <w:tabs>
          <w:tab w:val="num" w:pos="3567"/>
        </w:tabs>
        <w:ind w:left="3567" w:hanging="360"/>
      </w:pPr>
      <w:rPr>
        <w:rFonts w:ascii="Wingdings" w:hAnsi="Wingdings" w:hint="default"/>
      </w:rPr>
    </w:lvl>
    <w:lvl w:ilvl="3" w:tplc="04090001" w:tentative="1">
      <w:start w:val="1"/>
      <w:numFmt w:val="bullet"/>
      <w:lvlText w:val=""/>
      <w:lvlJc w:val="left"/>
      <w:pPr>
        <w:tabs>
          <w:tab w:val="num" w:pos="4287"/>
        </w:tabs>
        <w:ind w:left="4287" w:hanging="360"/>
      </w:pPr>
      <w:rPr>
        <w:rFonts w:ascii="Symbol" w:hAnsi="Symbol" w:hint="default"/>
      </w:rPr>
    </w:lvl>
    <w:lvl w:ilvl="4" w:tplc="04090003" w:tentative="1">
      <w:start w:val="1"/>
      <w:numFmt w:val="bullet"/>
      <w:lvlText w:val="o"/>
      <w:lvlJc w:val="left"/>
      <w:pPr>
        <w:tabs>
          <w:tab w:val="num" w:pos="5007"/>
        </w:tabs>
        <w:ind w:left="5007" w:hanging="360"/>
      </w:pPr>
      <w:rPr>
        <w:rFonts w:ascii="Courier New" w:hAnsi="Courier New" w:hint="default"/>
      </w:rPr>
    </w:lvl>
    <w:lvl w:ilvl="5" w:tplc="04090005" w:tentative="1">
      <w:start w:val="1"/>
      <w:numFmt w:val="bullet"/>
      <w:lvlText w:val=""/>
      <w:lvlJc w:val="left"/>
      <w:pPr>
        <w:tabs>
          <w:tab w:val="num" w:pos="5727"/>
        </w:tabs>
        <w:ind w:left="5727" w:hanging="360"/>
      </w:pPr>
      <w:rPr>
        <w:rFonts w:ascii="Wingdings" w:hAnsi="Wingdings" w:hint="default"/>
      </w:rPr>
    </w:lvl>
    <w:lvl w:ilvl="6" w:tplc="04090001" w:tentative="1">
      <w:start w:val="1"/>
      <w:numFmt w:val="bullet"/>
      <w:lvlText w:val=""/>
      <w:lvlJc w:val="left"/>
      <w:pPr>
        <w:tabs>
          <w:tab w:val="num" w:pos="6447"/>
        </w:tabs>
        <w:ind w:left="6447" w:hanging="360"/>
      </w:pPr>
      <w:rPr>
        <w:rFonts w:ascii="Symbol" w:hAnsi="Symbol" w:hint="default"/>
      </w:rPr>
    </w:lvl>
    <w:lvl w:ilvl="7" w:tplc="04090003" w:tentative="1">
      <w:start w:val="1"/>
      <w:numFmt w:val="bullet"/>
      <w:lvlText w:val="o"/>
      <w:lvlJc w:val="left"/>
      <w:pPr>
        <w:tabs>
          <w:tab w:val="num" w:pos="7167"/>
        </w:tabs>
        <w:ind w:left="7167" w:hanging="360"/>
      </w:pPr>
      <w:rPr>
        <w:rFonts w:ascii="Courier New" w:hAnsi="Courier New" w:hint="default"/>
      </w:rPr>
    </w:lvl>
    <w:lvl w:ilvl="8" w:tplc="04090005" w:tentative="1">
      <w:start w:val="1"/>
      <w:numFmt w:val="bullet"/>
      <w:lvlText w:val=""/>
      <w:lvlJc w:val="left"/>
      <w:pPr>
        <w:tabs>
          <w:tab w:val="num" w:pos="7887"/>
        </w:tabs>
        <w:ind w:left="7887" w:hanging="360"/>
      </w:pPr>
      <w:rPr>
        <w:rFonts w:ascii="Wingdings" w:hAnsi="Wingdings" w:hint="default"/>
      </w:rPr>
    </w:lvl>
  </w:abstractNum>
  <w:abstractNum w:abstractNumId="3" w15:restartNumberingAfterBreak="0">
    <w:nsid w:val="4A293EE8"/>
    <w:multiLevelType w:val="hybridMultilevel"/>
    <w:tmpl w:val="B8E248A4"/>
    <w:lvl w:ilvl="0" w:tplc="FC3AC92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C104714"/>
    <w:multiLevelType w:val="hybridMultilevel"/>
    <w:tmpl w:val="A260CE0C"/>
    <w:lvl w:ilvl="0" w:tplc="8D708EBE">
      <w:start w:val="1"/>
      <w:numFmt w:val="bullet"/>
      <w:lvlText w:val="-"/>
      <w:lvlJc w:val="left"/>
      <w:pPr>
        <w:tabs>
          <w:tab w:val="num" w:pos="657"/>
        </w:tabs>
        <w:ind w:left="657" w:hanging="360"/>
      </w:pPr>
      <w:rPr>
        <w:rFonts w:ascii="Times New Roman" w:eastAsia="Times New Roman" w:hAnsi="Times New Roman" w:hint="default"/>
      </w:rPr>
    </w:lvl>
    <w:lvl w:ilvl="1" w:tplc="04090003" w:tentative="1">
      <w:start w:val="1"/>
      <w:numFmt w:val="bullet"/>
      <w:lvlText w:val="o"/>
      <w:lvlJc w:val="left"/>
      <w:pPr>
        <w:tabs>
          <w:tab w:val="num" w:pos="1377"/>
        </w:tabs>
        <w:ind w:left="1377" w:hanging="360"/>
      </w:pPr>
      <w:rPr>
        <w:rFonts w:ascii="Courier New" w:hAnsi="Courier New" w:hint="default"/>
      </w:rPr>
    </w:lvl>
    <w:lvl w:ilvl="2" w:tplc="04090005" w:tentative="1">
      <w:start w:val="1"/>
      <w:numFmt w:val="bullet"/>
      <w:lvlText w:val=""/>
      <w:lvlJc w:val="left"/>
      <w:pPr>
        <w:tabs>
          <w:tab w:val="num" w:pos="2097"/>
        </w:tabs>
        <w:ind w:left="2097" w:hanging="360"/>
      </w:pPr>
      <w:rPr>
        <w:rFonts w:ascii="Wingdings" w:hAnsi="Wingdings" w:hint="default"/>
      </w:rPr>
    </w:lvl>
    <w:lvl w:ilvl="3" w:tplc="04090001" w:tentative="1">
      <w:start w:val="1"/>
      <w:numFmt w:val="bullet"/>
      <w:lvlText w:val=""/>
      <w:lvlJc w:val="left"/>
      <w:pPr>
        <w:tabs>
          <w:tab w:val="num" w:pos="2817"/>
        </w:tabs>
        <w:ind w:left="2817" w:hanging="360"/>
      </w:pPr>
      <w:rPr>
        <w:rFonts w:ascii="Symbol" w:hAnsi="Symbol" w:hint="default"/>
      </w:rPr>
    </w:lvl>
    <w:lvl w:ilvl="4" w:tplc="04090003" w:tentative="1">
      <w:start w:val="1"/>
      <w:numFmt w:val="bullet"/>
      <w:lvlText w:val="o"/>
      <w:lvlJc w:val="left"/>
      <w:pPr>
        <w:tabs>
          <w:tab w:val="num" w:pos="3537"/>
        </w:tabs>
        <w:ind w:left="3537" w:hanging="360"/>
      </w:pPr>
      <w:rPr>
        <w:rFonts w:ascii="Courier New" w:hAnsi="Courier New" w:hint="default"/>
      </w:rPr>
    </w:lvl>
    <w:lvl w:ilvl="5" w:tplc="04090005" w:tentative="1">
      <w:start w:val="1"/>
      <w:numFmt w:val="bullet"/>
      <w:lvlText w:val=""/>
      <w:lvlJc w:val="left"/>
      <w:pPr>
        <w:tabs>
          <w:tab w:val="num" w:pos="4257"/>
        </w:tabs>
        <w:ind w:left="4257" w:hanging="360"/>
      </w:pPr>
      <w:rPr>
        <w:rFonts w:ascii="Wingdings" w:hAnsi="Wingdings" w:hint="default"/>
      </w:rPr>
    </w:lvl>
    <w:lvl w:ilvl="6" w:tplc="04090001" w:tentative="1">
      <w:start w:val="1"/>
      <w:numFmt w:val="bullet"/>
      <w:lvlText w:val=""/>
      <w:lvlJc w:val="left"/>
      <w:pPr>
        <w:tabs>
          <w:tab w:val="num" w:pos="4977"/>
        </w:tabs>
        <w:ind w:left="4977" w:hanging="360"/>
      </w:pPr>
      <w:rPr>
        <w:rFonts w:ascii="Symbol" w:hAnsi="Symbol" w:hint="default"/>
      </w:rPr>
    </w:lvl>
    <w:lvl w:ilvl="7" w:tplc="04090003" w:tentative="1">
      <w:start w:val="1"/>
      <w:numFmt w:val="bullet"/>
      <w:lvlText w:val="o"/>
      <w:lvlJc w:val="left"/>
      <w:pPr>
        <w:tabs>
          <w:tab w:val="num" w:pos="5697"/>
        </w:tabs>
        <w:ind w:left="5697" w:hanging="360"/>
      </w:pPr>
      <w:rPr>
        <w:rFonts w:ascii="Courier New" w:hAnsi="Courier New" w:hint="default"/>
      </w:rPr>
    </w:lvl>
    <w:lvl w:ilvl="8" w:tplc="04090005" w:tentative="1">
      <w:start w:val="1"/>
      <w:numFmt w:val="bullet"/>
      <w:lvlText w:val=""/>
      <w:lvlJc w:val="left"/>
      <w:pPr>
        <w:tabs>
          <w:tab w:val="num" w:pos="6417"/>
        </w:tabs>
        <w:ind w:left="6417" w:hanging="360"/>
      </w:pPr>
      <w:rPr>
        <w:rFonts w:ascii="Wingdings" w:hAnsi="Wingdings" w:hint="default"/>
      </w:rPr>
    </w:lvl>
  </w:abstractNum>
  <w:abstractNum w:abstractNumId="5" w15:restartNumberingAfterBreak="0">
    <w:nsid w:val="4F0F2AF1"/>
    <w:multiLevelType w:val="hybridMultilevel"/>
    <w:tmpl w:val="C1F2E6EA"/>
    <w:lvl w:ilvl="0" w:tplc="FA8201D6">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0828847">
    <w:abstractNumId w:val="3"/>
  </w:num>
  <w:num w:numId="2" w16cid:durableId="412893414">
    <w:abstractNumId w:val="4"/>
  </w:num>
  <w:num w:numId="3" w16cid:durableId="707491975">
    <w:abstractNumId w:val="5"/>
  </w:num>
  <w:num w:numId="4" w16cid:durableId="1972399432">
    <w:abstractNumId w:val="2"/>
  </w:num>
  <w:num w:numId="5" w16cid:durableId="1033723767">
    <w:abstractNumId w:val="0"/>
  </w:num>
  <w:num w:numId="6" w16cid:durableId="532545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E41"/>
    <w:rsid w:val="00034106"/>
    <w:rsid w:val="00071DA7"/>
    <w:rsid w:val="000A33A2"/>
    <w:rsid w:val="000D0E72"/>
    <w:rsid w:val="001D4D30"/>
    <w:rsid w:val="0022314D"/>
    <w:rsid w:val="002356B3"/>
    <w:rsid w:val="00256711"/>
    <w:rsid w:val="002906CB"/>
    <w:rsid w:val="002F3095"/>
    <w:rsid w:val="00357812"/>
    <w:rsid w:val="003A6ACB"/>
    <w:rsid w:val="003B03BF"/>
    <w:rsid w:val="00435D35"/>
    <w:rsid w:val="00457F67"/>
    <w:rsid w:val="004C731C"/>
    <w:rsid w:val="00570F94"/>
    <w:rsid w:val="005C729E"/>
    <w:rsid w:val="005F3293"/>
    <w:rsid w:val="00605580"/>
    <w:rsid w:val="006106A5"/>
    <w:rsid w:val="006C4CCF"/>
    <w:rsid w:val="00727AF0"/>
    <w:rsid w:val="00783114"/>
    <w:rsid w:val="008128DB"/>
    <w:rsid w:val="008A69E7"/>
    <w:rsid w:val="008D37EE"/>
    <w:rsid w:val="008E6893"/>
    <w:rsid w:val="0093581F"/>
    <w:rsid w:val="009F3CA3"/>
    <w:rsid w:val="00A16EF4"/>
    <w:rsid w:val="00A56693"/>
    <w:rsid w:val="00A60843"/>
    <w:rsid w:val="00A70BC6"/>
    <w:rsid w:val="00A73386"/>
    <w:rsid w:val="00B07046"/>
    <w:rsid w:val="00B35610"/>
    <w:rsid w:val="00B36C51"/>
    <w:rsid w:val="00B60C52"/>
    <w:rsid w:val="00BB3B60"/>
    <w:rsid w:val="00C56C0A"/>
    <w:rsid w:val="00C7362A"/>
    <w:rsid w:val="00C74C43"/>
    <w:rsid w:val="00C85963"/>
    <w:rsid w:val="00CC199D"/>
    <w:rsid w:val="00D20DA4"/>
    <w:rsid w:val="00D375EE"/>
    <w:rsid w:val="00DD49F1"/>
    <w:rsid w:val="00E60D3F"/>
    <w:rsid w:val="00E60E10"/>
    <w:rsid w:val="00E77A66"/>
    <w:rsid w:val="00EE604C"/>
    <w:rsid w:val="00F04E41"/>
    <w:rsid w:val="00F1710E"/>
    <w:rsid w:val="00F1738A"/>
    <w:rsid w:val="00F50BDD"/>
    <w:rsid w:val="00FA5E12"/>
    <w:rsid w:val="00FA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E7F6C"/>
  <w15:docId w15:val="{25C24A6F-14ED-4B66-ABEE-F6B54D46F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CA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4E4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F04E41"/>
    <w:pPr>
      <w:ind w:left="720"/>
      <w:contextualSpacing/>
    </w:pPr>
  </w:style>
  <w:style w:type="paragraph" w:styleId="Header">
    <w:name w:val="header"/>
    <w:basedOn w:val="Normal"/>
    <w:link w:val="HeaderChar"/>
    <w:uiPriority w:val="99"/>
    <w:unhideWhenUsed/>
    <w:rsid w:val="00F04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E41"/>
    <w:rPr>
      <w:rFonts w:eastAsiaTheme="minorEastAsia"/>
    </w:rPr>
  </w:style>
  <w:style w:type="paragraph" w:styleId="Footer">
    <w:name w:val="footer"/>
    <w:basedOn w:val="Normal"/>
    <w:link w:val="FooterChar"/>
    <w:uiPriority w:val="99"/>
    <w:unhideWhenUsed/>
    <w:rsid w:val="00F04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E41"/>
    <w:rPr>
      <w:rFonts w:eastAsiaTheme="minorEastAsia"/>
    </w:rPr>
  </w:style>
  <w:style w:type="paragraph" w:styleId="Title">
    <w:name w:val="Title"/>
    <w:basedOn w:val="Normal"/>
    <w:link w:val="TitleChar"/>
    <w:uiPriority w:val="10"/>
    <w:qFormat/>
    <w:rsid w:val="00D20DA4"/>
    <w:pPr>
      <w:spacing w:after="0" w:line="240" w:lineRule="auto"/>
      <w:jc w:val="center"/>
    </w:pPr>
    <w:rPr>
      <w:rFonts w:ascii="VNI-Times" w:eastAsia="Batang" w:hAnsi="VNI-Times" w:cs="Times New Roman"/>
      <w:b/>
      <w:sz w:val="28"/>
      <w:szCs w:val="20"/>
    </w:rPr>
  </w:style>
  <w:style w:type="character" w:customStyle="1" w:styleId="TitleChar">
    <w:name w:val="Title Char"/>
    <w:basedOn w:val="DefaultParagraphFont"/>
    <w:link w:val="Title"/>
    <w:uiPriority w:val="10"/>
    <w:rsid w:val="00D20DA4"/>
    <w:rPr>
      <w:rFonts w:ascii="VNI-Times" w:eastAsia="Batang" w:hAnsi="VNI-Times" w:cs="Times New Roman"/>
      <w:b/>
      <w:sz w:val="28"/>
      <w:szCs w:val="20"/>
    </w:rPr>
  </w:style>
  <w:style w:type="character" w:styleId="Strong">
    <w:name w:val="Strong"/>
    <w:basedOn w:val="DefaultParagraphFont"/>
    <w:uiPriority w:val="22"/>
    <w:qFormat/>
    <w:rsid w:val="00F1738A"/>
    <w:rPr>
      <w:b/>
      <w:bCs/>
    </w:rPr>
  </w:style>
  <w:style w:type="paragraph" w:styleId="NormalWeb">
    <w:name w:val="Normal (Web)"/>
    <w:basedOn w:val="Normal"/>
    <w:uiPriority w:val="99"/>
    <w:unhideWhenUsed/>
    <w:rsid w:val="00F1738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3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386"/>
    <w:rPr>
      <w:rFonts w:ascii="Tahoma" w:eastAsiaTheme="minorEastAsia" w:hAnsi="Tahoma" w:cs="Tahoma"/>
      <w:sz w:val="16"/>
      <w:szCs w:val="16"/>
    </w:rPr>
  </w:style>
  <w:style w:type="paragraph" w:styleId="Subtitle">
    <w:name w:val="Subtitle"/>
    <w:basedOn w:val="Normal"/>
    <w:next w:val="Normal"/>
    <w:link w:val="SubtitleChar"/>
    <w:rsid w:val="00E60E10"/>
    <w:pPr>
      <w:spacing w:after="120" w:line="240" w:lineRule="auto"/>
    </w:pPr>
    <w:rPr>
      <w:rFonts w:ascii="Calibri" w:eastAsia="Calibri" w:hAnsi="Calibri" w:cs="Calibri"/>
      <w:b/>
      <w:sz w:val="24"/>
      <w:szCs w:val="24"/>
    </w:rPr>
  </w:style>
  <w:style w:type="character" w:customStyle="1" w:styleId="SubtitleChar">
    <w:name w:val="Subtitle Char"/>
    <w:basedOn w:val="DefaultParagraphFont"/>
    <w:link w:val="Subtitle"/>
    <w:rsid w:val="00E60E10"/>
    <w:rPr>
      <w:rFonts w:ascii="Calibri" w:eastAsia="Calibri" w:hAnsi="Calibri" w:cs="Calibr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03095-294C-40EB-B41D-D2FB0F96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22</Pages>
  <Words>4965</Words>
  <Characters>28306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Yến</cp:lastModifiedBy>
  <cp:revision>7</cp:revision>
  <dcterms:created xsi:type="dcterms:W3CDTF">2023-02-02T18:49:00Z</dcterms:created>
  <dcterms:modified xsi:type="dcterms:W3CDTF">2024-10-03T03:57:00Z</dcterms:modified>
</cp:coreProperties>
</file>