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9D158" w14:textId="77777777" w:rsidR="002E37DF" w:rsidRPr="00C51051" w:rsidRDefault="002E37DF" w:rsidP="002E37DF">
      <w:pPr>
        <w:spacing w:after="0" w:line="240" w:lineRule="auto"/>
        <w:rPr>
          <w:rFonts w:ascii="Times New Roman" w:hAnsi="Times New Roman" w:cs="Times New Roman"/>
          <w:color w:val="000000" w:themeColor="text1"/>
          <w:sz w:val="24"/>
          <w:szCs w:val="24"/>
          <w:lang w:val="vi-VN"/>
        </w:rPr>
      </w:pPr>
    </w:p>
    <w:p w14:paraId="2690F986" w14:textId="6BF96E90" w:rsidR="00B826F3" w:rsidRPr="00C51051" w:rsidRDefault="00B826F3" w:rsidP="00B826F3">
      <w:pPr>
        <w:spacing w:after="0" w:line="240" w:lineRule="auto"/>
        <w:jc w:val="center"/>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HOÁ 7-BÀI 6. GIỚI THIỆU VỀ LIÊN KẾT HOÁ HỌC-NGUYỄN VĂN KIỆT-KIÊN GIANG</w:t>
      </w:r>
    </w:p>
    <w:p w14:paraId="14C8B46A" w14:textId="77777777" w:rsidR="007B5BD6" w:rsidRPr="00C51051" w:rsidRDefault="007B5BD6" w:rsidP="0058297F">
      <w:pPr>
        <w:spacing w:after="0" w:line="240" w:lineRule="auto"/>
        <w:rPr>
          <w:rFonts w:ascii="Times New Roman" w:hAnsi="Times New Roman" w:cs="Times New Roman"/>
          <w:color w:val="000000" w:themeColor="text1"/>
          <w:sz w:val="24"/>
          <w:szCs w:val="24"/>
        </w:rPr>
      </w:pPr>
    </w:p>
    <w:p w14:paraId="7C4AC81A" w14:textId="6F7DDB55" w:rsidR="0058297F" w:rsidRPr="00C51051" w:rsidRDefault="0058297F" w:rsidP="0058297F">
      <w:pPr>
        <w:spacing w:after="0" w:line="240" w:lineRule="auto"/>
        <w:jc w:val="center"/>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lang w:val="vi-VN"/>
        </w:rPr>
        <w:t xml:space="preserve">Hóa </w:t>
      </w:r>
      <w:r w:rsidR="00B826F3" w:rsidRPr="00C51051">
        <w:rPr>
          <w:rFonts w:ascii="Times New Roman" w:hAnsi="Times New Roman" w:cs="Times New Roman"/>
          <w:b/>
          <w:color w:val="000000" w:themeColor="text1"/>
          <w:sz w:val="24"/>
          <w:szCs w:val="24"/>
        </w:rPr>
        <w:t>7-</w:t>
      </w:r>
      <w:r w:rsidR="00B826F3" w:rsidRPr="00C51051">
        <w:rPr>
          <w:rFonts w:ascii="Times New Roman" w:hAnsi="Times New Roman" w:cs="Times New Roman"/>
          <w:b/>
          <w:bCs/>
          <w:color w:val="000000" w:themeColor="text1"/>
          <w:sz w:val="24"/>
          <w:szCs w:val="24"/>
        </w:rPr>
        <w:t>BÀI 6. GIỚI THIỆU VỀ LIÊN KẾT HOÁ HỌC</w:t>
      </w:r>
    </w:p>
    <w:p w14:paraId="1C20542C" w14:textId="14B784A1" w:rsidR="00B826F3" w:rsidRPr="00C51051" w:rsidRDefault="00B826F3" w:rsidP="0058297F">
      <w:pPr>
        <w:spacing w:after="0" w:line="240" w:lineRule="auto"/>
        <w:rPr>
          <w:rFonts w:ascii="Times New Roman" w:hAnsi="Times New Roman" w:cs="Times New Roman"/>
          <w:b/>
          <w:i/>
          <w:color w:val="000000" w:themeColor="text1"/>
          <w:sz w:val="24"/>
          <w:szCs w:val="24"/>
        </w:rPr>
      </w:pPr>
    </w:p>
    <w:p w14:paraId="740B090D" w14:textId="4A543920" w:rsidR="0058297F" w:rsidRPr="00C51051" w:rsidRDefault="0058297F" w:rsidP="0058297F">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lang w:val="vi-VN"/>
        </w:rPr>
        <w:t xml:space="preserve">Phần A: Lí Thuyết </w:t>
      </w:r>
    </w:p>
    <w:p w14:paraId="0A63B44B" w14:textId="63A2A824" w:rsidR="00152C41" w:rsidRPr="00C51051" w:rsidRDefault="00DD5AC5" w:rsidP="00FC3693">
      <w:pPr>
        <w:spacing w:after="0" w:line="240" w:lineRule="auto"/>
        <w:ind w:firstLine="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I. Cấu trúc electron bền vững của khí hiếm</w:t>
      </w:r>
    </w:p>
    <w:p w14:paraId="1319B2B0" w14:textId="37A93F12" w:rsidR="00152C41" w:rsidRPr="00C51051" w:rsidRDefault="005A79BC" w:rsidP="006224D7">
      <w:pPr>
        <w:spacing w:after="0" w:line="240" w:lineRule="auto"/>
        <w:ind w:firstLine="720"/>
        <w:rPr>
          <w:rFonts w:ascii="Times New Roman" w:hAnsi="Times New Roman" w:cs="Times New Roman"/>
          <w:bCs/>
          <w:color w:val="000000" w:themeColor="text1"/>
          <w:sz w:val="24"/>
          <w:szCs w:val="24"/>
        </w:rPr>
      </w:pPr>
      <w:r w:rsidRPr="00C51051">
        <w:rPr>
          <w:noProof/>
          <w:color w:val="000000" w:themeColor="text1"/>
        </w:rPr>
        <mc:AlternateContent>
          <mc:Choice Requires="wpg">
            <w:drawing>
              <wp:anchor distT="0" distB="0" distL="114300" distR="114300" simplePos="0" relativeHeight="251651072" behindDoc="0" locked="0" layoutInCell="1" allowOverlap="1" wp14:anchorId="078B4A99" wp14:editId="73D780C9">
                <wp:simplePos x="0" y="0"/>
                <wp:positionH relativeFrom="column">
                  <wp:posOffset>545465</wp:posOffset>
                </wp:positionH>
                <wp:positionV relativeFrom="paragraph">
                  <wp:posOffset>117475</wp:posOffset>
                </wp:positionV>
                <wp:extent cx="4438650" cy="1181100"/>
                <wp:effectExtent l="0" t="0" r="0" b="0"/>
                <wp:wrapSquare wrapText="bothSides"/>
                <wp:docPr id="2079458111" name="Group 3"/>
                <wp:cNvGraphicFramePr/>
                <a:graphic xmlns:a="http://schemas.openxmlformats.org/drawingml/2006/main">
                  <a:graphicData uri="http://schemas.microsoft.com/office/word/2010/wordprocessingGroup">
                    <wpg:wgp>
                      <wpg:cNvGrpSpPr/>
                      <wpg:grpSpPr>
                        <a:xfrm>
                          <a:off x="0" y="0"/>
                          <a:ext cx="4438650" cy="1181100"/>
                          <a:chOff x="0" y="0"/>
                          <a:chExt cx="4953000" cy="1541145"/>
                        </a:xfrm>
                      </wpg:grpSpPr>
                      <pic:pic xmlns:pic="http://schemas.openxmlformats.org/drawingml/2006/picture">
                        <pic:nvPicPr>
                          <pic:cNvPr id="899638250" name="Picture 1"/>
                          <pic:cNvPicPr>
                            <a:picLocks noChangeAspect="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42773" t="67968" r="49584" b="20530"/>
                          <a:stretch/>
                        </pic:blipFill>
                        <pic:spPr bwMode="auto">
                          <a:xfrm>
                            <a:off x="1581150" y="95250"/>
                            <a:ext cx="1295400" cy="1095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8335973" name="Picture 1"/>
                          <pic:cNvPicPr>
                            <a:picLocks noChangeAspect="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33513" t="68491" r="60166" b="21314"/>
                          <a:stretch/>
                        </pic:blipFill>
                        <pic:spPr bwMode="auto">
                          <a:xfrm>
                            <a:off x="0" y="0"/>
                            <a:ext cx="1155065" cy="1047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6420141" name="Picture 1"/>
                          <pic:cNvPicPr>
                            <a:picLocks noChangeAspect="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52622" t="66661" r="39147" b="19484"/>
                          <a:stretch/>
                        </pic:blipFill>
                        <pic:spPr bwMode="auto">
                          <a:xfrm>
                            <a:off x="3352800" y="28575"/>
                            <a:ext cx="1600200" cy="15125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4E664D" id="Group 3" o:spid="_x0000_s1026" style="position:absolute;margin-left:42.95pt;margin-top:9.25pt;width:349.5pt;height:93pt;z-index:251651072;mso-width-relative:margin;mso-height-relative:margin" coordsize="49530,1541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811;top:952;width:12954;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">
                  <v:imagedata r:id="rId9" o:title="" croptop="44544f" cropbottom="13455f" cropleft="28032f" cropright="32495f"/>
                </v:shape>
                <v:shape id="Picture 1" o:spid="_x0000_s1028" type="#_x0000_t75" style="position:absolute;width:11550;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">
                  <v:imagedata r:id="rId9" o:title="" croptop="44886f" cropbottom="13968f" cropleft="21963f" cropright="39430f"/>
                </v:shape>
                <v:shape id="Picture 1" o:spid="_x0000_s1029" type="#_x0000_t75" style="position:absolute;left:33528;top:285;width:16002;height:1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">
                  <v:imagedata r:id="rId9" o:title="" croptop="43687f" cropbottom="12769f" cropleft="34486f" cropright="25655f"/>
                </v:shape>
                <w10:wrap type="square"/>
              </v:group>
            </w:pict>
          </mc:Fallback>
        </mc:AlternateContent>
      </w:r>
      <w:r w:rsidR="007E1F0B" w:rsidRPr="00C51051">
        <w:rPr>
          <w:noProof/>
          <w:color w:val="000000" w:themeColor="text1"/>
        </w:rPr>
        <w:t xml:space="preserve"> </w:t>
      </w:r>
    </w:p>
    <w:p w14:paraId="561B474F" w14:textId="0E60EE79" w:rsidR="007E1F0B" w:rsidRPr="00C51051" w:rsidRDefault="007E1F0B" w:rsidP="006224D7">
      <w:pPr>
        <w:spacing w:after="0" w:line="240" w:lineRule="auto"/>
        <w:ind w:firstLine="720"/>
        <w:rPr>
          <w:rFonts w:ascii="Times New Roman" w:hAnsi="Times New Roman" w:cs="Times New Roman"/>
          <w:bCs/>
          <w:color w:val="000000" w:themeColor="text1"/>
          <w:sz w:val="24"/>
          <w:szCs w:val="24"/>
        </w:rPr>
      </w:pPr>
    </w:p>
    <w:p w14:paraId="55120EAD" w14:textId="77777777" w:rsidR="007E1F0B" w:rsidRPr="00C51051" w:rsidRDefault="007E1F0B" w:rsidP="006224D7">
      <w:pPr>
        <w:spacing w:after="0" w:line="240" w:lineRule="auto"/>
        <w:ind w:firstLine="720"/>
        <w:rPr>
          <w:rFonts w:ascii="Times New Roman" w:hAnsi="Times New Roman" w:cs="Times New Roman"/>
          <w:bCs/>
          <w:color w:val="000000" w:themeColor="text1"/>
          <w:sz w:val="24"/>
          <w:szCs w:val="24"/>
        </w:rPr>
      </w:pPr>
    </w:p>
    <w:p w14:paraId="4A77A55E" w14:textId="0E91AFC8" w:rsidR="007E1F0B" w:rsidRPr="00C51051" w:rsidRDefault="007E1F0B" w:rsidP="006224D7">
      <w:pPr>
        <w:spacing w:after="0" w:line="240" w:lineRule="auto"/>
        <w:ind w:firstLine="720"/>
        <w:rPr>
          <w:rFonts w:ascii="Times New Roman" w:hAnsi="Times New Roman" w:cs="Times New Roman"/>
          <w:bCs/>
          <w:color w:val="000000" w:themeColor="text1"/>
          <w:sz w:val="24"/>
          <w:szCs w:val="24"/>
        </w:rPr>
      </w:pPr>
    </w:p>
    <w:p w14:paraId="5DB53EDF" w14:textId="79F357CA" w:rsidR="007E1F0B" w:rsidRPr="00C51051" w:rsidRDefault="007E1F0B" w:rsidP="006224D7">
      <w:pPr>
        <w:spacing w:after="0" w:line="240" w:lineRule="auto"/>
        <w:ind w:firstLine="720"/>
        <w:rPr>
          <w:rFonts w:ascii="Times New Roman" w:hAnsi="Times New Roman" w:cs="Times New Roman"/>
          <w:bCs/>
          <w:color w:val="000000" w:themeColor="text1"/>
          <w:sz w:val="24"/>
          <w:szCs w:val="24"/>
        </w:rPr>
      </w:pPr>
    </w:p>
    <w:p w14:paraId="7DF6D58D" w14:textId="77777777" w:rsidR="007E1F0B" w:rsidRPr="00C51051" w:rsidRDefault="007E1F0B" w:rsidP="006224D7">
      <w:pPr>
        <w:spacing w:after="0" w:line="240" w:lineRule="auto"/>
        <w:ind w:firstLine="720"/>
        <w:rPr>
          <w:rFonts w:ascii="Times New Roman" w:hAnsi="Times New Roman" w:cs="Times New Roman"/>
          <w:bCs/>
          <w:color w:val="000000" w:themeColor="text1"/>
          <w:sz w:val="24"/>
          <w:szCs w:val="24"/>
        </w:rPr>
      </w:pPr>
    </w:p>
    <w:p w14:paraId="7DE873A1" w14:textId="77777777" w:rsidR="007E1F0B" w:rsidRPr="00C51051" w:rsidRDefault="007E1F0B" w:rsidP="006224D7">
      <w:pPr>
        <w:spacing w:after="0" w:line="240" w:lineRule="auto"/>
        <w:ind w:firstLine="720"/>
        <w:rPr>
          <w:rFonts w:ascii="Times New Roman" w:hAnsi="Times New Roman" w:cs="Times New Roman"/>
          <w:bCs/>
          <w:color w:val="000000" w:themeColor="text1"/>
          <w:sz w:val="24"/>
          <w:szCs w:val="24"/>
        </w:rPr>
      </w:pPr>
    </w:p>
    <w:p w14:paraId="0F2F7751" w14:textId="77777777" w:rsidR="007E1F0B" w:rsidRPr="00C51051" w:rsidRDefault="007E1F0B" w:rsidP="005A79BC">
      <w:pPr>
        <w:spacing w:after="0" w:line="240" w:lineRule="auto"/>
        <w:rPr>
          <w:rFonts w:ascii="Times New Roman" w:hAnsi="Times New Roman" w:cs="Times New Roman"/>
          <w:bCs/>
          <w:color w:val="000000" w:themeColor="text1"/>
          <w:sz w:val="24"/>
          <w:szCs w:val="24"/>
        </w:rPr>
      </w:pPr>
    </w:p>
    <w:p w14:paraId="0DFEB76B" w14:textId="2686530C" w:rsidR="00152C41" w:rsidRPr="00C51051" w:rsidRDefault="007E1F0B" w:rsidP="006224D7">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a. Helium (He)</w:t>
      </w:r>
      <w:r w:rsidRPr="00C51051">
        <w:rPr>
          <w:rFonts w:ascii="Times New Roman" w:hAnsi="Times New Roman" w:cs="Times New Roman"/>
          <w:bCs/>
          <w:color w:val="000000" w:themeColor="text1"/>
          <w:sz w:val="24"/>
          <w:szCs w:val="24"/>
        </w:rPr>
        <w:tab/>
        <w:t xml:space="preserve">              b. Neon (Ne)             </w:t>
      </w:r>
      <w:r w:rsidRPr="00C51051">
        <w:rPr>
          <w:rFonts w:ascii="Times New Roman" w:hAnsi="Times New Roman" w:cs="Times New Roman"/>
          <w:bCs/>
          <w:color w:val="000000" w:themeColor="text1"/>
          <w:sz w:val="24"/>
          <w:szCs w:val="24"/>
        </w:rPr>
        <w:tab/>
        <w:t xml:space="preserve">                c. Argon (Ar)</w:t>
      </w:r>
    </w:p>
    <w:p w14:paraId="47D35204" w14:textId="77777777" w:rsidR="00FC3693" w:rsidRPr="00C51051" w:rsidRDefault="007E1F0B" w:rsidP="007E1F0B">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ab/>
      </w:r>
    </w:p>
    <w:p w14:paraId="3B149533" w14:textId="2B07083A" w:rsidR="00152C41" w:rsidRPr="00C51051" w:rsidRDefault="007E1F0B" w:rsidP="00D04FA2">
      <w:pPr>
        <w:spacing w:after="0" w:line="240" w:lineRule="auto"/>
        <w:ind w:firstLine="720"/>
        <w:jc w:val="center"/>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Hình 6.1.</w:t>
      </w:r>
      <w:r w:rsidRPr="00C51051">
        <w:rPr>
          <w:rFonts w:ascii="Times New Roman" w:hAnsi="Times New Roman" w:cs="Times New Roman"/>
          <w:bCs/>
          <w:color w:val="000000" w:themeColor="text1"/>
          <w:sz w:val="24"/>
          <w:szCs w:val="24"/>
        </w:rPr>
        <w:t xml:space="preserve"> Mô hình sắp xếp electron trong vỏ nguyên tử khí hiếm.</w:t>
      </w:r>
    </w:p>
    <w:p w14:paraId="7C8C36E6" w14:textId="4051FC39" w:rsidR="006224D7" w:rsidRPr="00C51051" w:rsidRDefault="006224D7" w:rsidP="00FC3693">
      <w:pPr>
        <w:spacing w:after="0" w:line="240" w:lineRule="auto"/>
        <w:ind w:firstLine="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Nhận xét</w:t>
      </w:r>
      <w:r w:rsidR="005A79BC" w:rsidRPr="00C51051">
        <w:rPr>
          <w:rFonts w:ascii="Times New Roman" w:hAnsi="Times New Roman" w:cs="Times New Roman"/>
          <w:b/>
          <w:color w:val="000000" w:themeColor="text1"/>
          <w:sz w:val="24"/>
          <w:szCs w:val="24"/>
        </w:rPr>
        <w:t>:</w:t>
      </w:r>
    </w:p>
    <w:p w14:paraId="7EEC7D82" w14:textId="28F44A42" w:rsidR="006224D7" w:rsidRPr="00C51051" w:rsidRDefault="006224D7" w:rsidP="006224D7">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 xml:space="preserve">Hình a: </w:t>
      </w:r>
      <w:r w:rsidRPr="00C51051">
        <w:rPr>
          <w:rFonts w:ascii="Times New Roman" w:hAnsi="Times New Roman" w:cs="Times New Roman"/>
          <w:bCs/>
          <w:color w:val="000000" w:themeColor="text1"/>
          <w:sz w:val="24"/>
          <w:szCs w:val="24"/>
        </w:rPr>
        <w:t>lớp vỏ ngoài cùng có 2 electron</w:t>
      </w:r>
    </w:p>
    <w:p w14:paraId="075DAF99" w14:textId="2D5040C7" w:rsidR="006224D7" w:rsidRPr="00C51051" w:rsidRDefault="006224D7" w:rsidP="006224D7">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Hình b</w:t>
      </w:r>
      <w:r w:rsidRPr="00C51051">
        <w:rPr>
          <w:rFonts w:ascii="Times New Roman" w:hAnsi="Times New Roman" w:cs="Times New Roman"/>
          <w:bCs/>
          <w:color w:val="000000" w:themeColor="text1"/>
          <w:sz w:val="24"/>
          <w:szCs w:val="24"/>
        </w:rPr>
        <w:t>: lớp vỏ ngoài cùng có 8 electron</w:t>
      </w:r>
    </w:p>
    <w:p w14:paraId="6131B379" w14:textId="18B577C0" w:rsidR="006224D7" w:rsidRPr="00C51051" w:rsidRDefault="006224D7" w:rsidP="006224D7">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Hình c</w:t>
      </w:r>
      <w:r w:rsidRPr="00C51051">
        <w:rPr>
          <w:rFonts w:ascii="Times New Roman" w:hAnsi="Times New Roman" w:cs="Times New Roman"/>
          <w:bCs/>
          <w:color w:val="000000" w:themeColor="text1"/>
          <w:sz w:val="24"/>
          <w:szCs w:val="24"/>
        </w:rPr>
        <w:t>: lớp vỏ ngoài cùng có 8 electron</w:t>
      </w:r>
    </w:p>
    <w:p w14:paraId="0040C8AF" w14:textId="3A3E8C2A" w:rsidR="006224D7" w:rsidRPr="00C51051" w:rsidRDefault="006224D7" w:rsidP="00D04FA2">
      <w:pPr>
        <w:spacing w:after="0" w:line="240" w:lineRule="auto"/>
        <w:ind w:firstLine="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Kết luận</w:t>
      </w:r>
    </w:p>
    <w:p w14:paraId="7E93D51C" w14:textId="0C93F1F7" w:rsidR="006224D7" w:rsidRPr="00C51051" w:rsidRDefault="006224D7" w:rsidP="006224D7">
      <w:pPr>
        <w:spacing w:after="0"/>
        <w:ind w:firstLine="720"/>
        <w:rPr>
          <w:rFonts w:ascii="Times New Roman" w:hAnsi="Times New Roman" w:cs="Times New Roman"/>
          <w:color w:val="000000" w:themeColor="text1"/>
          <w:sz w:val="24"/>
          <w:szCs w:val="24"/>
        </w:rPr>
      </w:pPr>
      <w:r w:rsidRPr="00C51051">
        <w:rPr>
          <w:rFonts w:ascii="Times New Roman" w:eastAsia="MS Mincho" w:hAnsi="Times New Roman" w:cs="Times New Roman"/>
          <w:color w:val="000000" w:themeColor="text1"/>
          <w:sz w:val="24"/>
          <w:szCs w:val="24"/>
        </w:rPr>
        <w:t xml:space="preserve">- </w:t>
      </w:r>
      <w:r w:rsidRPr="00C51051">
        <w:rPr>
          <w:rFonts w:ascii="Times New Roman" w:hAnsi="Times New Roman" w:cs="Times New Roman"/>
          <w:color w:val="000000" w:themeColor="text1"/>
          <w:sz w:val="24"/>
          <w:szCs w:val="24"/>
        </w:rPr>
        <w:t>Lớp vỏ nguyên tử của nguyên tố khí hiếm có 8 electron ở lớp ngoài cùng (riêng He có 2e) là lớp vỏ bền vững nên ở điều kiện thường, các khí hiếm tồn tại ở dạng đơn nguyên tử bền vững.</w:t>
      </w:r>
    </w:p>
    <w:p w14:paraId="2AA596F9" w14:textId="3DF0A112" w:rsidR="005A79BC" w:rsidRPr="00C51051" w:rsidRDefault="006224D7" w:rsidP="005A79BC">
      <w:pPr>
        <w:spacing w:after="0"/>
        <w:ind w:firstLine="720"/>
        <w:jc w:val="both"/>
        <w:rPr>
          <w:rFonts w:ascii="Times New Roman" w:eastAsia="MS Mincho" w:hAnsi="Times New Roman" w:cs="Times New Roman"/>
          <w:color w:val="000000" w:themeColor="text1"/>
          <w:sz w:val="24"/>
          <w:szCs w:val="24"/>
        </w:rPr>
      </w:pPr>
      <w:r w:rsidRPr="00C51051">
        <w:rPr>
          <w:rFonts w:ascii="Times New Roman" w:eastAsia="MS Mincho" w:hAnsi="Times New Roman" w:cs="Times New Roman"/>
          <w:color w:val="000000" w:themeColor="text1"/>
          <w:sz w:val="24"/>
          <w:szCs w:val="24"/>
        </w:rPr>
        <w:t>- Nguyên tử của các nguyên tố khác có xu hướng tham gia liên kết hóa học để đạt được lớp electron ngoài cùng bền vững của khí hiếm bằng cách nhường, nhận hoặc góp chung electron.</w:t>
      </w:r>
    </w:p>
    <w:p w14:paraId="5751F794" w14:textId="1BAEC730" w:rsidR="006224D7" w:rsidRPr="00C51051" w:rsidRDefault="006224D7" w:rsidP="00FC3693">
      <w:pPr>
        <w:spacing w:after="0" w:line="240" w:lineRule="auto"/>
        <w:ind w:firstLine="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II. Liên kết ion</w:t>
      </w:r>
    </w:p>
    <w:p w14:paraId="2BDD118E" w14:textId="77F3B938" w:rsidR="00830003" w:rsidRPr="00C51051" w:rsidRDefault="006E3614" w:rsidP="00FC3693">
      <w:pPr>
        <w:spacing w:after="0" w:line="240" w:lineRule="auto"/>
        <w:ind w:firstLine="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 xml:space="preserve">1. </w:t>
      </w:r>
      <w:r w:rsidR="00830003" w:rsidRPr="00C51051">
        <w:rPr>
          <w:rFonts w:ascii="Times New Roman" w:hAnsi="Times New Roman" w:cs="Times New Roman"/>
          <w:b/>
          <w:color w:val="000000" w:themeColor="text1"/>
          <w:sz w:val="24"/>
          <w:szCs w:val="24"/>
        </w:rPr>
        <w:t>Sự hình thành liên kết trong phân tử sodium chloride (NaCl)</w:t>
      </w:r>
    </w:p>
    <w:p w14:paraId="0F5AEC48" w14:textId="447A8780" w:rsidR="00830003" w:rsidRPr="00C51051" w:rsidRDefault="00830003" w:rsidP="00BF01CC">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Nguyên tử Na cho đi 1 electron ở lớp ngoài cùng trở thành ion mang một điện tích dương, kí hiệu là Na</w:t>
      </w:r>
      <w:r w:rsidRPr="00C51051">
        <w:rPr>
          <w:rFonts w:ascii="Times New Roman" w:hAnsi="Times New Roman" w:cs="Times New Roman"/>
          <w:bCs/>
          <w:color w:val="000000" w:themeColor="text1"/>
          <w:sz w:val="24"/>
          <w:szCs w:val="24"/>
          <w:vertAlign w:val="superscript"/>
        </w:rPr>
        <w:t>+</w:t>
      </w:r>
    </w:p>
    <w:p w14:paraId="20A3D322" w14:textId="2B1D6CEB" w:rsidR="006224D7" w:rsidRPr="00C51051" w:rsidRDefault="005A79BC" w:rsidP="0058297F">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noProof/>
          <w:color w:val="000000" w:themeColor="text1"/>
          <w:sz w:val="24"/>
          <w:szCs w:val="24"/>
        </w:rPr>
        <mc:AlternateContent>
          <mc:Choice Requires="wpg">
            <w:drawing>
              <wp:anchor distT="0" distB="0" distL="114300" distR="114300" simplePos="0" relativeHeight="251663360" behindDoc="0" locked="0" layoutInCell="1" allowOverlap="1" wp14:anchorId="6DA2A40E" wp14:editId="6B0AC21C">
                <wp:simplePos x="0" y="0"/>
                <wp:positionH relativeFrom="column">
                  <wp:posOffset>897890</wp:posOffset>
                </wp:positionH>
                <wp:positionV relativeFrom="paragraph">
                  <wp:posOffset>179070</wp:posOffset>
                </wp:positionV>
                <wp:extent cx="3276600" cy="1266825"/>
                <wp:effectExtent l="0" t="0" r="0" b="9525"/>
                <wp:wrapNone/>
                <wp:docPr id="7305701" name="Group 14"/>
                <wp:cNvGraphicFramePr/>
                <a:graphic xmlns:a="http://schemas.openxmlformats.org/drawingml/2006/main">
                  <a:graphicData uri="http://schemas.microsoft.com/office/word/2010/wordprocessingGroup">
                    <wpg:wgp>
                      <wpg:cNvGrpSpPr/>
                      <wpg:grpSpPr>
                        <a:xfrm>
                          <a:off x="0" y="0"/>
                          <a:ext cx="3276600" cy="1266825"/>
                          <a:chOff x="0" y="0"/>
                          <a:chExt cx="4001770" cy="1685925"/>
                        </a:xfrm>
                      </wpg:grpSpPr>
                      <pic:pic xmlns:pic="http://schemas.openxmlformats.org/drawingml/2006/picture">
                        <pic:nvPicPr>
                          <pic:cNvPr id="203844663" name="Picture 1136876434"/>
                          <pic:cNvPicPr>
                            <a:picLocks noChangeAspect="1"/>
                          </pic:cNvPicPr>
                        </pic:nvPicPr>
                        <pic:blipFill rotWithShape="1">
                          <a:blip r:embed="rId10" cstate="print">
                            <a:extLst>
                              <a:ext uri="{28A0092B-C50C-407E-A947-70E740481C1C}">
                                <a14:useLocalDpi xmlns:a14="http://schemas.microsoft.com/office/drawing/2010/main" val="0"/>
                              </a:ext>
                            </a:extLst>
                          </a:blip>
                          <a:srcRect t="7746" r="83213"/>
                          <a:stretch/>
                        </pic:blipFill>
                        <pic:spPr bwMode="auto">
                          <a:xfrm>
                            <a:off x="0" y="0"/>
                            <a:ext cx="1219200" cy="1685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5566783" name="Picture 681391545"/>
                          <pic:cNvPicPr>
                            <a:picLocks noChangeAspect="1"/>
                          </pic:cNvPicPr>
                        </pic:nvPicPr>
                        <pic:blipFill rotWithShape="1">
                          <a:blip r:embed="rId10" cstate="print">
                            <a:extLst>
                              <a:ext uri="{28A0092B-C50C-407E-A947-70E740481C1C}">
                                <a14:useLocalDpi xmlns:a14="http://schemas.microsoft.com/office/drawing/2010/main" val="0"/>
                              </a:ext>
                            </a:extLst>
                          </a:blip>
                          <a:srcRect l="53971" r="23285"/>
                          <a:stretch/>
                        </pic:blipFill>
                        <pic:spPr bwMode="auto">
                          <a:xfrm>
                            <a:off x="2466975" y="38100"/>
                            <a:ext cx="1534795" cy="1638300"/>
                          </a:xfrm>
                          <a:prstGeom prst="rect">
                            <a:avLst/>
                          </a:prstGeom>
                          <a:ln>
                            <a:noFill/>
                          </a:ln>
                          <a:extLst>
                            <a:ext uri="{53640926-AAD7-44D8-BBD7-CCE9431645EC}">
                              <a14:shadowObscured xmlns:a14="http://schemas.microsoft.com/office/drawing/2010/main"/>
                            </a:ext>
                          </a:extLst>
                        </pic:spPr>
                      </pic:pic>
                      <wps:wsp>
                        <wps:cNvPr id="1951270738" name="Straight Arrow Connector 7"/>
                        <wps:cNvCnPr/>
                        <wps:spPr>
                          <a:xfrm>
                            <a:off x="1428750" y="838200"/>
                            <a:ext cx="952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894F3F" id="Group 14" o:spid="_x0000_s1026" style="position:absolute;margin-left:70.7pt;margin-top:14.1pt;width:258pt;height:99.75pt;z-index:251663360;mso-width-relative:margin;mso-height-relative:margin" coordsize="40017,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">
                <v:shape id="Picture 1136876434" o:spid="_x0000_s1027" type="#_x0000_t75" style="position:absolute;width:12192;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">
                  <v:imagedata r:id="rId11" o:title="" croptop="5076f" cropright="54534f"/>
                </v:shape>
                <v:shape id="Picture 681391545" o:spid="_x0000_s1028" type="#_x0000_t75" style="position:absolute;left:24669;top:381;width:1534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">
                  <v:imagedata r:id="rId11" o:title="" cropleft="35370f" cropright="15260f"/>
                </v:shape>
                <v:shapetype id="_x0000_t32" coordsize="21600,21600" o:spt="32" o:oned="t" path="m,l21600,21600e" filled="f">
                  <v:path arrowok="t" fillok="f" o:connecttype="none"/>
                  <o:lock v:ext="edit" shapetype="t"/>
                </v:shapetype>
                <v:shape id="Straight Arrow Connector 7" o:spid="_x0000_s1029" type="#_x0000_t32" style="position:absolute;left:14287;top:8382;width:9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" strokecolor="#4579b8 [3044]">
                  <v:stroke endarrow="block"/>
                </v:shape>
              </v:group>
            </w:pict>
          </mc:Fallback>
        </mc:AlternateContent>
      </w:r>
      <w:r w:rsidR="007E1F0B" w:rsidRPr="00C51051">
        <w:rPr>
          <w:noProof/>
          <w:color w:val="000000" w:themeColor="text1"/>
        </w:rPr>
        <w:t xml:space="preserve"> </w:t>
      </w:r>
    </w:p>
    <w:p w14:paraId="35B22FDE" w14:textId="7EDE2424" w:rsidR="00F8108A" w:rsidRPr="00C51051" w:rsidRDefault="00F8108A" w:rsidP="0058297F">
      <w:pPr>
        <w:spacing w:after="0" w:line="240" w:lineRule="auto"/>
        <w:rPr>
          <w:rFonts w:ascii="Times New Roman" w:hAnsi="Times New Roman" w:cs="Times New Roman"/>
          <w:b/>
          <w:color w:val="000000" w:themeColor="text1"/>
          <w:sz w:val="24"/>
          <w:szCs w:val="24"/>
        </w:rPr>
      </w:pPr>
    </w:p>
    <w:p w14:paraId="1AC030A5" w14:textId="6BB1A773" w:rsidR="00F8108A" w:rsidRPr="00C51051" w:rsidRDefault="00F8108A" w:rsidP="0058297F">
      <w:pPr>
        <w:spacing w:after="0" w:line="240" w:lineRule="auto"/>
        <w:rPr>
          <w:rFonts w:ascii="Times New Roman" w:hAnsi="Times New Roman" w:cs="Times New Roman"/>
          <w:b/>
          <w:color w:val="000000" w:themeColor="text1"/>
          <w:sz w:val="24"/>
          <w:szCs w:val="24"/>
        </w:rPr>
      </w:pPr>
    </w:p>
    <w:p w14:paraId="3B10B9D8" w14:textId="0E6BE2D9" w:rsidR="00F8108A" w:rsidRPr="00C51051" w:rsidRDefault="00F8108A" w:rsidP="0058297F">
      <w:pPr>
        <w:spacing w:after="0" w:line="240" w:lineRule="auto"/>
        <w:rPr>
          <w:rFonts w:ascii="Times New Roman" w:hAnsi="Times New Roman" w:cs="Times New Roman"/>
          <w:b/>
          <w:color w:val="000000" w:themeColor="text1"/>
          <w:sz w:val="24"/>
          <w:szCs w:val="24"/>
        </w:rPr>
      </w:pPr>
    </w:p>
    <w:p w14:paraId="7027A5E5" w14:textId="1810BB62" w:rsidR="00F8108A" w:rsidRPr="00C51051" w:rsidRDefault="00F8108A" w:rsidP="0058297F">
      <w:pPr>
        <w:spacing w:after="0" w:line="240" w:lineRule="auto"/>
        <w:rPr>
          <w:rFonts w:ascii="Times New Roman" w:hAnsi="Times New Roman" w:cs="Times New Roman"/>
          <w:b/>
          <w:color w:val="000000" w:themeColor="text1"/>
          <w:sz w:val="24"/>
          <w:szCs w:val="24"/>
        </w:rPr>
      </w:pPr>
    </w:p>
    <w:p w14:paraId="6ED11F32" w14:textId="1B6921B5" w:rsidR="00F8108A" w:rsidRPr="00C51051" w:rsidRDefault="00F8108A" w:rsidP="0058297F">
      <w:pPr>
        <w:spacing w:after="0" w:line="240" w:lineRule="auto"/>
        <w:rPr>
          <w:rFonts w:ascii="Times New Roman" w:hAnsi="Times New Roman" w:cs="Times New Roman"/>
          <w:b/>
          <w:color w:val="000000" w:themeColor="text1"/>
          <w:sz w:val="24"/>
          <w:szCs w:val="24"/>
        </w:rPr>
      </w:pPr>
    </w:p>
    <w:p w14:paraId="7EC8D958" w14:textId="77777777" w:rsidR="00F8108A" w:rsidRPr="00C51051" w:rsidRDefault="00F8108A" w:rsidP="0058297F">
      <w:pPr>
        <w:spacing w:after="0" w:line="240" w:lineRule="auto"/>
        <w:rPr>
          <w:rFonts w:ascii="Times New Roman" w:hAnsi="Times New Roman" w:cs="Times New Roman"/>
          <w:b/>
          <w:color w:val="000000" w:themeColor="text1"/>
          <w:sz w:val="24"/>
          <w:szCs w:val="24"/>
        </w:rPr>
      </w:pPr>
    </w:p>
    <w:p w14:paraId="10CC6440" w14:textId="77777777" w:rsidR="00F8108A" w:rsidRPr="00C51051" w:rsidRDefault="00F8108A" w:rsidP="0058297F">
      <w:pPr>
        <w:spacing w:after="0" w:line="240" w:lineRule="auto"/>
        <w:rPr>
          <w:rFonts w:ascii="Times New Roman" w:hAnsi="Times New Roman" w:cs="Times New Roman"/>
          <w:b/>
          <w:color w:val="000000" w:themeColor="text1"/>
          <w:sz w:val="24"/>
          <w:szCs w:val="24"/>
        </w:rPr>
      </w:pPr>
    </w:p>
    <w:p w14:paraId="5A7C4966" w14:textId="68D967A9" w:rsidR="00830003" w:rsidRPr="00C51051" w:rsidRDefault="00830003" w:rsidP="005A79BC">
      <w:pPr>
        <w:spacing w:after="0" w:line="240" w:lineRule="auto"/>
        <w:rPr>
          <w:rFonts w:ascii="Times New Roman" w:hAnsi="Times New Roman" w:cs="Times New Roman"/>
          <w:b/>
          <w:color w:val="000000" w:themeColor="text1"/>
          <w:sz w:val="24"/>
          <w:szCs w:val="24"/>
        </w:rPr>
      </w:pPr>
    </w:p>
    <w:p w14:paraId="74DBA483" w14:textId="776AB11B" w:rsidR="00830003" w:rsidRPr="00C51051" w:rsidRDefault="00F8108A" w:rsidP="005A79BC">
      <w:pPr>
        <w:spacing w:after="0" w:line="240" w:lineRule="auto"/>
        <w:ind w:left="720"/>
        <w:jc w:val="center"/>
        <w:rPr>
          <w:rFonts w:ascii="Times New Roman" w:hAnsi="Times New Roman" w:cs="Times New Roman"/>
          <w:bCs/>
          <w:color w:val="000000" w:themeColor="text1"/>
          <w:sz w:val="24"/>
          <w:szCs w:val="24"/>
          <w:vertAlign w:val="superscript"/>
        </w:rPr>
      </w:pPr>
      <w:r w:rsidRPr="00C51051">
        <w:rPr>
          <w:rFonts w:ascii="Times New Roman" w:hAnsi="Times New Roman" w:cs="Times New Roman"/>
          <w:b/>
          <w:color w:val="000000" w:themeColor="text1"/>
          <w:sz w:val="24"/>
          <w:szCs w:val="24"/>
        </w:rPr>
        <w:t xml:space="preserve">Hình 6.2. </w:t>
      </w:r>
      <w:r w:rsidRPr="00C51051">
        <w:rPr>
          <w:rFonts w:ascii="Times New Roman" w:hAnsi="Times New Roman" w:cs="Times New Roman"/>
          <w:bCs/>
          <w:color w:val="000000" w:themeColor="text1"/>
          <w:sz w:val="24"/>
          <w:szCs w:val="24"/>
        </w:rPr>
        <w:t>Sơ đồ nguyên tử Na cho electron tạo ra ion Na</w:t>
      </w:r>
      <w:r w:rsidRPr="00C51051">
        <w:rPr>
          <w:rFonts w:ascii="Times New Roman" w:hAnsi="Times New Roman" w:cs="Times New Roman"/>
          <w:bCs/>
          <w:color w:val="000000" w:themeColor="text1"/>
          <w:sz w:val="24"/>
          <w:szCs w:val="24"/>
          <w:vertAlign w:val="superscript"/>
        </w:rPr>
        <w:t>+</w:t>
      </w:r>
    </w:p>
    <w:p w14:paraId="200D1301" w14:textId="039AB5CE" w:rsidR="00830003" w:rsidRPr="00C51051" w:rsidRDefault="00830003" w:rsidP="00CC3A75">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 xml:space="preserve">Nguyên tử Cl nhận 1 electron từ nguyên tử </w:t>
      </w:r>
      <w:r w:rsidR="00FB101F" w:rsidRPr="00C51051">
        <w:rPr>
          <w:rFonts w:ascii="Times New Roman" w:hAnsi="Times New Roman" w:cs="Times New Roman"/>
          <w:bCs/>
          <w:color w:val="000000" w:themeColor="text1"/>
          <w:sz w:val="24"/>
          <w:szCs w:val="24"/>
        </w:rPr>
        <w:t>N</w:t>
      </w:r>
      <w:r w:rsidRPr="00C51051">
        <w:rPr>
          <w:rFonts w:ascii="Times New Roman" w:hAnsi="Times New Roman" w:cs="Times New Roman"/>
          <w:bCs/>
          <w:color w:val="000000" w:themeColor="text1"/>
          <w:sz w:val="24"/>
          <w:szCs w:val="24"/>
        </w:rPr>
        <w:t>a trở thành ion mang một điện tích âm, kí hiệu là Cl</w:t>
      </w:r>
      <w:r w:rsidRPr="00C51051">
        <w:rPr>
          <w:rFonts w:ascii="Times New Roman" w:hAnsi="Times New Roman" w:cs="Times New Roman"/>
          <w:bCs/>
          <w:color w:val="000000" w:themeColor="text1"/>
          <w:sz w:val="24"/>
          <w:szCs w:val="24"/>
          <w:vertAlign w:val="superscript"/>
        </w:rPr>
        <w:t>-</w:t>
      </w:r>
    </w:p>
    <w:p w14:paraId="2E777E70" w14:textId="706DE443" w:rsidR="00830003" w:rsidRPr="00C51051" w:rsidRDefault="00F5779C" w:rsidP="00F8108A">
      <w:pPr>
        <w:spacing w:after="0" w:line="240" w:lineRule="auto"/>
        <w:ind w:left="720"/>
        <w:jc w:val="center"/>
        <w:rPr>
          <w:rFonts w:ascii="Times New Roman" w:hAnsi="Times New Roman" w:cs="Times New Roman"/>
          <w:bCs/>
          <w:color w:val="000000" w:themeColor="text1"/>
          <w:sz w:val="24"/>
          <w:szCs w:val="24"/>
        </w:rPr>
      </w:pPr>
      <w:r w:rsidRPr="00C51051">
        <w:rPr>
          <w:rFonts w:ascii="Times New Roman" w:hAnsi="Times New Roman" w:cs="Times New Roman"/>
          <w:bCs/>
          <w:noProof/>
          <w:color w:val="000000" w:themeColor="text1"/>
          <w:sz w:val="24"/>
          <w:szCs w:val="24"/>
        </w:rPr>
        <mc:AlternateContent>
          <mc:Choice Requires="wpg">
            <w:drawing>
              <wp:anchor distT="0" distB="0" distL="114300" distR="114300" simplePos="0" relativeHeight="251668480" behindDoc="0" locked="0" layoutInCell="1" allowOverlap="1" wp14:anchorId="42DACA76" wp14:editId="16C5AACE">
                <wp:simplePos x="0" y="0"/>
                <wp:positionH relativeFrom="column">
                  <wp:posOffset>1231265</wp:posOffset>
                </wp:positionH>
                <wp:positionV relativeFrom="paragraph">
                  <wp:posOffset>127000</wp:posOffset>
                </wp:positionV>
                <wp:extent cx="3609975" cy="1276350"/>
                <wp:effectExtent l="0" t="0" r="9525" b="0"/>
                <wp:wrapNone/>
                <wp:docPr id="604941089" name="Group 13"/>
                <wp:cNvGraphicFramePr/>
                <a:graphic xmlns:a="http://schemas.openxmlformats.org/drawingml/2006/main">
                  <a:graphicData uri="http://schemas.microsoft.com/office/word/2010/wordprocessingGroup">
                    <wpg:wgp>
                      <wpg:cNvGrpSpPr/>
                      <wpg:grpSpPr>
                        <a:xfrm>
                          <a:off x="0" y="0"/>
                          <a:ext cx="3609975" cy="1276350"/>
                          <a:chOff x="0" y="0"/>
                          <a:chExt cx="3609975" cy="1409700"/>
                        </a:xfrm>
                      </wpg:grpSpPr>
                      <pic:pic xmlns:pic="http://schemas.openxmlformats.org/drawingml/2006/picture">
                        <pic:nvPicPr>
                          <pic:cNvPr id="935942737" name="Picture 129"/>
                          <pic:cNvPicPr>
                            <a:picLocks noChangeAspect="1"/>
                          </pic:cNvPicPr>
                        </pic:nvPicPr>
                        <pic:blipFill rotWithShape="1">
                          <a:blip r:embed="rId12" cstate="print">
                            <a:extLst>
                              <a:ext uri="{28A0092B-C50C-407E-A947-70E740481C1C}">
                                <a14:useLocalDpi xmlns:a14="http://schemas.microsoft.com/office/drawing/2010/main" val="0"/>
                              </a:ext>
                            </a:extLst>
                          </a:blip>
                          <a:srcRect l="21147" r="51357"/>
                          <a:stretch/>
                        </pic:blipFill>
                        <pic:spPr bwMode="auto">
                          <a:xfrm>
                            <a:off x="0" y="57150"/>
                            <a:ext cx="1114425" cy="1325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8892895" name="Picture 105516544"/>
                          <pic:cNvPicPr>
                            <a:picLocks noChangeAspect="1"/>
                          </pic:cNvPicPr>
                        </pic:nvPicPr>
                        <pic:blipFill rotWithShape="1">
                          <a:blip r:embed="rId13" cstate="print">
                            <a:extLst>
                              <a:ext uri="{28A0092B-C50C-407E-A947-70E740481C1C}">
                                <a14:useLocalDpi xmlns:a14="http://schemas.microsoft.com/office/drawing/2010/main" val="0"/>
                              </a:ext>
                            </a:extLst>
                          </a:blip>
                          <a:srcRect l="76715"/>
                          <a:stretch/>
                        </pic:blipFill>
                        <pic:spPr bwMode="auto">
                          <a:xfrm>
                            <a:off x="2381250" y="0"/>
                            <a:ext cx="1228725" cy="1409700"/>
                          </a:xfrm>
                          <a:prstGeom prst="rect">
                            <a:avLst/>
                          </a:prstGeom>
                          <a:ln>
                            <a:noFill/>
                          </a:ln>
                          <a:extLst>
                            <a:ext uri="{53640926-AAD7-44D8-BBD7-CCE9431645EC}">
                              <a14:shadowObscured xmlns:a14="http://schemas.microsoft.com/office/drawing/2010/main"/>
                            </a:ext>
                          </a:extLst>
                        </pic:spPr>
                      </pic:pic>
                      <wps:wsp>
                        <wps:cNvPr id="1879526948" name="Straight Arrow Connector 8"/>
                        <wps:cNvCnPr/>
                        <wps:spPr>
                          <a:xfrm>
                            <a:off x="1133475" y="638175"/>
                            <a:ext cx="1057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9EA0137" id="Group 13" o:spid="_x0000_s1026" style="position:absolute;margin-left:96.95pt;margin-top:10pt;width:284.25pt;height:100.5pt;z-index:251668480;mso-height-relative:margin" coordsize="36099,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">
                <v:shape id="Picture 129" o:spid="_x0000_s1027" type="#_x0000_t75" style="position:absolute;top:571;width:11144;height:1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">
                  <v:imagedata r:id="rId14" o:title="" cropleft="13859f" cropright="33657f"/>
                </v:shape>
                <v:shape id="Picture 105516544" o:spid="_x0000_s1028" type="#_x0000_t75" style="position:absolute;left:23812;width:1228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">
                  <v:imagedata r:id="rId15" o:title="" cropleft="50276f"/>
                </v:shape>
                <v:shape id="Straight Arrow Connector 8" o:spid="_x0000_s1029" type="#_x0000_t32" style="position:absolute;left:11334;top:6381;width:10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" strokecolor="#4579b8 [3044]">
                  <v:stroke endarrow="block"/>
                </v:shape>
              </v:group>
            </w:pict>
          </mc:Fallback>
        </mc:AlternateContent>
      </w:r>
    </w:p>
    <w:p w14:paraId="1069F8FC" w14:textId="08E9ED4E" w:rsidR="00830003" w:rsidRPr="00C51051" w:rsidRDefault="00830003" w:rsidP="00F8108A">
      <w:pPr>
        <w:spacing w:after="0" w:line="240" w:lineRule="auto"/>
        <w:ind w:left="720"/>
        <w:jc w:val="center"/>
        <w:rPr>
          <w:rFonts w:ascii="Times New Roman" w:hAnsi="Times New Roman" w:cs="Times New Roman"/>
          <w:bCs/>
          <w:color w:val="000000" w:themeColor="text1"/>
          <w:sz w:val="24"/>
          <w:szCs w:val="24"/>
        </w:rPr>
      </w:pPr>
    </w:p>
    <w:p w14:paraId="2469678C" w14:textId="14525843" w:rsidR="00830003" w:rsidRPr="00C51051" w:rsidRDefault="00830003" w:rsidP="00F8108A">
      <w:pPr>
        <w:spacing w:after="0" w:line="240" w:lineRule="auto"/>
        <w:ind w:left="720"/>
        <w:jc w:val="center"/>
        <w:rPr>
          <w:rFonts w:ascii="Times New Roman" w:hAnsi="Times New Roman" w:cs="Times New Roman"/>
          <w:bCs/>
          <w:color w:val="000000" w:themeColor="text1"/>
          <w:sz w:val="24"/>
          <w:szCs w:val="24"/>
        </w:rPr>
      </w:pPr>
    </w:p>
    <w:p w14:paraId="3AC53E13" w14:textId="4D5B556F" w:rsidR="00830003" w:rsidRPr="00C51051" w:rsidRDefault="00830003" w:rsidP="00F8108A">
      <w:pPr>
        <w:spacing w:after="0" w:line="240" w:lineRule="auto"/>
        <w:ind w:left="720"/>
        <w:jc w:val="center"/>
        <w:rPr>
          <w:rFonts w:ascii="Times New Roman" w:hAnsi="Times New Roman" w:cs="Times New Roman"/>
          <w:bCs/>
          <w:color w:val="000000" w:themeColor="text1"/>
          <w:sz w:val="24"/>
          <w:szCs w:val="24"/>
        </w:rPr>
      </w:pPr>
    </w:p>
    <w:p w14:paraId="0884FFDB" w14:textId="06DDDFD3" w:rsidR="00F8108A" w:rsidRPr="00C51051" w:rsidRDefault="00F8108A" w:rsidP="0058297F">
      <w:pPr>
        <w:spacing w:after="0" w:line="240" w:lineRule="auto"/>
        <w:rPr>
          <w:rFonts w:ascii="Times New Roman" w:hAnsi="Times New Roman" w:cs="Times New Roman"/>
          <w:bCs/>
          <w:color w:val="000000" w:themeColor="text1"/>
          <w:sz w:val="24"/>
          <w:szCs w:val="24"/>
        </w:rPr>
      </w:pPr>
    </w:p>
    <w:p w14:paraId="0CE53E87" w14:textId="77777777" w:rsidR="00830003" w:rsidRPr="00C51051" w:rsidRDefault="00830003" w:rsidP="0058297F">
      <w:pPr>
        <w:spacing w:after="0" w:line="240" w:lineRule="auto"/>
        <w:rPr>
          <w:rFonts w:ascii="Times New Roman" w:hAnsi="Times New Roman" w:cs="Times New Roman"/>
          <w:b/>
          <w:color w:val="000000" w:themeColor="text1"/>
          <w:sz w:val="24"/>
          <w:szCs w:val="24"/>
        </w:rPr>
      </w:pPr>
    </w:p>
    <w:p w14:paraId="78D313A2" w14:textId="77777777" w:rsidR="00830003" w:rsidRPr="00C51051" w:rsidRDefault="00830003" w:rsidP="0058297F">
      <w:pPr>
        <w:spacing w:after="0" w:line="240" w:lineRule="auto"/>
        <w:rPr>
          <w:rFonts w:ascii="Times New Roman" w:hAnsi="Times New Roman" w:cs="Times New Roman"/>
          <w:b/>
          <w:color w:val="000000" w:themeColor="text1"/>
          <w:sz w:val="24"/>
          <w:szCs w:val="24"/>
        </w:rPr>
      </w:pPr>
    </w:p>
    <w:p w14:paraId="2873969F" w14:textId="092ECE70" w:rsidR="00830003" w:rsidRPr="00C51051" w:rsidRDefault="00830003" w:rsidP="0058297F">
      <w:pPr>
        <w:spacing w:after="0" w:line="240" w:lineRule="auto"/>
        <w:rPr>
          <w:rFonts w:ascii="Times New Roman" w:hAnsi="Times New Roman" w:cs="Times New Roman"/>
          <w:b/>
          <w:color w:val="000000" w:themeColor="text1"/>
          <w:sz w:val="24"/>
          <w:szCs w:val="24"/>
        </w:rPr>
      </w:pPr>
    </w:p>
    <w:p w14:paraId="46999803" w14:textId="382E5233" w:rsidR="00830003" w:rsidRPr="00C51051" w:rsidRDefault="00830003" w:rsidP="0058297F">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 xml:space="preserve">          </w:t>
      </w:r>
    </w:p>
    <w:p w14:paraId="427C32F4" w14:textId="5BE10135" w:rsidR="00830003" w:rsidRPr="00C51051" w:rsidRDefault="00830003" w:rsidP="00830003">
      <w:pPr>
        <w:spacing w:after="0" w:line="240" w:lineRule="auto"/>
        <w:ind w:left="720"/>
        <w:jc w:val="center"/>
        <w:rPr>
          <w:rFonts w:ascii="Times New Roman" w:hAnsi="Times New Roman" w:cs="Times New Roman"/>
          <w:bCs/>
          <w:color w:val="000000" w:themeColor="text1"/>
          <w:sz w:val="24"/>
          <w:szCs w:val="24"/>
          <w:vertAlign w:val="superscript"/>
        </w:rPr>
      </w:pPr>
      <w:r w:rsidRPr="00C51051">
        <w:rPr>
          <w:rFonts w:ascii="Times New Roman" w:hAnsi="Times New Roman" w:cs="Times New Roman"/>
          <w:b/>
          <w:color w:val="000000" w:themeColor="text1"/>
          <w:sz w:val="24"/>
          <w:szCs w:val="24"/>
        </w:rPr>
        <w:t xml:space="preserve">Hình 6.3. </w:t>
      </w:r>
      <w:r w:rsidRPr="00C51051">
        <w:rPr>
          <w:rFonts w:ascii="Times New Roman" w:hAnsi="Times New Roman" w:cs="Times New Roman"/>
          <w:bCs/>
          <w:color w:val="000000" w:themeColor="text1"/>
          <w:sz w:val="24"/>
          <w:szCs w:val="24"/>
        </w:rPr>
        <w:t>Sơ đồ nguyên tử Cl nhận electron tạo ra ion Cl</w:t>
      </w:r>
      <w:r w:rsidRPr="00C51051">
        <w:rPr>
          <w:rFonts w:ascii="Times New Roman" w:hAnsi="Times New Roman" w:cs="Times New Roman"/>
          <w:bCs/>
          <w:color w:val="000000" w:themeColor="text1"/>
          <w:sz w:val="24"/>
          <w:szCs w:val="24"/>
          <w:vertAlign w:val="superscript"/>
        </w:rPr>
        <w:t>-</w:t>
      </w:r>
    </w:p>
    <w:p w14:paraId="4BBBFEC8" w14:textId="77777777" w:rsidR="00BF01CC" w:rsidRPr="00C51051" w:rsidRDefault="00BF01CC" w:rsidP="00830003">
      <w:pPr>
        <w:spacing w:after="0" w:line="240" w:lineRule="auto"/>
        <w:ind w:left="720"/>
        <w:jc w:val="center"/>
        <w:rPr>
          <w:rFonts w:ascii="Times New Roman" w:hAnsi="Times New Roman" w:cs="Times New Roman"/>
          <w:bCs/>
          <w:color w:val="000000" w:themeColor="text1"/>
          <w:sz w:val="24"/>
          <w:szCs w:val="24"/>
          <w:vertAlign w:val="superscript"/>
        </w:rPr>
      </w:pPr>
    </w:p>
    <w:p w14:paraId="1AE880D9" w14:textId="5C70D046" w:rsidR="00830003" w:rsidRPr="00C51051" w:rsidRDefault="00830003" w:rsidP="00CC3A75">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Hai ion Na</w:t>
      </w:r>
      <w:r w:rsidRPr="00C51051">
        <w:rPr>
          <w:rFonts w:ascii="Times New Roman" w:hAnsi="Times New Roman" w:cs="Times New Roman"/>
          <w:bCs/>
          <w:color w:val="000000" w:themeColor="text1"/>
          <w:sz w:val="24"/>
          <w:szCs w:val="24"/>
          <w:vertAlign w:val="superscript"/>
        </w:rPr>
        <w:t>+</w:t>
      </w:r>
      <w:r w:rsidRPr="00C51051">
        <w:rPr>
          <w:rFonts w:ascii="Times New Roman" w:hAnsi="Times New Roman" w:cs="Times New Roman"/>
          <w:bCs/>
          <w:color w:val="000000" w:themeColor="text1"/>
          <w:sz w:val="24"/>
          <w:szCs w:val="24"/>
        </w:rPr>
        <w:t xml:space="preserve"> và Cl</w:t>
      </w:r>
      <w:r w:rsidRPr="00C51051">
        <w:rPr>
          <w:rFonts w:ascii="Times New Roman" w:hAnsi="Times New Roman" w:cs="Times New Roman"/>
          <w:bCs/>
          <w:color w:val="000000" w:themeColor="text1"/>
          <w:sz w:val="24"/>
          <w:szCs w:val="24"/>
          <w:vertAlign w:val="superscript"/>
        </w:rPr>
        <w:t>-</w:t>
      </w:r>
      <w:r w:rsidR="00CC3A75" w:rsidRPr="00C51051">
        <w:rPr>
          <w:rFonts w:ascii="Times New Roman" w:hAnsi="Times New Roman" w:cs="Times New Roman"/>
          <w:bCs/>
          <w:color w:val="000000" w:themeColor="text1"/>
          <w:sz w:val="24"/>
          <w:szCs w:val="24"/>
          <w:vertAlign w:val="superscript"/>
        </w:rPr>
        <w:t xml:space="preserve"> </w:t>
      </w:r>
      <w:r w:rsidR="00CC3A75" w:rsidRPr="00C51051">
        <w:rPr>
          <w:rFonts w:ascii="Times New Roman" w:hAnsi="Times New Roman" w:cs="Times New Roman"/>
          <w:bCs/>
          <w:color w:val="000000" w:themeColor="text1"/>
          <w:sz w:val="24"/>
          <w:szCs w:val="24"/>
        </w:rPr>
        <w:t>tích điện</w:t>
      </w:r>
      <w:r w:rsidRPr="00C51051">
        <w:rPr>
          <w:rFonts w:ascii="Times New Roman" w:hAnsi="Times New Roman" w:cs="Times New Roman"/>
          <w:bCs/>
          <w:color w:val="000000" w:themeColor="text1"/>
          <w:sz w:val="24"/>
          <w:szCs w:val="24"/>
        </w:rPr>
        <w:t xml:space="preserve"> </w:t>
      </w:r>
      <w:r w:rsidR="00CC3A75" w:rsidRPr="00C51051">
        <w:rPr>
          <w:rFonts w:ascii="Times New Roman" w:hAnsi="Times New Roman" w:cs="Times New Roman"/>
          <w:bCs/>
          <w:color w:val="000000" w:themeColor="text1"/>
          <w:sz w:val="24"/>
          <w:szCs w:val="24"/>
        </w:rPr>
        <w:t xml:space="preserve">ngược dấu </w:t>
      </w:r>
      <w:r w:rsidRPr="00C51051">
        <w:rPr>
          <w:rFonts w:ascii="Times New Roman" w:hAnsi="Times New Roman" w:cs="Times New Roman"/>
          <w:bCs/>
          <w:color w:val="000000" w:themeColor="text1"/>
          <w:sz w:val="24"/>
          <w:szCs w:val="24"/>
        </w:rPr>
        <w:t>hút nhau</w:t>
      </w:r>
      <w:r w:rsidR="00CC3A75" w:rsidRPr="00C51051">
        <w:rPr>
          <w:rFonts w:ascii="Times New Roman" w:hAnsi="Times New Roman" w:cs="Times New Roman"/>
          <w:bCs/>
          <w:color w:val="000000" w:themeColor="text1"/>
          <w:sz w:val="24"/>
          <w:szCs w:val="24"/>
        </w:rPr>
        <w:t xml:space="preserve"> để hình thành liên kết ion trong phân tử sodium chloride.</w:t>
      </w:r>
    </w:p>
    <w:p w14:paraId="7C285F7D" w14:textId="05FF5B12" w:rsidR="00CC3A75" w:rsidRPr="00C51051" w:rsidRDefault="00CC3A75" w:rsidP="00CC3A75">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noProof/>
          <w:color w:val="000000" w:themeColor="text1"/>
          <w:sz w:val="24"/>
          <w:szCs w:val="24"/>
        </w:rPr>
        <w:drawing>
          <wp:anchor distT="0" distB="0" distL="114300" distR="114300" simplePos="0" relativeHeight="251657216" behindDoc="0" locked="0" layoutInCell="1" allowOverlap="1" wp14:anchorId="37E0D2CE" wp14:editId="2D748B24">
            <wp:simplePos x="0" y="0"/>
            <wp:positionH relativeFrom="column">
              <wp:posOffset>554990</wp:posOffset>
            </wp:positionH>
            <wp:positionV relativeFrom="paragraph">
              <wp:posOffset>88900</wp:posOffset>
            </wp:positionV>
            <wp:extent cx="5276850" cy="135255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6850" cy="1352550"/>
                    </a:xfrm>
                    <a:prstGeom prst="rect">
                      <a:avLst/>
                    </a:prstGeom>
                  </pic:spPr>
                </pic:pic>
              </a:graphicData>
            </a:graphic>
            <wp14:sizeRelH relativeFrom="margin">
              <wp14:pctWidth>0</wp14:pctWidth>
            </wp14:sizeRelH>
            <wp14:sizeRelV relativeFrom="margin">
              <wp14:pctHeight>0</wp14:pctHeight>
            </wp14:sizeRelV>
          </wp:anchor>
        </w:drawing>
      </w:r>
    </w:p>
    <w:p w14:paraId="53ECF9AE" w14:textId="5D1EE9E2" w:rsidR="00CC3A75" w:rsidRPr="00C51051" w:rsidRDefault="00CC3A75" w:rsidP="00CC3A75">
      <w:pPr>
        <w:spacing w:after="0" w:line="240" w:lineRule="auto"/>
        <w:ind w:firstLine="720"/>
        <w:rPr>
          <w:rFonts w:ascii="Times New Roman" w:hAnsi="Times New Roman" w:cs="Times New Roman"/>
          <w:bCs/>
          <w:color w:val="000000" w:themeColor="text1"/>
          <w:sz w:val="24"/>
          <w:szCs w:val="24"/>
        </w:rPr>
      </w:pPr>
    </w:p>
    <w:p w14:paraId="62395C61" w14:textId="05E1B682" w:rsidR="00CC3A75" w:rsidRPr="00C51051" w:rsidRDefault="00CC3A75" w:rsidP="00CC3A75">
      <w:pPr>
        <w:spacing w:after="0" w:line="240" w:lineRule="auto"/>
        <w:ind w:firstLine="720"/>
        <w:rPr>
          <w:rFonts w:ascii="Times New Roman" w:hAnsi="Times New Roman" w:cs="Times New Roman"/>
          <w:bCs/>
          <w:color w:val="000000" w:themeColor="text1"/>
          <w:sz w:val="24"/>
          <w:szCs w:val="24"/>
        </w:rPr>
      </w:pPr>
    </w:p>
    <w:p w14:paraId="24E5B32F" w14:textId="35F57805" w:rsidR="00CC3A75" w:rsidRPr="00C51051" w:rsidRDefault="00CC3A75" w:rsidP="00CC3A75">
      <w:pPr>
        <w:spacing w:after="0" w:line="240" w:lineRule="auto"/>
        <w:ind w:firstLine="720"/>
        <w:rPr>
          <w:rFonts w:ascii="Times New Roman" w:hAnsi="Times New Roman" w:cs="Times New Roman"/>
          <w:bCs/>
          <w:color w:val="000000" w:themeColor="text1"/>
          <w:sz w:val="24"/>
          <w:szCs w:val="24"/>
        </w:rPr>
      </w:pPr>
    </w:p>
    <w:p w14:paraId="7CD4036E" w14:textId="51ECCDB6" w:rsidR="00CC3A75" w:rsidRPr="00C51051" w:rsidRDefault="00CC3A75" w:rsidP="00CC3A75">
      <w:pPr>
        <w:spacing w:after="0" w:line="240" w:lineRule="auto"/>
        <w:ind w:firstLine="720"/>
        <w:rPr>
          <w:rFonts w:ascii="Times New Roman" w:hAnsi="Times New Roman" w:cs="Times New Roman"/>
          <w:bCs/>
          <w:color w:val="000000" w:themeColor="text1"/>
          <w:sz w:val="24"/>
          <w:szCs w:val="24"/>
        </w:rPr>
      </w:pPr>
    </w:p>
    <w:p w14:paraId="037EE18A" w14:textId="2C846DD9" w:rsidR="00CC3A75" w:rsidRPr="00C51051" w:rsidRDefault="00CC3A75" w:rsidP="0058297F">
      <w:pPr>
        <w:spacing w:after="0" w:line="240" w:lineRule="auto"/>
        <w:rPr>
          <w:rFonts w:ascii="Times New Roman" w:hAnsi="Times New Roman" w:cs="Times New Roman"/>
          <w:b/>
          <w:color w:val="000000" w:themeColor="text1"/>
          <w:sz w:val="24"/>
          <w:szCs w:val="24"/>
        </w:rPr>
      </w:pPr>
    </w:p>
    <w:p w14:paraId="36D5DC48" w14:textId="77777777" w:rsidR="00CC3A75" w:rsidRPr="00C51051" w:rsidRDefault="00CC3A75" w:rsidP="0058297F">
      <w:pPr>
        <w:spacing w:after="0" w:line="240" w:lineRule="auto"/>
        <w:rPr>
          <w:rFonts w:ascii="Times New Roman" w:hAnsi="Times New Roman" w:cs="Times New Roman"/>
          <w:b/>
          <w:color w:val="000000" w:themeColor="text1"/>
          <w:sz w:val="24"/>
          <w:szCs w:val="24"/>
        </w:rPr>
      </w:pPr>
    </w:p>
    <w:p w14:paraId="0876B0A7" w14:textId="77777777" w:rsidR="00CC3A75" w:rsidRPr="00C51051" w:rsidRDefault="00CC3A75" w:rsidP="0058297F">
      <w:pPr>
        <w:spacing w:after="0" w:line="240" w:lineRule="auto"/>
        <w:rPr>
          <w:rFonts w:ascii="Times New Roman" w:hAnsi="Times New Roman" w:cs="Times New Roman"/>
          <w:b/>
          <w:color w:val="000000" w:themeColor="text1"/>
          <w:sz w:val="24"/>
          <w:szCs w:val="24"/>
        </w:rPr>
      </w:pPr>
    </w:p>
    <w:p w14:paraId="00C8DFA0" w14:textId="77777777" w:rsidR="00CC3A75" w:rsidRPr="00C51051" w:rsidRDefault="00CC3A75" w:rsidP="0058297F">
      <w:pPr>
        <w:spacing w:after="0" w:line="240" w:lineRule="auto"/>
        <w:rPr>
          <w:rFonts w:ascii="Times New Roman" w:hAnsi="Times New Roman" w:cs="Times New Roman"/>
          <w:b/>
          <w:color w:val="000000" w:themeColor="text1"/>
          <w:sz w:val="24"/>
          <w:szCs w:val="24"/>
        </w:rPr>
      </w:pPr>
    </w:p>
    <w:p w14:paraId="0F516F59" w14:textId="2A8E2A3D" w:rsidR="00CC3A75" w:rsidRPr="00C51051" w:rsidRDefault="00CC3A75" w:rsidP="00CC3A75">
      <w:pPr>
        <w:spacing w:after="0" w:line="240" w:lineRule="auto"/>
        <w:ind w:left="720"/>
        <w:jc w:val="center"/>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 xml:space="preserve">Hình 6.4. </w:t>
      </w:r>
      <w:r w:rsidRPr="00C51051">
        <w:rPr>
          <w:rFonts w:ascii="Times New Roman" w:hAnsi="Times New Roman" w:cs="Times New Roman"/>
          <w:bCs/>
          <w:color w:val="000000" w:themeColor="text1"/>
          <w:sz w:val="24"/>
          <w:szCs w:val="24"/>
        </w:rPr>
        <w:t>Sơ đồ mô tả hình thành liên kết ion trong phân tử NaCl</w:t>
      </w:r>
    </w:p>
    <w:p w14:paraId="52B9ADF8" w14:textId="25DA1381" w:rsidR="006E3614" w:rsidRPr="00C51051" w:rsidRDefault="006E3614" w:rsidP="00FC3693">
      <w:pPr>
        <w:spacing w:after="0" w:line="240" w:lineRule="auto"/>
        <w:ind w:firstLine="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2. Sự hình thành liên kết trong phân tử magiesium oxide (MgO)</w:t>
      </w:r>
    </w:p>
    <w:p w14:paraId="5F301E44" w14:textId="4EF7DD77" w:rsidR="006E3614" w:rsidRPr="00C51051" w:rsidRDefault="00F5779C" w:rsidP="006E3614">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noProof/>
          <w:color w:val="000000" w:themeColor="text1"/>
          <w:sz w:val="24"/>
          <w:szCs w:val="24"/>
        </w:rPr>
        <mc:AlternateContent>
          <mc:Choice Requires="wpg">
            <w:drawing>
              <wp:anchor distT="0" distB="0" distL="114300" distR="114300" simplePos="0" relativeHeight="251672576" behindDoc="0" locked="0" layoutInCell="1" allowOverlap="1" wp14:anchorId="15F8070F" wp14:editId="3836536A">
                <wp:simplePos x="0" y="0"/>
                <wp:positionH relativeFrom="column">
                  <wp:posOffset>1345565</wp:posOffset>
                </wp:positionH>
                <wp:positionV relativeFrom="paragraph">
                  <wp:posOffset>251460</wp:posOffset>
                </wp:positionV>
                <wp:extent cx="3447415" cy="1295400"/>
                <wp:effectExtent l="0" t="0" r="635" b="0"/>
                <wp:wrapNone/>
                <wp:docPr id="578542045" name="Group 11"/>
                <wp:cNvGraphicFramePr/>
                <a:graphic xmlns:a="http://schemas.openxmlformats.org/drawingml/2006/main">
                  <a:graphicData uri="http://schemas.microsoft.com/office/word/2010/wordprocessingGroup">
                    <wpg:wgp>
                      <wpg:cNvGrpSpPr/>
                      <wpg:grpSpPr>
                        <a:xfrm>
                          <a:off x="0" y="0"/>
                          <a:ext cx="3447415" cy="1295400"/>
                          <a:chOff x="0" y="0"/>
                          <a:chExt cx="3447415" cy="1295400"/>
                        </a:xfrm>
                      </wpg:grpSpPr>
                      <pic:pic xmlns:pic="http://schemas.openxmlformats.org/drawingml/2006/picture">
                        <pic:nvPicPr>
                          <pic:cNvPr id="26863848" name="Picture 125"/>
                          <pic:cNvPicPr>
                            <a:picLocks noChangeAspect="1"/>
                          </pic:cNvPicPr>
                        </pic:nvPicPr>
                        <pic:blipFill rotWithShape="1">
                          <a:blip r:embed="rId16" cstate="print">
                            <a:extLst>
                              <a:ext uri="{28A0092B-C50C-407E-A947-70E740481C1C}">
                                <a14:useLocalDpi xmlns:a14="http://schemas.microsoft.com/office/drawing/2010/main" val="0"/>
                              </a:ext>
                            </a:extLst>
                          </a:blip>
                          <a:srcRect t="7563" r="83008" b="20588"/>
                          <a:stretch/>
                        </pic:blipFill>
                        <pic:spPr bwMode="auto">
                          <a:xfrm>
                            <a:off x="0" y="161925"/>
                            <a:ext cx="1009650" cy="1085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5498257" name="Picture 151575112"/>
                          <pic:cNvPicPr>
                            <a:picLocks noChangeAspect="1"/>
                          </pic:cNvPicPr>
                        </pic:nvPicPr>
                        <pic:blipFill rotWithShape="1">
                          <a:blip r:embed="rId16" cstate="print">
                            <a:extLst>
                              <a:ext uri="{28A0092B-C50C-407E-A947-70E740481C1C}">
                                <a14:useLocalDpi xmlns:a14="http://schemas.microsoft.com/office/drawing/2010/main" val="0"/>
                              </a:ext>
                            </a:extLst>
                          </a:blip>
                          <a:srcRect l="53864" r="23207" b="14250"/>
                          <a:stretch/>
                        </pic:blipFill>
                        <pic:spPr bwMode="auto">
                          <a:xfrm>
                            <a:off x="2085975" y="0"/>
                            <a:ext cx="1361440" cy="1295400"/>
                          </a:xfrm>
                          <a:prstGeom prst="rect">
                            <a:avLst/>
                          </a:prstGeom>
                          <a:ln>
                            <a:noFill/>
                          </a:ln>
                          <a:extLst>
                            <a:ext uri="{53640926-AAD7-44D8-BBD7-CCE9431645EC}">
                              <a14:shadowObscured xmlns:a14="http://schemas.microsoft.com/office/drawing/2010/main"/>
                            </a:ext>
                          </a:extLst>
                        </pic:spPr>
                      </pic:pic>
                      <wps:wsp>
                        <wps:cNvPr id="2145649932" name="Straight Arrow Connector 9"/>
                        <wps:cNvCnPr/>
                        <wps:spPr>
                          <a:xfrm>
                            <a:off x="1076325" y="723900"/>
                            <a:ext cx="790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AA74EE" id="Group 11" o:spid="_x0000_s1026" style="position:absolute;margin-left:105.95pt;margin-top:19.8pt;width:271.45pt;height:102pt;z-index:251672576" coordsize="34474,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">
                <v:shape id="Picture 125" o:spid="_x0000_s1027" type="#_x0000_t75" style="position:absolute;top:1619;width:10096;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">
                  <v:imagedata r:id="rId17" o:title="" croptop="4956f" cropbottom="13493f" cropright="54400f"/>
                </v:shape>
                <v:shape id="Picture 151575112" o:spid="_x0000_s1028" type="#_x0000_t75" style="position:absolute;left:20859;width:13615;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">
                  <v:imagedata r:id="rId17" o:title="" cropbottom="9339f" cropleft="35300f" cropright="15209f"/>
                </v:shape>
                <v:shape id="Straight Arrow Connector 9" o:spid="_x0000_s1029" type="#_x0000_t32" style="position:absolute;left:10763;top:7239;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" strokecolor="#4579b8 [3044]">
                  <v:stroke endarrow="block"/>
                </v:shape>
              </v:group>
            </w:pict>
          </mc:Fallback>
        </mc:AlternateContent>
      </w:r>
      <w:r w:rsidR="006E3614" w:rsidRPr="00C51051">
        <w:rPr>
          <w:rFonts w:ascii="Times New Roman" w:hAnsi="Times New Roman" w:cs="Times New Roman"/>
          <w:bCs/>
          <w:color w:val="000000" w:themeColor="text1"/>
          <w:sz w:val="24"/>
          <w:szCs w:val="24"/>
        </w:rPr>
        <w:t>Nguyên tử Mg cho đi 2 electron ở lớp ngoài cùng trở thành ion mang một điện tích dương, kí hiệu là Mg</w:t>
      </w:r>
      <w:r w:rsidR="006E3614" w:rsidRPr="00C51051">
        <w:rPr>
          <w:rFonts w:ascii="Times New Roman" w:hAnsi="Times New Roman" w:cs="Times New Roman"/>
          <w:bCs/>
          <w:color w:val="000000" w:themeColor="text1"/>
          <w:sz w:val="24"/>
          <w:szCs w:val="24"/>
          <w:vertAlign w:val="superscript"/>
        </w:rPr>
        <w:t>2+</w:t>
      </w:r>
    </w:p>
    <w:p w14:paraId="565392B5" w14:textId="1850603D" w:rsidR="006E3614" w:rsidRPr="00C51051" w:rsidRDefault="006E3614" w:rsidP="006E3614">
      <w:pPr>
        <w:spacing w:after="0" w:line="240" w:lineRule="auto"/>
        <w:rPr>
          <w:rFonts w:ascii="Times New Roman" w:hAnsi="Times New Roman" w:cs="Times New Roman"/>
          <w:b/>
          <w:color w:val="000000" w:themeColor="text1"/>
          <w:sz w:val="24"/>
          <w:szCs w:val="24"/>
        </w:rPr>
      </w:pPr>
    </w:p>
    <w:p w14:paraId="7933C92D" w14:textId="38DA771F" w:rsidR="006E3614" w:rsidRPr="00C51051" w:rsidRDefault="006E3614" w:rsidP="006E3614">
      <w:pPr>
        <w:spacing w:after="0" w:line="240" w:lineRule="auto"/>
        <w:rPr>
          <w:rFonts w:ascii="Times New Roman" w:hAnsi="Times New Roman" w:cs="Times New Roman"/>
          <w:b/>
          <w:color w:val="000000" w:themeColor="text1"/>
          <w:sz w:val="24"/>
          <w:szCs w:val="24"/>
        </w:rPr>
      </w:pPr>
    </w:p>
    <w:p w14:paraId="066832DB" w14:textId="1CBBBA9C" w:rsidR="006E3614" w:rsidRPr="00C51051" w:rsidRDefault="006E3614" w:rsidP="006E3614">
      <w:pPr>
        <w:spacing w:after="0" w:line="240" w:lineRule="auto"/>
        <w:rPr>
          <w:rFonts w:ascii="Times New Roman" w:hAnsi="Times New Roman" w:cs="Times New Roman"/>
          <w:b/>
          <w:color w:val="000000" w:themeColor="text1"/>
          <w:sz w:val="24"/>
          <w:szCs w:val="24"/>
        </w:rPr>
      </w:pPr>
    </w:p>
    <w:p w14:paraId="607242A7" w14:textId="2006E3F4" w:rsidR="006E3614" w:rsidRPr="00C51051" w:rsidRDefault="006E3614" w:rsidP="00BF01CC">
      <w:pPr>
        <w:spacing w:after="0" w:line="240" w:lineRule="auto"/>
        <w:ind w:left="720"/>
        <w:rPr>
          <w:rFonts w:ascii="Times New Roman" w:hAnsi="Times New Roman" w:cs="Times New Roman"/>
          <w:b/>
          <w:color w:val="000000" w:themeColor="text1"/>
          <w:sz w:val="24"/>
          <w:szCs w:val="24"/>
        </w:rPr>
      </w:pPr>
    </w:p>
    <w:p w14:paraId="6B27CCA9" w14:textId="319A543D" w:rsidR="006E3614" w:rsidRPr="00C51051" w:rsidRDefault="006E3614" w:rsidP="00BF01CC">
      <w:pPr>
        <w:spacing w:after="0" w:line="240" w:lineRule="auto"/>
        <w:ind w:left="720"/>
        <w:rPr>
          <w:rFonts w:ascii="Times New Roman" w:hAnsi="Times New Roman" w:cs="Times New Roman"/>
          <w:b/>
          <w:color w:val="000000" w:themeColor="text1"/>
          <w:sz w:val="24"/>
          <w:szCs w:val="24"/>
        </w:rPr>
      </w:pPr>
    </w:p>
    <w:p w14:paraId="5F543CE1" w14:textId="17F033A6" w:rsidR="006E3614" w:rsidRPr="00C51051" w:rsidRDefault="006E3614" w:rsidP="00BF01CC">
      <w:pPr>
        <w:spacing w:after="0" w:line="240" w:lineRule="auto"/>
        <w:ind w:left="720"/>
        <w:rPr>
          <w:rFonts w:ascii="Times New Roman" w:hAnsi="Times New Roman" w:cs="Times New Roman"/>
          <w:b/>
          <w:color w:val="000000" w:themeColor="text1"/>
          <w:sz w:val="24"/>
          <w:szCs w:val="24"/>
        </w:rPr>
      </w:pPr>
    </w:p>
    <w:p w14:paraId="01819121" w14:textId="14927E63" w:rsidR="006E3614" w:rsidRPr="00C51051" w:rsidRDefault="006E3614" w:rsidP="00BF01CC">
      <w:pPr>
        <w:spacing w:after="0" w:line="240" w:lineRule="auto"/>
        <w:ind w:left="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b/>
      </w:r>
    </w:p>
    <w:p w14:paraId="5CE3B82D" w14:textId="0F3D5866" w:rsidR="006E3614" w:rsidRPr="00C51051" w:rsidRDefault="006E3614" w:rsidP="00BF01CC">
      <w:pPr>
        <w:spacing w:after="0" w:line="240" w:lineRule="auto"/>
        <w:ind w:left="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 xml:space="preserve">           Mg</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 xml:space="preserve">       Mg</w:t>
      </w:r>
      <w:r w:rsidRPr="00C51051">
        <w:rPr>
          <w:rFonts w:ascii="Times New Roman" w:hAnsi="Times New Roman" w:cs="Times New Roman"/>
          <w:b/>
          <w:color w:val="000000" w:themeColor="text1"/>
          <w:sz w:val="24"/>
          <w:szCs w:val="24"/>
          <w:vertAlign w:val="superscript"/>
        </w:rPr>
        <w:t>2+</w:t>
      </w:r>
    </w:p>
    <w:p w14:paraId="325344D1" w14:textId="77777777" w:rsidR="006E3614" w:rsidRPr="00C51051" w:rsidRDefault="006E3614" w:rsidP="00BF01CC">
      <w:pPr>
        <w:spacing w:after="0" w:line="240" w:lineRule="auto"/>
        <w:ind w:left="720"/>
        <w:rPr>
          <w:rFonts w:ascii="Times New Roman" w:hAnsi="Times New Roman" w:cs="Times New Roman"/>
          <w:b/>
          <w:color w:val="000000" w:themeColor="text1"/>
          <w:sz w:val="24"/>
          <w:szCs w:val="24"/>
        </w:rPr>
      </w:pPr>
    </w:p>
    <w:p w14:paraId="218BD0D4" w14:textId="246A27B7" w:rsidR="006E3614" w:rsidRPr="00C51051" w:rsidRDefault="006E3614" w:rsidP="006E3614">
      <w:pPr>
        <w:spacing w:after="0" w:line="240" w:lineRule="auto"/>
        <w:ind w:left="720"/>
        <w:jc w:val="center"/>
        <w:rPr>
          <w:rFonts w:ascii="Times New Roman" w:hAnsi="Times New Roman" w:cs="Times New Roman"/>
          <w:bCs/>
          <w:color w:val="000000" w:themeColor="text1"/>
          <w:sz w:val="24"/>
          <w:szCs w:val="24"/>
          <w:vertAlign w:val="superscript"/>
        </w:rPr>
      </w:pPr>
      <w:r w:rsidRPr="00C51051">
        <w:rPr>
          <w:rFonts w:ascii="Times New Roman" w:hAnsi="Times New Roman" w:cs="Times New Roman"/>
          <w:b/>
          <w:color w:val="000000" w:themeColor="text1"/>
          <w:sz w:val="24"/>
          <w:szCs w:val="24"/>
        </w:rPr>
        <w:t xml:space="preserve">Hình 6.5. </w:t>
      </w:r>
      <w:r w:rsidRPr="00C51051">
        <w:rPr>
          <w:rFonts w:ascii="Times New Roman" w:hAnsi="Times New Roman" w:cs="Times New Roman"/>
          <w:bCs/>
          <w:color w:val="000000" w:themeColor="text1"/>
          <w:sz w:val="24"/>
          <w:szCs w:val="24"/>
        </w:rPr>
        <w:t>Sơ đồ nguyên tử Mg cho electron tạo ra ion Mg</w:t>
      </w:r>
      <w:r w:rsidRPr="00C51051">
        <w:rPr>
          <w:rFonts w:ascii="Times New Roman" w:hAnsi="Times New Roman" w:cs="Times New Roman"/>
          <w:bCs/>
          <w:color w:val="000000" w:themeColor="text1"/>
          <w:sz w:val="24"/>
          <w:szCs w:val="24"/>
          <w:vertAlign w:val="superscript"/>
        </w:rPr>
        <w:t>2+</w:t>
      </w:r>
    </w:p>
    <w:p w14:paraId="410F752B" w14:textId="77777777" w:rsidR="006E3614" w:rsidRPr="00C51051" w:rsidRDefault="006E3614" w:rsidP="00BF01CC">
      <w:pPr>
        <w:spacing w:after="0" w:line="240" w:lineRule="auto"/>
        <w:ind w:left="720"/>
        <w:rPr>
          <w:rFonts w:ascii="Times New Roman" w:hAnsi="Times New Roman" w:cs="Times New Roman"/>
          <w:b/>
          <w:color w:val="000000" w:themeColor="text1"/>
          <w:sz w:val="24"/>
          <w:szCs w:val="24"/>
        </w:rPr>
      </w:pPr>
    </w:p>
    <w:p w14:paraId="18229867" w14:textId="0E184982" w:rsidR="006E3614" w:rsidRPr="00C51051" w:rsidRDefault="006E3614" w:rsidP="00BF01CC">
      <w:pPr>
        <w:spacing w:after="0" w:line="240" w:lineRule="auto"/>
        <w:ind w:left="720"/>
        <w:rPr>
          <w:rFonts w:ascii="Times New Roman" w:hAnsi="Times New Roman" w:cs="Times New Roman"/>
          <w:bCs/>
          <w:color w:val="000000" w:themeColor="text1"/>
          <w:sz w:val="24"/>
          <w:szCs w:val="24"/>
          <w:vertAlign w:val="superscript"/>
        </w:rPr>
      </w:pPr>
      <w:r w:rsidRPr="00C51051">
        <w:rPr>
          <w:rFonts w:ascii="Times New Roman" w:hAnsi="Times New Roman" w:cs="Times New Roman"/>
          <w:bCs/>
          <w:color w:val="000000" w:themeColor="text1"/>
          <w:sz w:val="24"/>
          <w:szCs w:val="24"/>
        </w:rPr>
        <w:t xml:space="preserve">Nguyên tử O nhận 2 electron từ nguyên tử </w:t>
      </w:r>
      <w:r w:rsidR="00F5779C" w:rsidRPr="00C51051">
        <w:rPr>
          <w:rFonts w:ascii="Times New Roman" w:hAnsi="Times New Roman" w:cs="Times New Roman"/>
          <w:bCs/>
          <w:color w:val="000000" w:themeColor="text1"/>
          <w:sz w:val="24"/>
          <w:szCs w:val="24"/>
        </w:rPr>
        <w:t>Mg</w:t>
      </w:r>
      <w:r w:rsidRPr="00C51051">
        <w:rPr>
          <w:rFonts w:ascii="Times New Roman" w:hAnsi="Times New Roman" w:cs="Times New Roman"/>
          <w:bCs/>
          <w:color w:val="000000" w:themeColor="text1"/>
          <w:sz w:val="24"/>
          <w:szCs w:val="24"/>
        </w:rPr>
        <w:t xml:space="preserve"> trở thành ion mang một điện tích âm, kí hiệu là </w:t>
      </w:r>
      <w:r w:rsidR="00F5779C" w:rsidRPr="00C51051">
        <w:rPr>
          <w:rFonts w:ascii="Times New Roman" w:hAnsi="Times New Roman" w:cs="Times New Roman"/>
          <w:bCs/>
          <w:color w:val="000000" w:themeColor="text1"/>
          <w:sz w:val="24"/>
          <w:szCs w:val="24"/>
        </w:rPr>
        <w:t>O</w:t>
      </w:r>
      <w:r w:rsidR="00F5779C" w:rsidRPr="00C51051">
        <w:rPr>
          <w:rFonts w:ascii="Times New Roman" w:hAnsi="Times New Roman" w:cs="Times New Roman"/>
          <w:bCs/>
          <w:color w:val="000000" w:themeColor="text1"/>
          <w:sz w:val="24"/>
          <w:szCs w:val="24"/>
          <w:vertAlign w:val="superscript"/>
        </w:rPr>
        <w:t>2</w:t>
      </w:r>
      <w:r w:rsidRPr="00C51051">
        <w:rPr>
          <w:rFonts w:ascii="Times New Roman" w:hAnsi="Times New Roman" w:cs="Times New Roman"/>
          <w:bCs/>
          <w:color w:val="000000" w:themeColor="text1"/>
          <w:sz w:val="24"/>
          <w:szCs w:val="24"/>
          <w:vertAlign w:val="superscript"/>
        </w:rPr>
        <w:t>-</w:t>
      </w:r>
    </w:p>
    <w:p w14:paraId="31F09A15" w14:textId="37CC5E07" w:rsidR="00F5779C" w:rsidRPr="00C51051" w:rsidRDefault="00F5779C" w:rsidP="00BF01CC">
      <w:pPr>
        <w:spacing w:after="0" w:line="240" w:lineRule="auto"/>
        <w:ind w:left="720"/>
        <w:rPr>
          <w:rFonts w:ascii="Times New Roman" w:hAnsi="Times New Roman" w:cs="Times New Roman"/>
          <w:b/>
          <w:color w:val="000000" w:themeColor="text1"/>
          <w:sz w:val="24"/>
          <w:szCs w:val="24"/>
        </w:rPr>
      </w:pPr>
      <w:r w:rsidRPr="00C51051">
        <w:rPr>
          <w:rFonts w:ascii="Times New Roman" w:hAnsi="Times New Roman" w:cs="Times New Roman"/>
          <w:b/>
          <w:noProof/>
          <w:color w:val="000000" w:themeColor="text1"/>
          <w:sz w:val="24"/>
          <w:szCs w:val="24"/>
        </w:rPr>
        <mc:AlternateContent>
          <mc:Choice Requires="wpg">
            <w:drawing>
              <wp:anchor distT="0" distB="0" distL="114300" distR="114300" simplePos="0" relativeHeight="251676672" behindDoc="0" locked="0" layoutInCell="1" allowOverlap="1" wp14:anchorId="363FF322" wp14:editId="172AD44A">
                <wp:simplePos x="0" y="0"/>
                <wp:positionH relativeFrom="column">
                  <wp:posOffset>1469390</wp:posOffset>
                </wp:positionH>
                <wp:positionV relativeFrom="paragraph">
                  <wp:posOffset>83820</wp:posOffset>
                </wp:positionV>
                <wp:extent cx="3161665" cy="1143000"/>
                <wp:effectExtent l="0" t="0" r="635" b="0"/>
                <wp:wrapNone/>
                <wp:docPr id="1828425016" name="Group 12"/>
                <wp:cNvGraphicFramePr/>
                <a:graphic xmlns:a="http://schemas.openxmlformats.org/drawingml/2006/main">
                  <a:graphicData uri="http://schemas.microsoft.com/office/word/2010/wordprocessingGroup">
                    <wpg:wgp>
                      <wpg:cNvGrpSpPr/>
                      <wpg:grpSpPr>
                        <a:xfrm>
                          <a:off x="0" y="0"/>
                          <a:ext cx="3161665" cy="1143000"/>
                          <a:chOff x="0" y="0"/>
                          <a:chExt cx="3161665" cy="1143000"/>
                        </a:xfrm>
                      </wpg:grpSpPr>
                      <pic:pic xmlns:pic="http://schemas.openxmlformats.org/drawingml/2006/picture">
                        <pic:nvPicPr>
                          <pic:cNvPr id="1515478326" name="Picture 103"/>
                          <pic:cNvPicPr>
                            <a:picLocks noChangeAspect="1"/>
                          </pic:cNvPicPr>
                        </pic:nvPicPr>
                        <pic:blipFill rotWithShape="1">
                          <a:blip r:embed="rId18">
                            <a:extLst>
                              <a:ext uri="{28A0092B-C50C-407E-A947-70E740481C1C}">
                                <a14:useLocalDpi xmlns:a14="http://schemas.microsoft.com/office/drawing/2010/main" val="0"/>
                              </a:ext>
                            </a:extLst>
                          </a:blip>
                          <a:srcRect l="25765" t="23537" r="59190" b="18552"/>
                          <a:stretch/>
                        </pic:blipFill>
                        <pic:spPr bwMode="auto">
                          <a:xfrm>
                            <a:off x="0" y="85725"/>
                            <a:ext cx="942975" cy="986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0888580" name="Picture 547307064"/>
                          <pic:cNvPicPr>
                            <a:picLocks noChangeAspect="1"/>
                          </pic:cNvPicPr>
                        </pic:nvPicPr>
                        <pic:blipFill rotWithShape="1">
                          <a:blip r:embed="rId18">
                            <a:extLst>
                              <a:ext uri="{28A0092B-C50C-407E-A947-70E740481C1C}">
                                <a14:useLocalDpi xmlns:a14="http://schemas.microsoft.com/office/drawing/2010/main" val="0"/>
                              </a:ext>
                            </a:extLst>
                          </a:blip>
                          <a:srcRect l="74702" t="10178" r="4024" b="13462"/>
                          <a:stretch/>
                        </pic:blipFill>
                        <pic:spPr bwMode="auto">
                          <a:xfrm>
                            <a:off x="1990725" y="0"/>
                            <a:ext cx="1170940" cy="1143000"/>
                          </a:xfrm>
                          <a:prstGeom prst="rect">
                            <a:avLst/>
                          </a:prstGeom>
                          <a:ln>
                            <a:noFill/>
                          </a:ln>
                          <a:extLst>
                            <a:ext uri="{53640926-AAD7-44D8-BBD7-CCE9431645EC}">
                              <a14:shadowObscured xmlns:a14="http://schemas.microsoft.com/office/drawing/2010/main"/>
                            </a:ext>
                          </a:extLst>
                        </pic:spPr>
                      </pic:pic>
                      <wps:wsp>
                        <wps:cNvPr id="941843927" name="Straight Arrow Connector 10"/>
                        <wps:cNvCnPr/>
                        <wps:spPr>
                          <a:xfrm>
                            <a:off x="1076325" y="628650"/>
                            <a:ext cx="619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C8C162" id="Group 12" o:spid="_x0000_s1026" style="position:absolute;margin-left:115.7pt;margin-top:6.6pt;width:248.95pt;height:90pt;z-index:251676672" coordsize="31616,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">
                <v:shape id="Picture 103" o:spid="_x0000_s1027" type="#_x0000_t75" style="position:absolute;top:857;width:9429;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">
                  <v:imagedata r:id="rId19" o:title="" croptop="15425f" cropbottom="12158f" cropleft="16885f" cropright="38791f"/>
                </v:shape>
                <v:shape id="Picture 547307064" o:spid="_x0000_s1028" type="#_x0000_t75" style="position:absolute;left:19907;width:1170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">
                  <v:imagedata r:id="rId19" o:title="" croptop="6670f" cropbottom="8822f" cropleft="48957f" cropright="2637f"/>
                </v:shape>
                <v:shape id="Straight Arrow Connector 10" o:spid="_x0000_s1029" type="#_x0000_t32" style="position:absolute;left:10763;top:6286;width:6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" strokecolor="#4579b8 [3044]">
                  <v:stroke endarrow="block"/>
                </v:shape>
              </v:group>
            </w:pict>
          </mc:Fallback>
        </mc:AlternateContent>
      </w:r>
    </w:p>
    <w:p w14:paraId="09FF7066" w14:textId="5666BE02" w:rsidR="006E3614" w:rsidRPr="00C51051" w:rsidRDefault="006E3614" w:rsidP="00BF01CC">
      <w:pPr>
        <w:spacing w:after="0" w:line="240" w:lineRule="auto"/>
        <w:ind w:left="720"/>
        <w:rPr>
          <w:rFonts w:ascii="Times New Roman" w:hAnsi="Times New Roman" w:cs="Times New Roman"/>
          <w:b/>
          <w:color w:val="000000" w:themeColor="text1"/>
          <w:sz w:val="24"/>
          <w:szCs w:val="24"/>
        </w:rPr>
      </w:pPr>
    </w:p>
    <w:p w14:paraId="19325A40" w14:textId="0DFEC3AB" w:rsidR="006E3614" w:rsidRPr="00C51051" w:rsidRDefault="006E3614" w:rsidP="00BF01CC">
      <w:pPr>
        <w:spacing w:after="0" w:line="240" w:lineRule="auto"/>
        <w:ind w:left="720"/>
        <w:rPr>
          <w:rFonts w:ascii="Times New Roman" w:hAnsi="Times New Roman" w:cs="Times New Roman"/>
          <w:b/>
          <w:color w:val="000000" w:themeColor="text1"/>
          <w:sz w:val="24"/>
          <w:szCs w:val="24"/>
        </w:rPr>
      </w:pPr>
    </w:p>
    <w:p w14:paraId="1F073804" w14:textId="54C8038B" w:rsidR="00F5779C" w:rsidRPr="00C51051" w:rsidRDefault="00F5779C" w:rsidP="00BF01CC">
      <w:pPr>
        <w:spacing w:after="0" w:line="240" w:lineRule="auto"/>
        <w:ind w:left="720"/>
        <w:rPr>
          <w:rFonts w:ascii="Times New Roman" w:hAnsi="Times New Roman" w:cs="Times New Roman"/>
          <w:b/>
          <w:color w:val="000000" w:themeColor="text1"/>
          <w:sz w:val="24"/>
          <w:szCs w:val="24"/>
        </w:rPr>
      </w:pPr>
    </w:p>
    <w:p w14:paraId="66048572" w14:textId="20BF7550" w:rsidR="00F5779C" w:rsidRPr="00C51051" w:rsidRDefault="00F5779C" w:rsidP="00BF01CC">
      <w:pPr>
        <w:spacing w:after="0" w:line="240" w:lineRule="auto"/>
        <w:ind w:left="720"/>
        <w:rPr>
          <w:rFonts w:ascii="Times New Roman" w:hAnsi="Times New Roman" w:cs="Times New Roman"/>
          <w:b/>
          <w:color w:val="000000" w:themeColor="text1"/>
          <w:sz w:val="24"/>
          <w:szCs w:val="24"/>
        </w:rPr>
      </w:pPr>
    </w:p>
    <w:p w14:paraId="1344773C" w14:textId="77777777" w:rsidR="00F5779C" w:rsidRPr="00C51051" w:rsidRDefault="00F5779C" w:rsidP="00BF01CC">
      <w:pPr>
        <w:spacing w:after="0" w:line="240" w:lineRule="auto"/>
        <w:ind w:left="720"/>
        <w:rPr>
          <w:rFonts w:ascii="Times New Roman" w:hAnsi="Times New Roman" w:cs="Times New Roman"/>
          <w:b/>
          <w:color w:val="000000" w:themeColor="text1"/>
          <w:sz w:val="24"/>
          <w:szCs w:val="24"/>
        </w:rPr>
      </w:pPr>
    </w:p>
    <w:p w14:paraId="1FE68A96" w14:textId="77777777" w:rsidR="00F5779C" w:rsidRPr="00C51051" w:rsidRDefault="00F5779C" w:rsidP="00BF01CC">
      <w:pPr>
        <w:spacing w:after="0" w:line="240" w:lineRule="auto"/>
        <w:ind w:left="720"/>
        <w:rPr>
          <w:rFonts w:ascii="Times New Roman" w:hAnsi="Times New Roman" w:cs="Times New Roman"/>
          <w:b/>
          <w:color w:val="000000" w:themeColor="text1"/>
          <w:sz w:val="24"/>
          <w:szCs w:val="24"/>
        </w:rPr>
      </w:pPr>
    </w:p>
    <w:p w14:paraId="489A9804" w14:textId="77777777" w:rsidR="00F5779C" w:rsidRPr="00C51051" w:rsidRDefault="00F5779C" w:rsidP="00BF01CC">
      <w:pPr>
        <w:spacing w:after="0" w:line="240" w:lineRule="auto"/>
        <w:ind w:left="720"/>
        <w:rPr>
          <w:rFonts w:ascii="Times New Roman" w:hAnsi="Times New Roman" w:cs="Times New Roman"/>
          <w:b/>
          <w:color w:val="000000" w:themeColor="text1"/>
          <w:sz w:val="24"/>
          <w:szCs w:val="24"/>
        </w:rPr>
      </w:pPr>
    </w:p>
    <w:p w14:paraId="080A309B" w14:textId="5E443326" w:rsidR="00F5779C" w:rsidRPr="00C51051" w:rsidRDefault="00F5779C" w:rsidP="00BF01CC">
      <w:pPr>
        <w:spacing w:after="0" w:line="240" w:lineRule="auto"/>
        <w:ind w:left="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O</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 xml:space="preserve">      O</w:t>
      </w:r>
      <w:r w:rsidRPr="00C51051">
        <w:rPr>
          <w:rFonts w:ascii="Times New Roman" w:hAnsi="Times New Roman" w:cs="Times New Roman"/>
          <w:b/>
          <w:color w:val="000000" w:themeColor="text1"/>
          <w:sz w:val="24"/>
          <w:szCs w:val="24"/>
          <w:vertAlign w:val="superscript"/>
        </w:rPr>
        <w:t>2-</w:t>
      </w:r>
    </w:p>
    <w:p w14:paraId="113F2153" w14:textId="77777777" w:rsidR="00F5779C" w:rsidRPr="00C51051" w:rsidRDefault="00F5779C" w:rsidP="00BF01CC">
      <w:pPr>
        <w:spacing w:after="0" w:line="240" w:lineRule="auto"/>
        <w:ind w:left="720"/>
        <w:rPr>
          <w:rFonts w:ascii="Times New Roman" w:hAnsi="Times New Roman" w:cs="Times New Roman"/>
          <w:b/>
          <w:color w:val="000000" w:themeColor="text1"/>
          <w:sz w:val="24"/>
          <w:szCs w:val="24"/>
        </w:rPr>
      </w:pPr>
    </w:p>
    <w:p w14:paraId="2CE5962F" w14:textId="16C9FE82" w:rsidR="00F5779C" w:rsidRPr="00C51051" w:rsidRDefault="00F5779C" w:rsidP="00F5779C">
      <w:pPr>
        <w:spacing w:after="0" w:line="240" w:lineRule="auto"/>
        <w:ind w:left="720"/>
        <w:jc w:val="center"/>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 xml:space="preserve">Hình 6.6. </w:t>
      </w:r>
      <w:r w:rsidRPr="00C51051">
        <w:rPr>
          <w:rFonts w:ascii="Times New Roman" w:hAnsi="Times New Roman" w:cs="Times New Roman"/>
          <w:bCs/>
          <w:color w:val="000000" w:themeColor="text1"/>
          <w:sz w:val="24"/>
          <w:szCs w:val="24"/>
        </w:rPr>
        <w:t>Sơ đồ mô tả hình thành liên kết ion trong phân tử MgO</w:t>
      </w:r>
    </w:p>
    <w:p w14:paraId="36BC277D" w14:textId="77777777" w:rsidR="00F5779C" w:rsidRPr="00C51051" w:rsidRDefault="00F5779C" w:rsidP="00F5779C">
      <w:pPr>
        <w:spacing w:after="0" w:line="240" w:lineRule="auto"/>
        <w:rPr>
          <w:rFonts w:ascii="Times New Roman" w:hAnsi="Times New Roman" w:cs="Times New Roman"/>
          <w:b/>
          <w:color w:val="000000" w:themeColor="text1"/>
          <w:sz w:val="24"/>
          <w:szCs w:val="24"/>
        </w:rPr>
      </w:pPr>
    </w:p>
    <w:p w14:paraId="602E6451" w14:textId="44CF3B47" w:rsidR="00BF01CC" w:rsidRPr="00C51051" w:rsidRDefault="00BF01CC" w:rsidP="00635FB5">
      <w:pPr>
        <w:spacing w:after="0" w:line="240" w:lineRule="auto"/>
        <w:ind w:firstLine="720"/>
        <w:rPr>
          <w:rFonts w:ascii="Times New Roman" w:hAnsi="Times New Roman" w:cs="Times New Roman"/>
          <w:bCs/>
          <w:color w:val="000000" w:themeColor="text1"/>
          <w:sz w:val="24"/>
          <w:szCs w:val="24"/>
          <w:vertAlign w:val="superscript"/>
        </w:rPr>
      </w:pPr>
      <w:r w:rsidRPr="00C51051">
        <w:rPr>
          <w:rFonts w:ascii="Times New Roman" w:hAnsi="Times New Roman" w:cs="Times New Roman"/>
          <w:b/>
          <w:color w:val="000000" w:themeColor="text1"/>
          <w:sz w:val="24"/>
          <w:szCs w:val="24"/>
        </w:rPr>
        <w:t>Nhận xét</w:t>
      </w:r>
      <w:r w:rsidR="00635FB5" w:rsidRPr="00C51051">
        <w:rPr>
          <w:rFonts w:ascii="Times New Roman" w:hAnsi="Times New Roman" w:cs="Times New Roman"/>
          <w:b/>
          <w:color w:val="000000" w:themeColor="text1"/>
          <w:sz w:val="24"/>
          <w:szCs w:val="24"/>
        </w:rPr>
        <w:t xml:space="preserve"> chung</w:t>
      </w:r>
    </w:p>
    <w:p w14:paraId="28C6C9C8" w14:textId="77777777" w:rsidR="00BF01CC" w:rsidRPr="00C51051" w:rsidRDefault="00BF01CC" w:rsidP="00BF01CC">
      <w:pPr>
        <w:spacing w:after="0"/>
        <w:ind w:firstLine="720"/>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Nguyên tử kim loại có xu hướng nhường electron tạo thành ion dương.</w:t>
      </w:r>
    </w:p>
    <w:p w14:paraId="6D37C3DD" w14:textId="77777777" w:rsidR="00BF01CC" w:rsidRPr="00C51051" w:rsidRDefault="00BF01CC" w:rsidP="00BF01CC">
      <w:pPr>
        <w:spacing w:after="0"/>
        <w:ind w:firstLine="720"/>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Nguyên tử phi kim có xu hướng nhận electron tạo thành ion âm.</w:t>
      </w:r>
    </w:p>
    <w:p w14:paraId="0F61D6B2" w14:textId="77777777" w:rsidR="00BF01CC" w:rsidRPr="00C51051" w:rsidRDefault="00BF01CC" w:rsidP="00BF01CC">
      <w:pPr>
        <w:spacing w:after="0"/>
        <w:ind w:firstLine="720"/>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Các ion âm và ion dương có lớp electron ngoài cùng giống với khí hiếm.</w:t>
      </w:r>
    </w:p>
    <w:p w14:paraId="3776233C" w14:textId="77777777" w:rsidR="00BF01CC" w:rsidRPr="00C51051" w:rsidRDefault="00BF01CC" w:rsidP="00BF01CC">
      <w:pPr>
        <w:spacing w:after="0"/>
        <w:ind w:firstLine="720"/>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Lực hút giữa ion dương và ion âm hình thành nên liên kết ion.</w:t>
      </w:r>
    </w:p>
    <w:p w14:paraId="4F7A11F8" w14:textId="49FCA92A" w:rsidR="00BF01CC" w:rsidRPr="00C51051" w:rsidRDefault="00BF01CC" w:rsidP="00635FB5">
      <w:pPr>
        <w:spacing w:after="0"/>
        <w:ind w:firstLine="720"/>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Kết luận</w:t>
      </w:r>
      <w:r w:rsidR="00635FB5" w:rsidRPr="00C51051">
        <w:rPr>
          <w:rFonts w:ascii="Times New Roman" w:hAnsi="Times New Roman" w:cs="Times New Roman"/>
          <w:b/>
          <w:bCs/>
          <w:color w:val="000000" w:themeColor="text1"/>
          <w:sz w:val="24"/>
          <w:szCs w:val="24"/>
        </w:rPr>
        <w:t xml:space="preserve"> chung</w:t>
      </w:r>
    </w:p>
    <w:p w14:paraId="29A93FB8" w14:textId="1E3BED3D" w:rsidR="00BF01CC" w:rsidRPr="00C51051" w:rsidRDefault="00BF01CC" w:rsidP="00BF01CC">
      <w:pPr>
        <w:spacing w:after="0"/>
        <w:ind w:firstLine="720"/>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Liên kết ion là liên kết được hình thành bởi lực hút giữa các ion mang điện tích trái dấu (ion dương và ion âm). Thường hình thành giữa 1 kim loại mạnh và 1 phi kim mạnh.</w:t>
      </w:r>
    </w:p>
    <w:p w14:paraId="5CFE38FA" w14:textId="77777777" w:rsidR="00BF01CC" w:rsidRPr="00C51051" w:rsidRDefault="00BF01CC" w:rsidP="00BF01CC">
      <w:pPr>
        <w:spacing w:after="0"/>
        <w:ind w:firstLine="720"/>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Chất được tạo thành từ ion dương và ion âm được gọi là hợp chất ion: NaCl, MgO, Al</w:t>
      </w:r>
      <w:r w:rsidRPr="00C51051">
        <w:rPr>
          <w:rFonts w:ascii="Times New Roman" w:hAnsi="Times New Roman" w:cs="Times New Roman"/>
          <w:color w:val="000000" w:themeColor="text1"/>
          <w:sz w:val="24"/>
          <w:szCs w:val="24"/>
          <w:vertAlign w:val="subscript"/>
        </w:rPr>
        <w:t>2</w:t>
      </w:r>
      <w:r w:rsidRPr="00C51051">
        <w:rPr>
          <w:rFonts w:ascii="Times New Roman" w:hAnsi="Times New Roman" w:cs="Times New Roman"/>
          <w:color w:val="000000" w:themeColor="text1"/>
          <w:sz w:val="24"/>
          <w:szCs w:val="24"/>
        </w:rPr>
        <w:t>O</w:t>
      </w:r>
      <w:r w:rsidRPr="00C51051">
        <w:rPr>
          <w:rFonts w:ascii="Times New Roman" w:hAnsi="Times New Roman" w:cs="Times New Roman"/>
          <w:color w:val="000000" w:themeColor="text1"/>
          <w:sz w:val="24"/>
          <w:szCs w:val="24"/>
          <w:vertAlign w:val="subscript"/>
        </w:rPr>
        <w:t>3</w:t>
      </w:r>
      <w:r w:rsidRPr="00C51051">
        <w:rPr>
          <w:rFonts w:ascii="Times New Roman" w:hAnsi="Times New Roman" w:cs="Times New Roman"/>
          <w:color w:val="000000" w:themeColor="text1"/>
          <w:sz w:val="24"/>
          <w:szCs w:val="24"/>
        </w:rPr>
        <w:t>, …</w:t>
      </w:r>
    </w:p>
    <w:p w14:paraId="35DD85D7" w14:textId="32913BA5" w:rsidR="00CC3A75" w:rsidRPr="00C51051" w:rsidRDefault="00BF01CC" w:rsidP="006E3614">
      <w:pPr>
        <w:spacing w:after="0"/>
        <w:ind w:firstLine="720"/>
        <w:jc w:val="both"/>
        <w:rPr>
          <w:rFonts w:ascii="Times New Roman" w:hAnsi="Times New Roman" w:cs="Times New Roman"/>
          <w:color w:val="000000" w:themeColor="text1"/>
          <w:sz w:val="24"/>
          <w:szCs w:val="24"/>
        </w:rPr>
      </w:pPr>
      <w:r w:rsidRPr="00C51051">
        <w:rPr>
          <w:rFonts w:ascii="Times New Roman" w:eastAsia="MS Mincho" w:hAnsi="Times New Roman" w:cs="Times New Roman"/>
          <w:color w:val="000000" w:themeColor="text1"/>
          <w:sz w:val="24"/>
          <w:szCs w:val="24"/>
        </w:rPr>
        <w:t xml:space="preserve">- </w:t>
      </w:r>
      <w:r w:rsidRPr="00C51051">
        <w:rPr>
          <w:rFonts w:ascii="Times New Roman" w:hAnsi="Times New Roman" w:cs="Times New Roman"/>
          <w:color w:val="000000" w:themeColor="text1"/>
          <w:sz w:val="24"/>
          <w:szCs w:val="24"/>
        </w:rPr>
        <w:t>Tính chất của hợp chất ion: Ở điều kiện thường, các hợp chất ion thường là chất rắn, khó nóng chảy, khó bay hơi, tan tốt trong nước tạo thành dung dịch dẫn được điện.</w:t>
      </w:r>
    </w:p>
    <w:p w14:paraId="3D417388" w14:textId="1972BAF6" w:rsidR="00CC3A75" w:rsidRPr="00C51051" w:rsidRDefault="00BF01CC" w:rsidP="00FC3693">
      <w:pPr>
        <w:spacing w:after="0" w:line="240" w:lineRule="auto"/>
        <w:ind w:firstLine="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III. Liên kết cộng hoá trị</w:t>
      </w:r>
    </w:p>
    <w:p w14:paraId="7C50AECD" w14:textId="3526ECB1" w:rsidR="006E3614" w:rsidRPr="00C51051" w:rsidRDefault="006E3614" w:rsidP="00FC3693">
      <w:pPr>
        <w:spacing w:after="0" w:line="240" w:lineRule="auto"/>
        <w:ind w:firstLine="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1. Liên kết cộng hoá trị trong phân tử đơn chất</w:t>
      </w:r>
    </w:p>
    <w:p w14:paraId="4175F3FB" w14:textId="3F13A40F" w:rsidR="00F5779C" w:rsidRPr="00C51051" w:rsidRDefault="00F5779C" w:rsidP="00FC3693">
      <w:pPr>
        <w:spacing w:after="0" w:line="240" w:lineRule="auto"/>
        <w:ind w:firstLine="720"/>
        <w:rPr>
          <w:rFonts w:ascii="Times New Roman" w:hAnsi="Times New Roman" w:cs="Times New Roman"/>
          <w:bCs/>
          <w:i/>
          <w:iCs/>
          <w:color w:val="000000" w:themeColor="text1"/>
          <w:sz w:val="24"/>
          <w:szCs w:val="24"/>
        </w:rPr>
      </w:pPr>
      <w:r w:rsidRPr="00C51051">
        <w:rPr>
          <w:rFonts w:ascii="Times New Roman" w:hAnsi="Times New Roman" w:cs="Times New Roman"/>
          <w:bCs/>
          <w:i/>
          <w:iCs/>
          <w:color w:val="000000" w:themeColor="text1"/>
          <w:sz w:val="24"/>
          <w:szCs w:val="24"/>
        </w:rPr>
        <w:t>1.1. Sự hình thành liên kết trong phân tử hydrogen</w:t>
      </w:r>
    </w:p>
    <w:p w14:paraId="1379C50B" w14:textId="695C8389" w:rsidR="00F5779C" w:rsidRPr="00C51051" w:rsidRDefault="00C23FE7" w:rsidP="00105635">
      <w:pPr>
        <w:spacing w:after="0" w:line="240" w:lineRule="auto"/>
        <w:ind w:firstLine="720"/>
        <w:jc w:val="both"/>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 xml:space="preserve">Mỗi nguyên tử H có 1 electron ở lớp ngoài cùng. Để có cấu trúc bền vững của khí hiếm He, </w:t>
      </w:r>
      <w:r w:rsidR="00CF21C1" w:rsidRPr="00C51051">
        <w:rPr>
          <w:rFonts w:ascii="Times New Roman" w:hAnsi="Times New Roman" w:cs="Times New Roman"/>
          <w:bCs/>
          <w:color w:val="000000" w:themeColor="text1"/>
          <w:sz w:val="24"/>
          <w:szCs w:val="24"/>
        </w:rPr>
        <w:t>khi hình thành phân tử hydrogen, hai nguyên tử H đã liên kết với nhau bằng cách mỗi nguyên tử góp chung 1 electron tạo thành một cặp electron dùng chung.</w:t>
      </w:r>
    </w:p>
    <w:p w14:paraId="52539696" w14:textId="4A5D3788" w:rsidR="00C23FE7" w:rsidRPr="00C51051" w:rsidRDefault="00EF4322" w:rsidP="00F5779C">
      <w:pPr>
        <w:spacing w:after="0" w:line="240" w:lineRule="auto"/>
        <w:rPr>
          <w:rFonts w:ascii="Times New Roman" w:hAnsi="Times New Roman" w:cs="Times New Roman"/>
          <w:b/>
          <w:color w:val="000000" w:themeColor="text1"/>
          <w:sz w:val="24"/>
          <w:szCs w:val="24"/>
        </w:rPr>
      </w:pPr>
      <w:r w:rsidRPr="00C51051">
        <w:rPr>
          <w:noProof/>
          <w:color w:val="000000" w:themeColor="text1"/>
        </w:rPr>
        <w:drawing>
          <wp:anchor distT="0" distB="0" distL="114300" distR="114300" simplePos="0" relativeHeight="251681792" behindDoc="0" locked="0" layoutInCell="1" allowOverlap="1" wp14:anchorId="38408B6A" wp14:editId="77779EBA">
            <wp:simplePos x="0" y="0"/>
            <wp:positionH relativeFrom="margin">
              <wp:align>center</wp:align>
            </wp:positionH>
            <wp:positionV relativeFrom="paragraph">
              <wp:posOffset>130810</wp:posOffset>
            </wp:positionV>
            <wp:extent cx="2752725" cy="1143000"/>
            <wp:effectExtent l="0" t="0" r="9525" b="0"/>
            <wp:wrapSquare wrapText="bothSides"/>
            <wp:docPr id="1639075446" name="Picture 17" descr="Quan sát Hình 6.4 và Hình 6.5, cho biết số electron lớp ngoài cùng của H và  O trước và sau khi tạo thành liên kết cộng hóa tr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n sát Hình 6.4 và Hình 6.5, cho biết số electron lớp ngoài cùng của H và  O trước và sau khi tạo thành liên kết cộng hóa trị."/>
                    <pic:cNvPicPr>
                      <a:picLocks noChangeAspect="1" noChangeArrowheads="1"/>
                    </pic:cNvPicPr>
                  </pic:nvPicPr>
                  <pic:blipFill rotWithShape="1">
                    <a:blip r:embed="rId20">
                      <a:extLst>
                        <a:ext uri="{28A0092B-C50C-407E-A947-70E740481C1C}">
                          <a14:useLocalDpi xmlns:a14="http://schemas.microsoft.com/office/drawing/2010/main" val="0"/>
                        </a:ext>
                      </a:extLst>
                    </a:blip>
                    <a:srcRect l="23058" t="-1" r="21804" b="27498"/>
                    <a:stretch/>
                  </pic:blipFill>
                  <pic:spPr bwMode="auto">
                    <a:xfrm>
                      <a:off x="0" y="0"/>
                      <a:ext cx="275272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F7B52" w14:textId="504A3843" w:rsidR="00C23FE7" w:rsidRPr="00C51051" w:rsidRDefault="00C23FE7" w:rsidP="00F5779C">
      <w:pPr>
        <w:spacing w:after="0" w:line="240" w:lineRule="auto"/>
        <w:rPr>
          <w:rFonts w:ascii="Times New Roman" w:hAnsi="Times New Roman" w:cs="Times New Roman"/>
          <w:b/>
          <w:color w:val="000000" w:themeColor="text1"/>
          <w:sz w:val="24"/>
          <w:szCs w:val="24"/>
        </w:rPr>
      </w:pPr>
    </w:p>
    <w:p w14:paraId="76C58D28" w14:textId="77777777" w:rsidR="00C23FE7" w:rsidRPr="00C51051" w:rsidRDefault="00C23FE7" w:rsidP="00F5779C">
      <w:pPr>
        <w:spacing w:after="0" w:line="240" w:lineRule="auto"/>
        <w:rPr>
          <w:rFonts w:ascii="Times New Roman" w:hAnsi="Times New Roman" w:cs="Times New Roman"/>
          <w:b/>
          <w:color w:val="000000" w:themeColor="text1"/>
          <w:sz w:val="24"/>
          <w:szCs w:val="24"/>
        </w:rPr>
      </w:pPr>
    </w:p>
    <w:p w14:paraId="105C9498" w14:textId="056AD531" w:rsidR="00C23FE7" w:rsidRPr="00C51051" w:rsidRDefault="00C23FE7" w:rsidP="00F5779C">
      <w:pPr>
        <w:spacing w:after="0" w:line="240" w:lineRule="auto"/>
        <w:rPr>
          <w:rFonts w:ascii="Times New Roman" w:hAnsi="Times New Roman" w:cs="Times New Roman"/>
          <w:b/>
          <w:color w:val="000000" w:themeColor="text1"/>
          <w:sz w:val="24"/>
          <w:szCs w:val="24"/>
        </w:rPr>
      </w:pPr>
    </w:p>
    <w:p w14:paraId="5C81FD26" w14:textId="49E986A3" w:rsidR="00C23FE7" w:rsidRPr="00C51051" w:rsidRDefault="00C23FE7" w:rsidP="00F5779C">
      <w:pPr>
        <w:spacing w:after="0" w:line="240" w:lineRule="auto"/>
        <w:rPr>
          <w:rFonts w:ascii="Times New Roman" w:hAnsi="Times New Roman" w:cs="Times New Roman"/>
          <w:b/>
          <w:color w:val="000000" w:themeColor="text1"/>
          <w:sz w:val="24"/>
          <w:szCs w:val="24"/>
        </w:rPr>
      </w:pPr>
    </w:p>
    <w:p w14:paraId="4E8E6E47" w14:textId="1C11D5F8" w:rsidR="00C23FE7" w:rsidRPr="00C51051" w:rsidRDefault="00C23FE7" w:rsidP="00C23FE7">
      <w:pPr>
        <w:spacing w:after="0" w:line="240" w:lineRule="auto"/>
        <w:ind w:left="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 xml:space="preserve">     </w:t>
      </w:r>
      <w:r w:rsidR="00105635" w:rsidRPr="00C51051">
        <w:rPr>
          <w:rFonts w:ascii="Times New Roman" w:hAnsi="Times New Roman" w:cs="Times New Roman"/>
          <w:b/>
          <w:color w:val="000000" w:themeColor="text1"/>
          <w:sz w:val="24"/>
          <w:szCs w:val="24"/>
        </w:rPr>
        <w:tab/>
      </w:r>
      <w:r w:rsidR="00105635" w:rsidRPr="00C51051">
        <w:rPr>
          <w:rFonts w:ascii="Times New Roman" w:hAnsi="Times New Roman" w:cs="Times New Roman"/>
          <w:b/>
          <w:color w:val="000000" w:themeColor="text1"/>
          <w:sz w:val="24"/>
          <w:szCs w:val="24"/>
        </w:rPr>
        <w:tab/>
      </w:r>
      <w:r w:rsidR="00105635" w:rsidRPr="00C51051">
        <w:rPr>
          <w:rFonts w:ascii="Times New Roman" w:hAnsi="Times New Roman" w:cs="Times New Roman"/>
          <w:b/>
          <w:color w:val="000000" w:themeColor="text1"/>
          <w:sz w:val="24"/>
          <w:szCs w:val="24"/>
        </w:rPr>
        <w:tab/>
      </w:r>
      <w:r w:rsidR="00105635" w:rsidRPr="00C51051">
        <w:rPr>
          <w:rFonts w:ascii="Times New Roman" w:hAnsi="Times New Roman" w:cs="Times New Roman"/>
          <w:b/>
          <w:color w:val="000000" w:themeColor="text1"/>
          <w:sz w:val="24"/>
          <w:szCs w:val="24"/>
        </w:rPr>
        <w:tab/>
      </w:r>
      <w:r w:rsidR="00105635" w:rsidRPr="00C51051">
        <w:rPr>
          <w:rFonts w:ascii="Times New Roman" w:hAnsi="Times New Roman" w:cs="Times New Roman"/>
          <w:b/>
          <w:color w:val="000000" w:themeColor="text1"/>
          <w:sz w:val="24"/>
          <w:szCs w:val="24"/>
        </w:rPr>
        <w:tab/>
      </w:r>
      <w:r w:rsidR="00105635" w:rsidRPr="00C51051">
        <w:rPr>
          <w:rFonts w:ascii="Times New Roman" w:hAnsi="Times New Roman" w:cs="Times New Roman"/>
          <w:b/>
          <w:color w:val="000000" w:themeColor="text1"/>
          <w:sz w:val="24"/>
          <w:szCs w:val="24"/>
        </w:rPr>
        <w:tab/>
      </w:r>
      <w:r w:rsidR="00105635" w:rsidRPr="00C51051">
        <w:rPr>
          <w:rFonts w:ascii="Times New Roman" w:hAnsi="Times New Roman" w:cs="Times New Roman"/>
          <w:b/>
          <w:color w:val="000000" w:themeColor="text1"/>
          <w:sz w:val="24"/>
          <w:szCs w:val="24"/>
        </w:rPr>
        <w:tab/>
      </w:r>
    </w:p>
    <w:p w14:paraId="777FCE5F" w14:textId="392A4062" w:rsidR="00FC3693" w:rsidRPr="00C51051" w:rsidRDefault="00FC3693" w:rsidP="00C23FE7">
      <w:pPr>
        <w:spacing w:after="0" w:line="240" w:lineRule="auto"/>
        <w:ind w:left="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p>
    <w:p w14:paraId="10E37285" w14:textId="1C050FDE" w:rsidR="00C23FE7" w:rsidRPr="00C51051" w:rsidRDefault="00FC3693" w:rsidP="00FC3693">
      <w:pPr>
        <w:spacing w:after="0" w:line="240" w:lineRule="auto"/>
        <w:ind w:left="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 xml:space="preserve">      H</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 xml:space="preserve">   H</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 xml:space="preserve">        H</w:t>
      </w:r>
      <w:r w:rsidRPr="00C51051">
        <w:rPr>
          <w:rFonts w:ascii="Times New Roman" w:hAnsi="Times New Roman" w:cs="Times New Roman"/>
          <w:b/>
          <w:color w:val="000000" w:themeColor="text1"/>
          <w:sz w:val="24"/>
          <w:szCs w:val="24"/>
          <w:vertAlign w:val="subscript"/>
        </w:rPr>
        <w:t>2</w:t>
      </w:r>
    </w:p>
    <w:p w14:paraId="2AF99846" w14:textId="77777777" w:rsidR="00105635" w:rsidRPr="00C51051" w:rsidRDefault="00105635" w:rsidP="00CF21C1">
      <w:pPr>
        <w:spacing w:after="0" w:line="240" w:lineRule="auto"/>
        <w:jc w:val="center"/>
        <w:rPr>
          <w:rFonts w:ascii="Times New Roman" w:hAnsi="Times New Roman" w:cs="Times New Roman"/>
          <w:b/>
          <w:color w:val="000000" w:themeColor="text1"/>
          <w:sz w:val="24"/>
          <w:szCs w:val="24"/>
        </w:rPr>
      </w:pPr>
    </w:p>
    <w:p w14:paraId="7EE4AC6B" w14:textId="77777777" w:rsidR="00105635" w:rsidRPr="00C51051" w:rsidRDefault="00CF21C1" w:rsidP="00105635">
      <w:pPr>
        <w:spacing w:after="0" w:line="240" w:lineRule="auto"/>
        <w:jc w:val="center"/>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 xml:space="preserve">Hình 6.7. </w:t>
      </w:r>
      <w:r w:rsidRPr="00C51051">
        <w:rPr>
          <w:rFonts w:ascii="Times New Roman" w:hAnsi="Times New Roman" w:cs="Times New Roman"/>
          <w:bCs/>
          <w:color w:val="000000" w:themeColor="text1"/>
          <w:sz w:val="24"/>
          <w:szCs w:val="24"/>
        </w:rPr>
        <w:t>Sơ đồ mô tả sự hình thành liên kết cộng hoá trị trong phân tử hydrogen.</w:t>
      </w:r>
    </w:p>
    <w:p w14:paraId="57C5B8C5" w14:textId="77777777" w:rsidR="00E86BEB" w:rsidRPr="00C51051" w:rsidRDefault="00E86BEB" w:rsidP="00105635">
      <w:pPr>
        <w:spacing w:after="0" w:line="240" w:lineRule="auto"/>
        <w:rPr>
          <w:rFonts w:ascii="Times New Roman" w:hAnsi="Times New Roman" w:cs="Times New Roman"/>
          <w:bCs/>
          <w:i/>
          <w:iCs/>
          <w:color w:val="000000" w:themeColor="text1"/>
          <w:sz w:val="24"/>
          <w:szCs w:val="24"/>
        </w:rPr>
      </w:pPr>
    </w:p>
    <w:p w14:paraId="00F6C5A5" w14:textId="3C06465A" w:rsidR="00F5779C" w:rsidRPr="00C51051" w:rsidRDefault="00F5779C" w:rsidP="00FC3693">
      <w:pPr>
        <w:spacing w:after="0" w:line="240" w:lineRule="auto"/>
        <w:ind w:firstLine="720"/>
        <w:rPr>
          <w:rFonts w:ascii="Times New Roman" w:hAnsi="Times New Roman" w:cs="Times New Roman"/>
          <w:bCs/>
          <w:i/>
          <w:iCs/>
          <w:color w:val="000000" w:themeColor="text1"/>
          <w:sz w:val="24"/>
          <w:szCs w:val="24"/>
        </w:rPr>
      </w:pPr>
      <w:r w:rsidRPr="00C51051">
        <w:rPr>
          <w:rFonts w:ascii="Times New Roman" w:hAnsi="Times New Roman" w:cs="Times New Roman"/>
          <w:bCs/>
          <w:i/>
          <w:iCs/>
          <w:color w:val="000000" w:themeColor="text1"/>
          <w:sz w:val="24"/>
          <w:szCs w:val="24"/>
        </w:rPr>
        <w:t>1.2. Sự hình thành liên kết trong phân tử oxygen</w:t>
      </w:r>
    </w:p>
    <w:p w14:paraId="348CAF84" w14:textId="6F12FCAD" w:rsidR="00EF4322" w:rsidRPr="00C51051" w:rsidRDefault="00EF4322" w:rsidP="00EF4322">
      <w:pPr>
        <w:spacing w:after="0" w:line="240" w:lineRule="auto"/>
        <w:ind w:firstLine="720"/>
        <w:jc w:val="both"/>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Mỗi nguyên tử O có 6 electron ở lớp ngoài cùng. Để có cấu trúc bền vững của khí hiếm Ne, khi hình thành phân tử oxygen, hai nguyên tử O đã liên kết với nhau bằng cách mỗi nguyên tử góp chung 2 electron tạo thành hai cặp electron dùng chung.</w:t>
      </w:r>
    </w:p>
    <w:p w14:paraId="0F25E8EE" w14:textId="14363CAA" w:rsidR="00F5779C" w:rsidRPr="00C51051" w:rsidRDefault="00F5779C" w:rsidP="0058297F">
      <w:pPr>
        <w:spacing w:after="0" w:line="240" w:lineRule="auto"/>
        <w:rPr>
          <w:rFonts w:ascii="Times New Roman" w:hAnsi="Times New Roman" w:cs="Times New Roman"/>
          <w:bCs/>
          <w:color w:val="000000" w:themeColor="text1"/>
          <w:sz w:val="24"/>
          <w:szCs w:val="24"/>
        </w:rPr>
      </w:pPr>
    </w:p>
    <w:p w14:paraId="1C68BA3C" w14:textId="1B0CAB22" w:rsidR="00CC3A75" w:rsidRPr="00C51051" w:rsidRDefault="00105635" w:rsidP="0058297F">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noProof/>
          <w:color w:val="000000" w:themeColor="text1"/>
          <w:sz w:val="24"/>
          <w:szCs w:val="24"/>
        </w:rPr>
        <w:drawing>
          <wp:anchor distT="0" distB="0" distL="114300" distR="114300" simplePos="0" relativeHeight="251680768" behindDoc="0" locked="0" layoutInCell="1" allowOverlap="1" wp14:anchorId="73A44DE1" wp14:editId="611ED8FF">
            <wp:simplePos x="0" y="0"/>
            <wp:positionH relativeFrom="column">
              <wp:posOffset>1678305</wp:posOffset>
            </wp:positionH>
            <wp:positionV relativeFrom="paragraph">
              <wp:posOffset>74295</wp:posOffset>
            </wp:positionV>
            <wp:extent cx="3378200" cy="10287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8200" cy="1028700"/>
                    </a:xfrm>
                    <a:prstGeom prst="rect">
                      <a:avLst/>
                    </a:prstGeom>
                  </pic:spPr>
                </pic:pic>
              </a:graphicData>
            </a:graphic>
            <wp14:sizeRelH relativeFrom="margin">
              <wp14:pctWidth>0</wp14:pctWidth>
            </wp14:sizeRelH>
            <wp14:sizeRelV relativeFrom="margin">
              <wp14:pctHeight>0</wp14:pctHeight>
            </wp14:sizeRelV>
          </wp:anchor>
        </w:drawing>
      </w:r>
    </w:p>
    <w:p w14:paraId="4152948D" w14:textId="77777777" w:rsidR="00105635" w:rsidRPr="00C51051" w:rsidRDefault="00105635" w:rsidP="0058297F">
      <w:pPr>
        <w:spacing w:after="0" w:line="240" w:lineRule="auto"/>
        <w:rPr>
          <w:rFonts w:ascii="Times New Roman" w:hAnsi="Times New Roman" w:cs="Times New Roman"/>
          <w:b/>
          <w:color w:val="000000" w:themeColor="text1"/>
          <w:sz w:val="24"/>
          <w:szCs w:val="24"/>
        </w:rPr>
      </w:pPr>
    </w:p>
    <w:p w14:paraId="2C2E783B" w14:textId="77777777" w:rsidR="00105635" w:rsidRPr="00C51051" w:rsidRDefault="00105635" w:rsidP="0058297F">
      <w:pPr>
        <w:spacing w:after="0" w:line="240" w:lineRule="auto"/>
        <w:rPr>
          <w:rFonts w:ascii="Times New Roman" w:hAnsi="Times New Roman" w:cs="Times New Roman"/>
          <w:b/>
          <w:color w:val="000000" w:themeColor="text1"/>
          <w:sz w:val="24"/>
          <w:szCs w:val="24"/>
        </w:rPr>
      </w:pPr>
    </w:p>
    <w:p w14:paraId="2F926847" w14:textId="77777777" w:rsidR="00105635" w:rsidRPr="00C51051" w:rsidRDefault="00105635" w:rsidP="0058297F">
      <w:pPr>
        <w:spacing w:after="0" w:line="240" w:lineRule="auto"/>
        <w:rPr>
          <w:rFonts w:ascii="Times New Roman" w:hAnsi="Times New Roman" w:cs="Times New Roman"/>
          <w:b/>
          <w:color w:val="000000" w:themeColor="text1"/>
          <w:sz w:val="24"/>
          <w:szCs w:val="24"/>
        </w:rPr>
      </w:pPr>
    </w:p>
    <w:p w14:paraId="76817A55" w14:textId="77777777" w:rsidR="00105635" w:rsidRPr="00C51051" w:rsidRDefault="00105635" w:rsidP="0058297F">
      <w:pPr>
        <w:spacing w:after="0" w:line="240" w:lineRule="auto"/>
        <w:rPr>
          <w:rFonts w:ascii="Times New Roman" w:hAnsi="Times New Roman" w:cs="Times New Roman"/>
          <w:b/>
          <w:color w:val="000000" w:themeColor="text1"/>
          <w:sz w:val="24"/>
          <w:szCs w:val="24"/>
        </w:rPr>
      </w:pPr>
    </w:p>
    <w:p w14:paraId="6DED6D7A" w14:textId="77777777" w:rsidR="00105635" w:rsidRPr="00C51051" w:rsidRDefault="00105635" w:rsidP="0058297F">
      <w:pPr>
        <w:spacing w:after="0" w:line="240" w:lineRule="auto"/>
        <w:rPr>
          <w:rFonts w:ascii="Times New Roman" w:hAnsi="Times New Roman" w:cs="Times New Roman"/>
          <w:b/>
          <w:color w:val="000000" w:themeColor="text1"/>
          <w:sz w:val="24"/>
          <w:szCs w:val="24"/>
        </w:rPr>
      </w:pPr>
    </w:p>
    <w:p w14:paraId="049ED430" w14:textId="77777777" w:rsidR="00105635" w:rsidRPr="00C51051" w:rsidRDefault="00105635" w:rsidP="0058297F">
      <w:pPr>
        <w:spacing w:after="0" w:line="240" w:lineRule="auto"/>
        <w:rPr>
          <w:rFonts w:ascii="Times New Roman" w:hAnsi="Times New Roman" w:cs="Times New Roman"/>
          <w:b/>
          <w:color w:val="000000" w:themeColor="text1"/>
          <w:sz w:val="24"/>
          <w:szCs w:val="24"/>
        </w:rPr>
      </w:pPr>
    </w:p>
    <w:p w14:paraId="7AD9761F" w14:textId="231D25A1" w:rsidR="00EF4322" w:rsidRPr="00C51051" w:rsidRDefault="00EF4322" w:rsidP="00EF4322">
      <w:pPr>
        <w:spacing w:after="0" w:line="240" w:lineRule="auto"/>
        <w:jc w:val="center"/>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 xml:space="preserve">Hình 6.8. </w:t>
      </w:r>
      <w:r w:rsidRPr="00C51051">
        <w:rPr>
          <w:rFonts w:ascii="Times New Roman" w:hAnsi="Times New Roman" w:cs="Times New Roman"/>
          <w:bCs/>
          <w:color w:val="000000" w:themeColor="text1"/>
          <w:sz w:val="24"/>
          <w:szCs w:val="24"/>
        </w:rPr>
        <w:t>Sơ đồ mô tả sự hình thành liên kết cộng hoá trị trong phân tử oxygen.</w:t>
      </w:r>
    </w:p>
    <w:p w14:paraId="21A7C391" w14:textId="77777777" w:rsidR="00E86BEB" w:rsidRPr="00C51051" w:rsidRDefault="00E86BEB" w:rsidP="00635FB5">
      <w:pPr>
        <w:spacing w:after="0"/>
        <w:ind w:firstLine="720"/>
        <w:jc w:val="both"/>
        <w:rPr>
          <w:rFonts w:ascii="Times New Roman" w:eastAsia="MS Mincho" w:hAnsi="Times New Roman" w:cs="Times New Roman"/>
          <w:b/>
          <w:bCs/>
          <w:color w:val="000000" w:themeColor="text1"/>
          <w:sz w:val="24"/>
          <w:szCs w:val="24"/>
        </w:rPr>
      </w:pPr>
    </w:p>
    <w:p w14:paraId="65E4E676" w14:textId="76DA73EF" w:rsidR="00635FB5" w:rsidRPr="00C51051" w:rsidRDefault="00635FB5" w:rsidP="00FC3693">
      <w:pPr>
        <w:spacing w:after="0" w:line="240" w:lineRule="auto"/>
        <w:ind w:firstLine="720"/>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2. Liên kết cộng hoá trị trong phân tử hợp chất</w:t>
      </w:r>
    </w:p>
    <w:p w14:paraId="300DA921" w14:textId="4BCA54DD" w:rsidR="00E86BEB" w:rsidRPr="00C51051" w:rsidRDefault="00E86BEB" w:rsidP="00FC3693">
      <w:pPr>
        <w:spacing w:after="0" w:line="240" w:lineRule="auto"/>
        <w:ind w:firstLine="720"/>
        <w:rPr>
          <w:rFonts w:ascii="Times New Roman" w:hAnsi="Times New Roman" w:cs="Times New Roman"/>
          <w:bCs/>
          <w:i/>
          <w:iCs/>
          <w:color w:val="000000" w:themeColor="text1"/>
          <w:sz w:val="24"/>
          <w:szCs w:val="24"/>
        </w:rPr>
      </w:pPr>
      <w:r w:rsidRPr="00C51051">
        <w:rPr>
          <w:rFonts w:ascii="Times New Roman" w:hAnsi="Times New Roman" w:cs="Times New Roman"/>
          <w:bCs/>
          <w:i/>
          <w:iCs/>
          <w:color w:val="000000" w:themeColor="text1"/>
          <w:sz w:val="24"/>
          <w:szCs w:val="24"/>
        </w:rPr>
        <w:t>2.1. Sự hình thành phân tử nước</w:t>
      </w:r>
    </w:p>
    <w:p w14:paraId="77D8CCAF" w14:textId="777EDE42" w:rsidR="00E86BEB" w:rsidRPr="00C51051" w:rsidRDefault="00E86BEB" w:rsidP="00635FB5">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ab/>
      </w:r>
      <w:r w:rsidR="00FC3693" w:rsidRPr="00C51051">
        <w:rPr>
          <w:rFonts w:ascii="Times New Roman" w:hAnsi="Times New Roman" w:cs="Times New Roman"/>
          <w:bCs/>
          <w:color w:val="000000" w:themeColor="text1"/>
          <w:sz w:val="24"/>
          <w:szCs w:val="24"/>
        </w:rPr>
        <w:t>Khi hình thành phân tử nước, hai nguyên tử H đã liên kết với một nguyên tử O bằng cách nguyên tử O góp chung với mỗi nguyên tử H một electron tạo thành cặp electron dùng chung.</w:t>
      </w:r>
    </w:p>
    <w:p w14:paraId="782EC7E7" w14:textId="77777777" w:rsidR="00FC3693" w:rsidRPr="00C51051" w:rsidRDefault="00FC3693" w:rsidP="00635FB5">
      <w:pPr>
        <w:spacing w:after="0" w:line="240" w:lineRule="auto"/>
        <w:rPr>
          <w:rFonts w:ascii="Times New Roman" w:hAnsi="Times New Roman" w:cs="Times New Roman"/>
          <w:bCs/>
          <w:color w:val="000000" w:themeColor="text1"/>
          <w:sz w:val="24"/>
          <w:szCs w:val="24"/>
        </w:rPr>
      </w:pPr>
    </w:p>
    <w:p w14:paraId="75ADBCD7" w14:textId="3B1556FB" w:rsidR="00105635" w:rsidRPr="00C51051" w:rsidRDefault="00FC3693" w:rsidP="00E86BEB">
      <w:pPr>
        <w:spacing w:after="0" w:line="240" w:lineRule="auto"/>
        <w:jc w:val="center"/>
        <w:rPr>
          <w:rFonts w:ascii="Times New Roman" w:hAnsi="Times New Roman" w:cs="Times New Roman"/>
          <w:b/>
          <w:color w:val="000000" w:themeColor="text1"/>
          <w:sz w:val="24"/>
          <w:szCs w:val="24"/>
        </w:rPr>
      </w:pPr>
      <w:r w:rsidRPr="00C51051">
        <w:rPr>
          <w:rFonts w:ascii="Times New Roman" w:hAnsi="Times New Roman" w:cs="Times New Roman"/>
          <w:noProof/>
          <w:color w:val="000000" w:themeColor="text1"/>
          <w:sz w:val="24"/>
          <w:szCs w:val="24"/>
        </w:rPr>
        <mc:AlternateContent>
          <mc:Choice Requires="wps">
            <w:drawing>
              <wp:anchor distT="0" distB="0" distL="114300" distR="114300" simplePos="0" relativeHeight="251683840" behindDoc="0" locked="0" layoutInCell="1" allowOverlap="1" wp14:anchorId="3CB69FBE" wp14:editId="0727A045">
                <wp:simplePos x="0" y="0"/>
                <wp:positionH relativeFrom="column">
                  <wp:posOffset>4574540</wp:posOffset>
                </wp:positionH>
                <wp:positionV relativeFrom="paragraph">
                  <wp:posOffset>473710</wp:posOffset>
                </wp:positionV>
                <wp:extent cx="123825" cy="609600"/>
                <wp:effectExtent l="0" t="0" r="28575" b="19050"/>
                <wp:wrapNone/>
                <wp:docPr id="1535110691" name="Straight Connector 19"/>
                <wp:cNvGraphicFramePr/>
                <a:graphic xmlns:a="http://schemas.openxmlformats.org/drawingml/2006/main">
                  <a:graphicData uri="http://schemas.microsoft.com/office/word/2010/wordprocessingShape">
                    <wps:wsp>
                      <wps:cNvCnPr/>
                      <wps:spPr>
                        <a:xfrm flipH="1">
                          <a:off x="0" y="0"/>
                          <a:ext cx="1238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2B366" id="Straight Connector 19"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360.2pt,37.3pt" to="369.9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" strokecolor="#4579b8 [3044]"/>
            </w:pict>
          </mc:Fallback>
        </mc:AlternateContent>
      </w:r>
      <w:r w:rsidRPr="00C51051">
        <w:rPr>
          <w:rFonts w:ascii="Times New Roman" w:hAnsi="Times New Roman" w:cs="Times New Roman"/>
          <w:noProof/>
          <w:color w:val="000000" w:themeColor="text1"/>
          <w:sz w:val="24"/>
          <w:szCs w:val="24"/>
        </w:rPr>
        <mc:AlternateContent>
          <mc:Choice Requires="wps">
            <w:drawing>
              <wp:anchor distT="0" distB="0" distL="114300" distR="114300" simplePos="0" relativeHeight="251682816" behindDoc="0" locked="0" layoutInCell="1" allowOverlap="1" wp14:anchorId="63CC5F6D" wp14:editId="43113B95">
                <wp:simplePos x="0" y="0"/>
                <wp:positionH relativeFrom="column">
                  <wp:posOffset>4279265</wp:posOffset>
                </wp:positionH>
                <wp:positionV relativeFrom="paragraph">
                  <wp:posOffset>492760</wp:posOffset>
                </wp:positionV>
                <wp:extent cx="304800" cy="609600"/>
                <wp:effectExtent l="0" t="0" r="19050" b="19050"/>
                <wp:wrapNone/>
                <wp:docPr id="1497460774" name="Straight Connector 18"/>
                <wp:cNvGraphicFramePr/>
                <a:graphic xmlns:a="http://schemas.openxmlformats.org/drawingml/2006/main">
                  <a:graphicData uri="http://schemas.microsoft.com/office/word/2010/wordprocessingShape">
                    <wps:wsp>
                      <wps:cNvCnPr/>
                      <wps:spPr>
                        <a:xfrm>
                          <a:off x="0" y="0"/>
                          <a:ext cx="304800"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3235AF" id="Straight Connector 1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36.95pt,38.8pt" to="360.9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" strokecolor="#4579b8 [3044]"/>
            </w:pict>
          </mc:Fallback>
        </mc:AlternateContent>
      </w:r>
      <w:r w:rsidR="00E86BEB" w:rsidRPr="00C51051">
        <w:rPr>
          <w:rFonts w:ascii="Times New Roman" w:hAnsi="Times New Roman" w:cs="Times New Roman"/>
          <w:noProof/>
          <w:color w:val="000000" w:themeColor="text1"/>
          <w:sz w:val="24"/>
          <w:szCs w:val="24"/>
        </w:rPr>
        <w:drawing>
          <wp:inline distT="0" distB="0" distL="0" distR="0" wp14:anchorId="11635BE5" wp14:editId="4D2BF78C">
            <wp:extent cx="3490628" cy="94366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7028" cy="964315"/>
                    </a:xfrm>
                    <a:prstGeom prst="rect">
                      <a:avLst/>
                    </a:prstGeom>
                  </pic:spPr>
                </pic:pic>
              </a:graphicData>
            </a:graphic>
          </wp:inline>
        </w:drawing>
      </w:r>
    </w:p>
    <w:p w14:paraId="1B221DDE" w14:textId="77777777" w:rsidR="00105635" w:rsidRPr="00C51051" w:rsidRDefault="00105635" w:rsidP="0058297F">
      <w:pPr>
        <w:spacing w:after="0" w:line="240" w:lineRule="auto"/>
        <w:rPr>
          <w:rFonts w:ascii="Times New Roman" w:hAnsi="Times New Roman" w:cs="Times New Roman"/>
          <w:b/>
          <w:color w:val="000000" w:themeColor="text1"/>
          <w:sz w:val="24"/>
          <w:szCs w:val="24"/>
        </w:rPr>
      </w:pPr>
    </w:p>
    <w:p w14:paraId="6A660ACF" w14:textId="13E637AC" w:rsidR="00FC3693" w:rsidRPr="00C51051" w:rsidRDefault="00FC3693" w:rsidP="0058297F">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Cặp electron dùng chung</w:t>
      </w:r>
    </w:p>
    <w:p w14:paraId="3B740353" w14:textId="77777777" w:rsidR="0050564B" w:rsidRPr="00C51051" w:rsidRDefault="0050564B" w:rsidP="0050564B">
      <w:pPr>
        <w:spacing w:after="0" w:line="240" w:lineRule="auto"/>
        <w:jc w:val="center"/>
        <w:rPr>
          <w:rFonts w:ascii="Times New Roman" w:hAnsi="Times New Roman" w:cs="Times New Roman"/>
          <w:b/>
          <w:color w:val="000000" w:themeColor="text1"/>
          <w:sz w:val="24"/>
          <w:szCs w:val="24"/>
        </w:rPr>
      </w:pPr>
    </w:p>
    <w:p w14:paraId="341F2799" w14:textId="5D55B0FF" w:rsidR="0050564B" w:rsidRPr="00C51051" w:rsidRDefault="0050564B" w:rsidP="0050564B">
      <w:pPr>
        <w:spacing w:after="0" w:line="240" w:lineRule="auto"/>
        <w:jc w:val="center"/>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 xml:space="preserve">Hình 6.9. </w:t>
      </w:r>
      <w:r w:rsidRPr="00C51051">
        <w:rPr>
          <w:rFonts w:ascii="Times New Roman" w:hAnsi="Times New Roman" w:cs="Times New Roman"/>
          <w:bCs/>
          <w:color w:val="000000" w:themeColor="text1"/>
          <w:sz w:val="24"/>
          <w:szCs w:val="24"/>
        </w:rPr>
        <w:t>Sơ đồ mô tả sự hình thành liên kết trong phân tử nước.</w:t>
      </w:r>
    </w:p>
    <w:p w14:paraId="0BF43EF0" w14:textId="77777777" w:rsidR="0050564B" w:rsidRPr="00C51051" w:rsidRDefault="0050564B" w:rsidP="00FC3693">
      <w:pPr>
        <w:spacing w:after="0" w:line="240" w:lineRule="auto"/>
        <w:ind w:firstLine="720"/>
        <w:rPr>
          <w:rFonts w:ascii="Times New Roman" w:hAnsi="Times New Roman" w:cs="Times New Roman"/>
          <w:bCs/>
          <w:i/>
          <w:iCs/>
          <w:color w:val="000000" w:themeColor="text1"/>
          <w:sz w:val="24"/>
          <w:szCs w:val="24"/>
        </w:rPr>
      </w:pPr>
    </w:p>
    <w:p w14:paraId="2D01B07C" w14:textId="4BDA2CC4" w:rsidR="00FC3693" w:rsidRPr="00C51051" w:rsidRDefault="00FC3693" w:rsidP="00FC3693">
      <w:pPr>
        <w:spacing w:after="0" w:line="240" w:lineRule="auto"/>
        <w:ind w:firstLine="720"/>
        <w:rPr>
          <w:rFonts w:ascii="Times New Roman" w:hAnsi="Times New Roman" w:cs="Times New Roman"/>
          <w:bCs/>
          <w:i/>
          <w:iCs/>
          <w:color w:val="000000" w:themeColor="text1"/>
          <w:sz w:val="24"/>
          <w:szCs w:val="24"/>
        </w:rPr>
      </w:pPr>
      <w:r w:rsidRPr="00C51051">
        <w:rPr>
          <w:rFonts w:ascii="Times New Roman" w:hAnsi="Times New Roman" w:cs="Times New Roman"/>
          <w:bCs/>
          <w:i/>
          <w:iCs/>
          <w:color w:val="000000" w:themeColor="text1"/>
          <w:sz w:val="24"/>
          <w:szCs w:val="24"/>
        </w:rPr>
        <w:t>2.2. Sự hình thành phân tử carbon dioxide</w:t>
      </w:r>
    </w:p>
    <w:p w14:paraId="47614119" w14:textId="44220449" w:rsidR="00FC3693" w:rsidRPr="00C51051" w:rsidRDefault="00FC3693" w:rsidP="00FC3693">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Nguyên tử C có 4 electron ở lớp ngoài cùng và cần thêm 4 electron để đạt được lớp vỏ bền vững tương tự khí hiếm Ne.</w:t>
      </w:r>
    </w:p>
    <w:p w14:paraId="60C161A7" w14:textId="74D54EA1" w:rsidR="0050564B" w:rsidRPr="00C51051" w:rsidRDefault="0050564B" w:rsidP="00FC3693">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Trong phân tử carbon dioxide, nguyên tử C góp 4 electron, mỗi nguyên tử O góp 2 electron. Như vậy, giữa nguyên tử C và O có hai đôi electron dùng chung.</w:t>
      </w:r>
    </w:p>
    <w:p w14:paraId="22883BC3" w14:textId="4968E4D8" w:rsidR="00FC3693" w:rsidRPr="00C51051" w:rsidRDefault="0050564B" w:rsidP="00D94972">
      <w:pPr>
        <w:spacing w:after="0" w:line="240" w:lineRule="auto"/>
        <w:ind w:firstLine="720"/>
        <w:jc w:val="center"/>
        <w:rPr>
          <w:rFonts w:ascii="Times New Roman" w:hAnsi="Times New Roman" w:cs="Times New Roman"/>
          <w:b/>
          <w:color w:val="000000" w:themeColor="text1"/>
          <w:sz w:val="24"/>
          <w:szCs w:val="24"/>
        </w:rPr>
      </w:pPr>
      <w:r w:rsidRPr="00C51051">
        <w:rPr>
          <w:noProof/>
          <w:color w:val="000000" w:themeColor="text1"/>
        </w:rPr>
        <w:drawing>
          <wp:anchor distT="0" distB="0" distL="114300" distR="114300" simplePos="0" relativeHeight="251684864" behindDoc="0" locked="0" layoutInCell="1" allowOverlap="1" wp14:anchorId="3F5EB381" wp14:editId="163C2214">
            <wp:simplePos x="0" y="0"/>
            <wp:positionH relativeFrom="column">
              <wp:posOffset>1212215</wp:posOffset>
            </wp:positionH>
            <wp:positionV relativeFrom="paragraph">
              <wp:posOffset>163195</wp:posOffset>
            </wp:positionV>
            <wp:extent cx="4591050" cy="990600"/>
            <wp:effectExtent l="0" t="0" r="0" b="0"/>
            <wp:wrapSquare wrapText="bothSides"/>
            <wp:docPr id="999460257" name="Picture 20" descr="Hãy mô tả sự hình thành liên kết cộng hóa trị trong phân tử carbon dioxide,  am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ãy mô tả sự hình thành liên kết cộng hóa trị trong phân tử carbon dioxide,  ammon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990600"/>
                    </a:xfrm>
                    <a:prstGeom prst="rect">
                      <a:avLst/>
                    </a:prstGeom>
                    <a:noFill/>
                    <a:ln>
                      <a:noFill/>
                    </a:ln>
                  </pic:spPr>
                </pic:pic>
              </a:graphicData>
            </a:graphic>
          </wp:anchor>
        </w:drawing>
      </w:r>
    </w:p>
    <w:p w14:paraId="6E80FA69" w14:textId="77777777" w:rsidR="0050564B" w:rsidRPr="00C51051" w:rsidRDefault="0050564B" w:rsidP="0050564B">
      <w:pPr>
        <w:spacing w:after="0" w:line="240" w:lineRule="auto"/>
        <w:jc w:val="center"/>
        <w:rPr>
          <w:rFonts w:ascii="Times New Roman" w:hAnsi="Times New Roman" w:cs="Times New Roman"/>
          <w:b/>
          <w:color w:val="000000" w:themeColor="text1"/>
          <w:sz w:val="24"/>
          <w:szCs w:val="24"/>
        </w:rPr>
      </w:pPr>
    </w:p>
    <w:p w14:paraId="50954678" w14:textId="77777777" w:rsidR="00D94972" w:rsidRPr="00C51051" w:rsidRDefault="00D94972" w:rsidP="0050564B">
      <w:pPr>
        <w:spacing w:after="0" w:line="240" w:lineRule="auto"/>
        <w:jc w:val="center"/>
        <w:rPr>
          <w:rFonts w:ascii="Times New Roman" w:hAnsi="Times New Roman" w:cs="Times New Roman"/>
          <w:b/>
          <w:color w:val="000000" w:themeColor="text1"/>
          <w:sz w:val="24"/>
          <w:szCs w:val="24"/>
        </w:rPr>
      </w:pPr>
    </w:p>
    <w:p w14:paraId="405D2221" w14:textId="77777777" w:rsidR="00D94972" w:rsidRPr="00C51051" w:rsidRDefault="00D94972" w:rsidP="0050564B">
      <w:pPr>
        <w:spacing w:after="0" w:line="240" w:lineRule="auto"/>
        <w:jc w:val="center"/>
        <w:rPr>
          <w:rFonts w:ascii="Times New Roman" w:hAnsi="Times New Roman" w:cs="Times New Roman"/>
          <w:b/>
          <w:color w:val="000000" w:themeColor="text1"/>
          <w:sz w:val="24"/>
          <w:szCs w:val="24"/>
        </w:rPr>
      </w:pPr>
    </w:p>
    <w:p w14:paraId="3E3E44D8" w14:textId="77777777" w:rsidR="00D94972" w:rsidRPr="00C51051" w:rsidRDefault="00D94972" w:rsidP="0050564B">
      <w:pPr>
        <w:spacing w:after="0" w:line="240" w:lineRule="auto"/>
        <w:jc w:val="center"/>
        <w:rPr>
          <w:rFonts w:ascii="Times New Roman" w:hAnsi="Times New Roman" w:cs="Times New Roman"/>
          <w:b/>
          <w:color w:val="000000" w:themeColor="text1"/>
          <w:sz w:val="24"/>
          <w:szCs w:val="24"/>
        </w:rPr>
      </w:pPr>
    </w:p>
    <w:p w14:paraId="41C57D34" w14:textId="77777777" w:rsidR="00D94972" w:rsidRPr="00C51051" w:rsidRDefault="00D94972" w:rsidP="0050564B">
      <w:pPr>
        <w:spacing w:after="0" w:line="240" w:lineRule="auto"/>
        <w:jc w:val="center"/>
        <w:rPr>
          <w:rFonts w:ascii="Times New Roman" w:hAnsi="Times New Roman" w:cs="Times New Roman"/>
          <w:b/>
          <w:color w:val="000000" w:themeColor="text1"/>
          <w:sz w:val="24"/>
          <w:szCs w:val="24"/>
        </w:rPr>
      </w:pPr>
    </w:p>
    <w:p w14:paraId="342529F4" w14:textId="77777777" w:rsidR="00D94972" w:rsidRPr="00C51051" w:rsidRDefault="00D94972" w:rsidP="0050564B">
      <w:pPr>
        <w:spacing w:after="0" w:line="240" w:lineRule="auto"/>
        <w:jc w:val="center"/>
        <w:rPr>
          <w:rFonts w:ascii="Times New Roman" w:hAnsi="Times New Roman" w:cs="Times New Roman"/>
          <w:b/>
          <w:color w:val="000000" w:themeColor="text1"/>
          <w:sz w:val="24"/>
          <w:szCs w:val="24"/>
        </w:rPr>
      </w:pPr>
    </w:p>
    <w:p w14:paraId="788E5FDC" w14:textId="5060FF0B" w:rsidR="0050564B" w:rsidRPr="00C51051" w:rsidRDefault="0050564B" w:rsidP="0050564B">
      <w:pPr>
        <w:spacing w:after="0" w:line="240" w:lineRule="auto"/>
        <w:jc w:val="center"/>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 xml:space="preserve">Hình 6.10. </w:t>
      </w:r>
      <w:r w:rsidRPr="00C51051">
        <w:rPr>
          <w:rFonts w:ascii="Times New Roman" w:hAnsi="Times New Roman" w:cs="Times New Roman"/>
          <w:bCs/>
          <w:color w:val="000000" w:themeColor="text1"/>
          <w:sz w:val="24"/>
          <w:szCs w:val="24"/>
        </w:rPr>
        <w:t>Sơ đồ mô tả sự hình thành liên kết trong phân tử carbon dioxide</w:t>
      </w:r>
    </w:p>
    <w:p w14:paraId="43BCB682" w14:textId="77777777" w:rsidR="0050564B" w:rsidRPr="00C51051" w:rsidRDefault="0050564B" w:rsidP="0058297F">
      <w:pPr>
        <w:spacing w:after="0" w:line="240" w:lineRule="auto"/>
        <w:rPr>
          <w:rFonts w:ascii="Times New Roman" w:hAnsi="Times New Roman" w:cs="Times New Roman"/>
          <w:b/>
          <w:color w:val="000000" w:themeColor="text1"/>
          <w:sz w:val="24"/>
          <w:szCs w:val="24"/>
        </w:rPr>
      </w:pPr>
    </w:p>
    <w:p w14:paraId="3DA29DE5" w14:textId="77777777" w:rsidR="00D94972" w:rsidRPr="00C51051" w:rsidRDefault="00D94972" w:rsidP="00D94972">
      <w:pPr>
        <w:spacing w:after="0"/>
        <w:ind w:firstLine="720"/>
        <w:jc w:val="both"/>
        <w:rPr>
          <w:rFonts w:ascii="Times New Roman" w:hAnsi="Times New Roman" w:cs="Times New Roman"/>
          <w:color w:val="000000" w:themeColor="text1"/>
          <w:sz w:val="24"/>
          <w:szCs w:val="24"/>
        </w:rPr>
      </w:pPr>
      <w:r w:rsidRPr="00C51051">
        <w:rPr>
          <w:rFonts w:ascii="Times New Roman" w:eastAsia="MS Mincho" w:hAnsi="Times New Roman" w:cs="Times New Roman"/>
          <w:b/>
          <w:bCs/>
          <w:color w:val="000000" w:themeColor="text1"/>
          <w:sz w:val="24"/>
          <w:szCs w:val="24"/>
        </w:rPr>
        <w:t>Kết luận chung</w:t>
      </w:r>
      <w:r w:rsidRPr="00C51051">
        <w:rPr>
          <w:rFonts w:ascii="Times New Roman" w:hAnsi="Times New Roman" w:cs="Times New Roman"/>
          <w:b/>
          <w:bCs/>
          <w:color w:val="000000" w:themeColor="text1"/>
          <w:sz w:val="24"/>
          <w:szCs w:val="24"/>
        </w:rPr>
        <w:t>:</w:t>
      </w:r>
      <w:r w:rsidRPr="00C51051">
        <w:rPr>
          <w:rFonts w:ascii="Times New Roman" w:hAnsi="Times New Roman" w:cs="Times New Roman"/>
          <w:color w:val="000000" w:themeColor="text1"/>
          <w:sz w:val="24"/>
          <w:szCs w:val="24"/>
        </w:rPr>
        <w:t xml:space="preserve"> </w:t>
      </w:r>
    </w:p>
    <w:p w14:paraId="22901E87" w14:textId="77777777" w:rsidR="00D94972" w:rsidRPr="00C51051" w:rsidRDefault="00D94972" w:rsidP="00D94972">
      <w:pPr>
        <w:spacing w:after="0"/>
        <w:ind w:firstLine="720"/>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Liên kết cộng hóa trị là liên kết được hình thành giữa hai nguyên tử bằng một hay nhiều cặp electron dùng chung. Thường hình thành giữa 2 nguyên tử phi kim.</w:t>
      </w:r>
    </w:p>
    <w:p w14:paraId="0DEFEDB3" w14:textId="77777777" w:rsidR="00D94972" w:rsidRPr="00C51051" w:rsidRDefault="00D94972" w:rsidP="00D94972">
      <w:pPr>
        <w:spacing w:after="0"/>
        <w:ind w:firstLine="720"/>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Các chất chỉ chứa các liên kết cộng hóa trị gọi là hợp chất cộng hóa trị: O</w:t>
      </w:r>
      <w:r w:rsidRPr="00C51051">
        <w:rPr>
          <w:rFonts w:ascii="Times New Roman" w:hAnsi="Times New Roman" w:cs="Times New Roman"/>
          <w:color w:val="000000" w:themeColor="text1"/>
          <w:sz w:val="24"/>
          <w:szCs w:val="24"/>
          <w:vertAlign w:val="subscript"/>
        </w:rPr>
        <w:t>2</w:t>
      </w:r>
      <w:r w:rsidRPr="00C51051">
        <w:rPr>
          <w:rFonts w:ascii="Times New Roman" w:hAnsi="Times New Roman" w:cs="Times New Roman"/>
          <w:color w:val="000000" w:themeColor="text1"/>
          <w:sz w:val="24"/>
          <w:szCs w:val="24"/>
        </w:rPr>
        <w:t>, CO</w:t>
      </w:r>
      <w:r w:rsidRPr="00C51051">
        <w:rPr>
          <w:rFonts w:ascii="Times New Roman" w:hAnsi="Times New Roman" w:cs="Times New Roman"/>
          <w:color w:val="000000" w:themeColor="text1"/>
          <w:sz w:val="24"/>
          <w:szCs w:val="24"/>
          <w:vertAlign w:val="subscript"/>
        </w:rPr>
        <w:t>2</w:t>
      </w:r>
      <w:r w:rsidRPr="00C51051">
        <w:rPr>
          <w:rFonts w:ascii="Times New Roman" w:hAnsi="Times New Roman" w:cs="Times New Roman"/>
          <w:color w:val="000000" w:themeColor="text1"/>
          <w:sz w:val="24"/>
          <w:szCs w:val="24"/>
        </w:rPr>
        <w:t>, C</w:t>
      </w:r>
      <w:r w:rsidRPr="00C51051">
        <w:rPr>
          <w:rFonts w:ascii="Times New Roman" w:hAnsi="Times New Roman" w:cs="Times New Roman"/>
          <w:color w:val="000000" w:themeColor="text1"/>
          <w:sz w:val="24"/>
          <w:szCs w:val="24"/>
          <w:vertAlign w:val="subscript"/>
        </w:rPr>
        <w:t>6</w:t>
      </w:r>
      <w:r w:rsidRPr="00C51051">
        <w:rPr>
          <w:rFonts w:ascii="Times New Roman" w:hAnsi="Times New Roman" w:cs="Times New Roman"/>
          <w:color w:val="000000" w:themeColor="text1"/>
          <w:sz w:val="24"/>
          <w:szCs w:val="24"/>
        </w:rPr>
        <w:t>H</w:t>
      </w:r>
      <w:r w:rsidRPr="00C51051">
        <w:rPr>
          <w:rFonts w:ascii="Times New Roman" w:hAnsi="Times New Roman" w:cs="Times New Roman"/>
          <w:color w:val="000000" w:themeColor="text1"/>
          <w:sz w:val="24"/>
          <w:szCs w:val="24"/>
          <w:vertAlign w:val="subscript"/>
        </w:rPr>
        <w:t>12</w:t>
      </w:r>
      <w:r w:rsidRPr="00C51051">
        <w:rPr>
          <w:rFonts w:ascii="Times New Roman" w:hAnsi="Times New Roman" w:cs="Times New Roman"/>
          <w:color w:val="000000" w:themeColor="text1"/>
          <w:sz w:val="24"/>
          <w:szCs w:val="24"/>
        </w:rPr>
        <w:t>O</w:t>
      </w:r>
      <w:r w:rsidRPr="00C51051">
        <w:rPr>
          <w:rFonts w:ascii="Times New Roman" w:hAnsi="Times New Roman" w:cs="Times New Roman"/>
          <w:color w:val="000000" w:themeColor="text1"/>
          <w:sz w:val="24"/>
          <w:szCs w:val="24"/>
          <w:vertAlign w:val="subscript"/>
        </w:rPr>
        <w:t>6</w:t>
      </w:r>
      <w:r w:rsidRPr="00C51051">
        <w:rPr>
          <w:rFonts w:ascii="Times New Roman" w:hAnsi="Times New Roman" w:cs="Times New Roman"/>
          <w:color w:val="000000" w:themeColor="text1"/>
          <w:sz w:val="24"/>
          <w:szCs w:val="24"/>
        </w:rPr>
        <w:t>, …</w:t>
      </w:r>
    </w:p>
    <w:p w14:paraId="0E5CA032" w14:textId="3BAE9590" w:rsidR="0050564B" w:rsidRPr="00C51051" w:rsidRDefault="00D94972" w:rsidP="00D94972">
      <w:pPr>
        <w:spacing w:after="0"/>
        <w:ind w:firstLine="720"/>
        <w:jc w:val="both"/>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Tính chất của hợp chất cộng hóa trị:</w:t>
      </w:r>
      <w:r w:rsidRPr="00C51051">
        <w:rPr>
          <w:rFonts w:ascii="Times New Roman" w:hAnsi="Times New Roman" w:cs="Times New Roman"/>
          <w:color w:val="000000" w:themeColor="text1"/>
          <w:sz w:val="24"/>
          <w:szCs w:val="24"/>
        </w:rPr>
        <w:t xml:space="preserve"> Ở điều kiện thường, các chất cộng hóa trị có thể là chất rắn, chất lỏng hay chất khí; nhiệt độ nóng chảy và nhiệt độ sôi thấp.</w:t>
      </w:r>
    </w:p>
    <w:p w14:paraId="7A4D0A3B" w14:textId="77777777" w:rsidR="0050564B" w:rsidRPr="00C51051" w:rsidRDefault="0050564B" w:rsidP="0058297F">
      <w:pPr>
        <w:spacing w:after="0" w:line="240" w:lineRule="auto"/>
        <w:rPr>
          <w:rFonts w:ascii="Times New Roman" w:hAnsi="Times New Roman" w:cs="Times New Roman"/>
          <w:b/>
          <w:color w:val="000000" w:themeColor="text1"/>
          <w:sz w:val="24"/>
          <w:szCs w:val="24"/>
        </w:rPr>
      </w:pPr>
    </w:p>
    <w:p w14:paraId="0AEF9F90" w14:textId="127A564A" w:rsidR="0058297F" w:rsidRPr="00C51051" w:rsidRDefault="0058297F" w:rsidP="0058297F">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lang w:val="vi-VN"/>
        </w:rPr>
        <w:t xml:space="preserve">Phần B: Bài Tập Tự Luận </w:t>
      </w:r>
    </w:p>
    <w:p w14:paraId="64784F70" w14:textId="42FDB57C" w:rsidR="00282A3F" w:rsidRPr="00C51051" w:rsidRDefault="00282A3F" w:rsidP="00282A3F">
      <w:pPr>
        <w:spacing w:after="0" w:line="240" w:lineRule="auto"/>
        <w:rPr>
          <w:rFonts w:ascii="Times New Roman" w:hAnsi="Times New Roman" w:cs="Times New Roman"/>
          <w:color w:val="000000" w:themeColor="text1"/>
          <w:sz w:val="24"/>
          <w:szCs w:val="24"/>
        </w:rPr>
      </w:pPr>
      <w:r w:rsidRPr="00C51051">
        <w:rPr>
          <w:noProof/>
          <w:color w:val="000000" w:themeColor="text1"/>
        </w:rPr>
        <w:drawing>
          <wp:anchor distT="0" distB="0" distL="114300" distR="114300" simplePos="0" relativeHeight="251688960" behindDoc="0" locked="0" layoutInCell="1" allowOverlap="1" wp14:anchorId="05731145" wp14:editId="66784166">
            <wp:simplePos x="0" y="0"/>
            <wp:positionH relativeFrom="margin">
              <wp:posOffset>3698875</wp:posOffset>
            </wp:positionH>
            <wp:positionV relativeFrom="paragraph">
              <wp:posOffset>255270</wp:posOffset>
            </wp:positionV>
            <wp:extent cx="2486025" cy="981075"/>
            <wp:effectExtent l="0" t="0" r="9525" b="9525"/>
            <wp:wrapSquare wrapText="bothSides"/>
            <wp:docPr id="462746630" name="Picture 23" descr="Chuẩn bị: 4 mô hình sắp xếp electron ở vỏ nguyên tử của Li, Na,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uẩn bị: 4 mô hình sắp xếp electron ở vỏ nguyên tử của Li, Na, F,"/>
                    <pic:cNvPicPr>
                      <a:picLocks noChangeAspect="1" noChangeArrowheads="1"/>
                    </pic:cNvPicPr>
                  </pic:nvPicPr>
                  <pic:blipFill rotWithShape="1">
                    <a:blip r:embed="rId24">
                      <a:extLst>
                        <a:ext uri="{28A0092B-C50C-407E-A947-70E740481C1C}">
                          <a14:useLocalDpi xmlns:a14="http://schemas.microsoft.com/office/drawing/2010/main" val="0"/>
                        </a:ext>
                      </a:extLst>
                    </a:blip>
                    <a:srcRect l="20050"/>
                    <a:stretch/>
                  </pic:blipFill>
                  <pic:spPr bwMode="auto">
                    <a:xfrm>
                      <a:off x="0" y="0"/>
                      <a:ext cx="248602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1051">
        <w:rPr>
          <w:noProof/>
          <w:color w:val="000000" w:themeColor="text1"/>
        </w:rPr>
        <w:drawing>
          <wp:anchor distT="0" distB="0" distL="114300" distR="114300" simplePos="0" relativeHeight="251685888" behindDoc="0" locked="0" layoutInCell="1" allowOverlap="1" wp14:anchorId="2155064A" wp14:editId="1BF416C9">
            <wp:simplePos x="0" y="0"/>
            <wp:positionH relativeFrom="column">
              <wp:posOffset>97790</wp:posOffset>
            </wp:positionH>
            <wp:positionV relativeFrom="paragraph">
              <wp:posOffset>330835</wp:posOffset>
            </wp:positionV>
            <wp:extent cx="3238500" cy="1000125"/>
            <wp:effectExtent l="0" t="0" r="0" b="9525"/>
            <wp:wrapSquare wrapText="bothSides"/>
            <wp:docPr id="481601725" name="Picture 21" descr="Chuẩn bị: 6 mô hình sắp xếp electron ở vỏ nguyên tử của sáu nguyên tố H, He, Li, Be, C. N theo mẫu được mô tả trong Hình 4.4.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uẩn bị: 6 mô hình sắp xếp electron ở vỏ nguyên tử của sáu nguyên tố H, He, Li, Be, C. N theo mẫu được mô tả trong Hình 4.4. (ảnh 2)"/>
                    <pic:cNvPicPr>
                      <a:picLocks noChangeAspect="1" noChangeArrowheads="1"/>
                    </pic:cNvPicPr>
                  </pic:nvPicPr>
                  <pic:blipFill rotWithShape="1">
                    <a:blip r:embed="rId25">
                      <a:extLst>
                        <a:ext uri="{28A0092B-C50C-407E-A947-70E740481C1C}">
                          <a14:useLocalDpi xmlns:a14="http://schemas.microsoft.com/office/drawing/2010/main" val="0"/>
                        </a:ext>
                      </a:extLst>
                    </a:blip>
                    <a:srcRect b="52399"/>
                    <a:stretch/>
                  </pic:blipFill>
                  <pic:spPr bwMode="auto">
                    <a:xfrm>
                      <a:off x="0" y="0"/>
                      <a:ext cx="323850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97F" w:rsidRPr="00C51051">
        <w:rPr>
          <w:rFonts w:ascii="Times New Roman" w:hAnsi="Times New Roman" w:cs="Times New Roman"/>
          <w:b/>
          <w:color w:val="000000" w:themeColor="text1"/>
          <w:sz w:val="24"/>
          <w:szCs w:val="24"/>
          <w:lang w:val="vi-VN"/>
        </w:rPr>
        <w:t xml:space="preserve">Câu </w:t>
      </w:r>
      <w:r w:rsidRPr="00C51051">
        <w:rPr>
          <w:rFonts w:ascii="Times New Roman" w:hAnsi="Times New Roman" w:cs="Times New Roman"/>
          <w:b/>
          <w:color w:val="000000" w:themeColor="text1"/>
          <w:sz w:val="24"/>
          <w:szCs w:val="24"/>
        </w:rPr>
        <w:t>1</w:t>
      </w:r>
      <w:r w:rsidR="0058297F" w:rsidRPr="00C51051">
        <w:rPr>
          <w:rFonts w:ascii="Times New Roman" w:hAnsi="Times New Roman" w:cs="Times New Roman"/>
          <w:b/>
          <w:color w:val="000000" w:themeColor="text1"/>
          <w:sz w:val="24"/>
          <w:szCs w:val="24"/>
          <w:lang w:val="vi-VN"/>
        </w:rPr>
        <w:t>:</w:t>
      </w:r>
      <w:r w:rsidR="0058297F" w:rsidRPr="00C51051">
        <w:rPr>
          <w:rFonts w:ascii="Times New Roman" w:hAnsi="Times New Roman" w:cs="Times New Roman"/>
          <w:color w:val="000000" w:themeColor="text1"/>
          <w:sz w:val="24"/>
          <w:szCs w:val="24"/>
          <w:lang w:val="vi-VN"/>
        </w:rPr>
        <w:t xml:space="preserve"> </w:t>
      </w:r>
      <w:r w:rsidR="00AC55C3" w:rsidRPr="00C51051">
        <w:rPr>
          <w:rFonts w:ascii="Times New Roman" w:hAnsi="Times New Roman" w:cs="Times New Roman"/>
          <w:color w:val="000000" w:themeColor="text1"/>
          <w:sz w:val="24"/>
          <w:szCs w:val="24"/>
        </w:rPr>
        <w:t>Cho mô hình sắp xếp electron của các nguyên tử các nguyên tố</w:t>
      </w:r>
    </w:p>
    <w:p w14:paraId="72535B67" w14:textId="14CA23C3" w:rsidR="00282A3F" w:rsidRPr="00C51051" w:rsidRDefault="00282A3F" w:rsidP="00282A3F">
      <w:pPr>
        <w:spacing w:after="0" w:line="240" w:lineRule="auto"/>
        <w:rPr>
          <w:rFonts w:ascii="Times New Roman" w:hAnsi="Times New Roman" w:cs="Times New Roman"/>
          <w:color w:val="000000" w:themeColor="text1"/>
          <w:sz w:val="24"/>
          <w:szCs w:val="24"/>
        </w:rPr>
      </w:pPr>
      <w:r w:rsidRPr="00C51051">
        <w:rPr>
          <w:noProof/>
          <w:color w:val="000000" w:themeColor="text1"/>
        </w:rPr>
        <w:drawing>
          <wp:anchor distT="0" distB="0" distL="114300" distR="114300" simplePos="0" relativeHeight="251687936" behindDoc="0" locked="0" layoutInCell="1" allowOverlap="1" wp14:anchorId="1FD9B89C" wp14:editId="7E1AD55D">
            <wp:simplePos x="0" y="0"/>
            <wp:positionH relativeFrom="column">
              <wp:posOffset>1269365</wp:posOffset>
            </wp:positionH>
            <wp:positionV relativeFrom="paragraph">
              <wp:posOffset>137160</wp:posOffset>
            </wp:positionV>
            <wp:extent cx="2495550" cy="962025"/>
            <wp:effectExtent l="0" t="0" r="0" b="9525"/>
            <wp:wrapSquare wrapText="bothSides"/>
            <wp:docPr id="657681232" name="Picture 22" descr="Chuẩn bị: 6 mô hình sắp xếp electron ở vỏ nguyên tử của sáu nguyên tố H, He, Li, Be, C. N theo mẫu được mô tả trong Hình 4.4.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uẩn bị: 6 mô hình sắp xếp electron ở vỏ nguyên tử của sáu nguyên tố H, He, Li, Be, C. N theo mẫu được mô tả trong Hình 4.4. (ảnh 2)"/>
                    <pic:cNvPicPr>
                      <a:picLocks noChangeAspect="1" noChangeArrowheads="1"/>
                    </pic:cNvPicPr>
                  </pic:nvPicPr>
                  <pic:blipFill rotWithShape="1">
                    <a:blip r:embed="rId25">
                      <a:extLst>
                        <a:ext uri="{28A0092B-C50C-407E-A947-70E740481C1C}">
                          <a14:useLocalDpi xmlns:a14="http://schemas.microsoft.com/office/drawing/2010/main" val="0"/>
                        </a:ext>
                      </a:extLst>
                    </a:blip>
                    <a:srcRect t="47669"/>
                    <a:stretch/>
                  </pic:blipFill>
                  <pic:spPr bwMode="auto">
                    <a:xfrm>
                      <a:off x="0" y="0"/>
                      <a:ext cx="249555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DB23F" w14:textId="543E3A67" w:rsidR="00AC55C3" w:rsidRPr="00C51051" w:rsidRDefault="00AC55C3" w:rsidP="00282A3F">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a.</w:t>
      </w:r>
      <w:r w:rsidRPr="00C51051">
        <w:rPr>
          <w:rFonts w:ascii="Times New Roman" w:hAnsi="Times New Roman" w:cs="Times New Roman"/>
          <w:b/>
          <w:color w:val="000000" w:themeColor="text1"/>
          <w:sz w:val="24"/>
          <w:szCs w:val="24"/>
        </w:rPr>
        <w:t xml:space="preserve"> </w:t>
      </w:r>
      <w:r w:rsidRPr="00C51051">
        <w:rPr>
          <w:rFonts w:ascii="Times New Roman" w:hAnsi="Times New Roman" w:cs="Times New Roman"/>
          <w:bCs/>
          <w:color w:val="000000" w:themeColor="text1"/>
          <w:sz w:val="24"/>
          <w:szCs w:val="24"/>
        </w:rPr>
        <w:t>Xác định số electron ở lớp ngoài cùng của từng nguyên tử nguyên tố.</w:t>
      </w:r>
    </w:p>
    <w:p w14:paraId="086DA929" w14:textId="56B4B334" w:rsidR="00AC55C3" w:rsidRPr="00C51051" w:rsidRDefault="00AC55C3" w:rsidP="00282A3F">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b. Từ mô hình trên, hãy cho biết nguyên tử của nguyên tố nào có lớp vỏ bền của khí hiếm</w:t>
      </w:r>
    </w:p>
    <w:p w14:paraId="275F3518" w14:textId="7FE0FC7E" w:rsidR="00AC55C3" w:rsidRPr="00C51051" w:rsidRDefault="00AC55C3" w:rsidP="00282A3F">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c. Nguyên tử của nguyên tố nào có xu hướng nhận electron và nhận bao nhiêu electron</w:t>
      </w:r>
      <w:r w:rsidR="00D1239D" w:rsidRPr="00C51051">
        <w:rPr>
          <w:rFonts w:ascii="Times New Roman" w:hAnsi="Times New Roman" w:cs="Times New Roman"/>
          <w:bCs/>
          <w:color w:val="000000" w:themeColor="text1"/>
          <w:sz w:val="24"/>
          <w:szCs w:val="24"/>
        </w:rPr>
        <w:t>?</w:t>
      </w:r>
    </w:p>
    <w:p w14:paraId="0ED1AACF" w14:textId="6A7F6140" w:rsidR="00AC55C3" w:rsidRPr="00C51051" w:rsidRDefault="00AC55C3" w:rsidP="00282A3F">
      <w:pPr>
        <w:spacing w:after="0" w:line="240" w:lineRule="auto"/>
        <w:ind w:firstLine="720"/>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 xml:space="preserve">d. </w:t>
      </w:r>
      <w:r w:rsidR="00D1239D" w:rsidRPr="00C51051">
        <w:rPr>
          <w:rFonts w:ascii="Times New Roman" w:hAnsi="Times New Roman" w:cs="Times New Roman"/>
          <w:bCs/>
          <w:color w:val="000000" w:themeColor="text1"/>
          <w:sz w:val="24"/>
          <w:szCs w:val="24"/>
        </w:rPr>
        <w:t>Nguyên tử của nguyên tố nào có xu hướng nhường electron và nhường bao nhiêu electron</w:t>
      </w:r>
    </w:p>
    <w:p w14:paraId="6C935214" w14:textId="77777777" w:rsidR="00282A3F" w:rsidRPr="00C51051" w:rsidRDefault="00282A3F" w:rsidP="0058297F">
      <w:pPr>
        <w:spacing w:after="0" w:line="240" w:lineRule="auto"/>
        <w:jc w:val="center"/>
        <w:rPr>
          <w:rFonts w:ascii="Times New Roman" w:hAnsi="Times New Roman" w:cs="Times New Roman"/>
          <w:b/>
          <w:color w:val="000000" w:themeColor="text1"/>
          <w:sz w:val="24"/>
          <w:szCs w:val="24"/>
        </w:rPr>
      </w:pPr>
    </w:p>
    <w:p w14:paraId="2C597CF0" w14:textId="44AAEEAE" w:rsidR="0058297F" w:rsidRPr="00C51051" w:rsidRDefault="0058297F" w:rsidP="0058297F">
      <w:pPr>
        <w:spacing w:after="0" w:line="240" w:lineRule="auto"/>
        <w:jc w:val="center"/>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lang w:val="vi-VN"/>
        </w:rPr>
        <w:t>Hướng dẫn giải</w:t>
      </w:r>
    </w:p>
    <w:p w14:paraId="2299B39E" w14:textId="57400C17" w:rsidR="00D1239D" w:rsidRPr="00C51051" w:rsidRDefault="00D1239D" w:rsidP="00282A3F">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a. Số electron ở lớp ngoài cùng của từng nguyên tử nguyên tố.</w:t>
      </w:r>
    </w:p>
    <w:tbl>
      <w:tblPr>
        <w:tblStyle w:val="TableGrid"/>
        <w:tblW w:w="10060" w:type="dxa"/>
        <w:tblLook w:val="04A0" w:firstRow="1" w:lastRow="0" w:firstColumn="1" w:lastColumn="0" w:noHBand="0" w:noVBand="1"/>
      </w:tblPr>
      <w:tblGrid>
        <w:gridCol w:w="1542"/>
        <w:gridCol w:w="980"/>
        <w:gridCol w:w="982"/>
        <w:gridCol w:w="877"/>
        <w:gridCol w:w="859"/>
        <w:gridCol w:w="992"/>
        <w:gridCol w:w="851"/>
        <w:gridCol w:w="992"/>
        <w:gridCol w:w="851"/>
        <w:gridCol w:w="1134"/>
      </w:tblGrid>
      <w:tr w:rsidR="00C51051" w:rsidRPr="00C51051" w14:paraId="6942D951" w14:textId="47CE6A05" w:rsidTr="00D1239D">
        <w:tc>
          <w:tcPr>
            <w:tcW w:w="1542" w:type="dxa"/>
          </w:tcPr>
          <w:p w14:paraId="66F65543" w14:textId="1074B03E" w:rsidR="00D1239D" w:rsidRPr="00C51051" w:rsidRDefault="00D1239D" w:rsidP="00D1239D">
            <w:pP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Nguyên tử</w:t>
            </w:r>
          </w:p>
        </w:tc>
        <w:tc>
          <w:tcPr>
            <w:tcW w:w="980" w:type="dxa"/>
          </w:tcPr>
          <w:p w14:paraId="1331DFDB" w14:textId="1349BDA2"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H</w:t>
            </w:r>
          </w:p>
        </w:tc>
        <w:tc>
          <w:tcPr>
            <w:tcW w:w="982" w:type="dxa"/>
          </w:tcPr>
          <w:p w14:paraId="7B659957" w14:textId="5456B720"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He</w:t>
            </w:r>
          </w:p>
        </w:tc>
        <w:tc>
          <w:tcPr>
            <w:tcW w:w="877" w:type="dxa"/>
          </w:tcPr>
          <w:p w14:paraId="03B89512" w14:textId="56F0F2FC"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Li</w:t>
            </w:r>
          </w:p>
        </w:tc>
        <w:tc>
          <w:tcPr>
            <w:tcW w:w="859" w:type="dxa"/>
          </w:tcPr>
          <w:p w14:paraId="5B3B8DC2" w14:textId="36341527"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Be</w:t>
            </w:r>
          </w:p>
        </w:tc>
        <w:tc>
          <w:tcPr>
            <w:tcW w:w="992" w:type="dxa"/>
          </w:tcPr>
          <w:p w14:paraId="16BA2A7D" w14:textId="071C3FD4"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C</w:t>
            </w:r>
          </w:p>
        </w:tc>
        <w:tc>
          <w:tcPr>
            <w:tcW w:w="851" w:type="dxa"/>
          </w:tcPr>
          <w:p w14:paraId="7EFCBD2C" w14:textId="61C96681"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N</w:t>
            </w:r>
          </w:p>
        </w:tc>
        <w:tc>
          <w:tcPr>
            <w:tcW w:w="992" w:type="dxa"/>
          </w:tcPr>
          <w:p w14:paraId="40F230ED" w14:textId="50EA36BB"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Na</w:t>
            </w:r>
          </w:p>
        </w:tc>
        <w:tc>
          <w:tcPr>
            <w:tcW w:w="851" w:type="dxa"/>
          </w:tcPr>
          <w:p w14:paraId="264BDC53" w14:textId="444282DE"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F</w:t>
            </w:r>
          </w:p>
        </w:tc>
        <w:tc>
          <w:tcPr>
            <w:tcW w:w="1134" w:type="dxa"/>
          </w:tcPr>
          <w:p w14:paraId="47502907" w14:textId="04529BE7"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Cl</w:t>
            </w:r>
          </w:p>
        </w:tc>
      </w:tr>
      <w:tr w:rsidR="00C51051" w:rsidRPr="00C51051" w14:paraId="6DA3F386" w14:textId="4FE0650A" w:rsidTr="00D1239D">
        <w:tc>
          <w:tcPr>
            <w:tcW w:w="1542" w:type="dxa"/>
          </w:tcPr>
          <w:p w14:paraId="4497E838" w14:textId="0E6E4235" w:rsidR="00D1239D" w:rsidRPr="00C51051" w:rsidRDefault="00D1239D" w:rsidP="00D1239D">
            <w:pP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Số electron ở lớp ngoài cùng</w:t>
            </w:r>
          </w:p>
        </w:tc>
        <w:tc>
          <w:tcPr>
            <w:tcW w:w="980" w:type="dxa"/>
          </w:tcPr>
          <w:p w14:paraId="3D9DD619" w14:textId="77777777" w:rsidR="00D1239D" w:rsidRPr="00C51051" w:rsidRDefault="00D1239D" w:rsidP="00D1239D">
            <w:pPr>
              <w:jc w:val="center"/>
              <w:rPr>
                <w:rFonts w:ascii="Times New Roman" w:hAnsi="Times New Roman" w:cs="Times New Roman"/>
                <w:bCs/>
                <w:color w:val="000000" w:themeColor="text1"/>
                <w:sz w:val="24"/>
                <w:szCs w:val="24"/>
              </w:rPr>
            </w:pPr>
          </w:p>
          <w:p w14:paraId="12B4867C" w14:textId="7406A2BB"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1</w:t>
            </w:r>
          </w:p>
        </w:tc>
        <w:tc>
          <w:tcPr>
            <w:tcW w:w="982" w:type="dxa"/>
          </w:tcPr>
          <w:p w14:paraId="7587D1E0" w14:textId="77777777" w:rsidR="00D1239D" w:rsidRPr="00C51051" w:rsidRDefault="00D1239D" w:rsidP="00D1239D">
            <w:pPr>
              <w:jc w:val="center"/>
              <w:rPr>
                <w:rFonts w:ascii="Times New Roman" w:hAnsi="Times New Roman" w:cs="Times New Roman"/>
                <w:bCs/>
                <w:color w:val="000000" w:themeColor="text1"/>
                <w:sz w:val="24"/>
                <w:szCs w:val="24"/>
              </w:rPr>
            </w:pPr>
          </w:p>
          <w:p w14:paraId="32980A3B" w14:textId="6B2B41CA"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2</w:t>
            </w:r>
          </w:p>
        </w:tc>
        <w:tc>
          <w:tcPr>
            <w:tcW w:w="877" w:type="dxa"/>
          </w:tcPr>
          <w:p w14:paraId="5C61F51A" w14:textId="77777777" w:rsidR="00D1239D" w:rsidRPr="00C51051" w:rsidRDefault="00D1239D" w:rsidP="00D1239D">
            <w:pPr>
              <w:jc w:val="center"/>
              <w:rPr>
                <w:rFonts w:ascii="Times New Roman" w:hAnsi="Times New Roman" w:cs="Times New Roman"/>
                <w:bCs/>
                <w:color w:val="000000" w:themeColor="text1"/>
                <w:sz w:val="24"/>
                <w:szCs w:val="24"/>
              </w:rPr>
            </w:pPr>
          </w:p>
          <w:p w14:paraId="0DCD4258" w14:textId="768B6300"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1</w:t>
            </w:r>
          </w:p>
        </w:tc>
        <w:tc>
          <w:tcPr>
            <w:tcW w:w="859" w:type="dxa"/>
          </w:tcPr>
          <w:p w14:paraId="165C53A3" w14:textId="77777777" w:rsidR="00D1239D" w:rsidRPr="00C51051" w:rsidRDefault="00D1239D" w:rsidP="00D1239D">
            <w:pPr>
              <w:jc w:val="center"/>
              <w:rPr>
                <w:rFonts w:ascii="Times New Roman" w:hAnsi="Times New Roman" w:cs="Times New Roman"/>
                <w:bCs/>
                <w:color w:val="000000" w:themeColor="text1"/>
                <w:sz w:val="24"/>
                <w:szCs w:val="24"/>
              </w:rPr>
            </w:pPr>
          </w:p>
          <w:p w14:paraId="1676D355" w14:textId="3504DB42"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2</w:t>
            </w:r>
          </w:p>
        </w:tc>
        <w:tc>
          <w:tcPr>
            <w:tcW w:w="992" w:type="dxa"/>
          </w:tcPr>
          <w:p w14:paraId="20F9CE06" w14:textId="77777777" w:rsidR="00D1239D" w:rsidRPr="00C51051" w:rsidRDefault="00D1239D" w:rsidP="00D1239D">
            <w:pPr>
              <w:jc w:val="center"/>
              <w:rPr>
                <w:rFonts w:ascii="Times New Roman" w:hAnsi="Times New Roman" w:cs="Times New Roman"/>
                <w:bCs/>
                <w:color w:val="000000" w:themeColor="text1"/>
                <w:sz w:val="24"/>
                <w:szCs w:val="24"/>
              </w:rPr>
            </w:pPr>
          </w:p>
          <w:p w14:paraId="6796218B" w14:textId="6F0153D4"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4</w:t>
            </w:r>
          </w:p>
        </w:tc>
        <w:tc>
          <w:tcPr>
            <w:tcW w:w="851" w:type="dxa"/>
          </w:tcPr>
          <w:p w14:paraId="7A63AAE7" w14:textId="77777777" w:rsidR="00D1239D" w:rsidRPr="00C51051" w:rsidRDefault="00D1239D" w:rsidP="00D1239D">
            <w:pPr>
              <w:jc w:val="center"/>
              <w:rPr>
                <w:rFonts w:ascii="Times New Roman" w:hAnsi="Times New Roman" w:cs="Times New Roman"/>
                <w:bCs/>
                <w:color w:val="000000" w:themeColor="text1"/>
                <w:sz w:val="24"/>
                <w:szCs w:val="24"/>
              </w:rPr>
            </w:pPr>
          </w:p>
          <w:p w14:paraId="0591BE25" w14:textId="2A618623"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5</w:t>
            </w:r>
          </w:p>
        </w:tc>
        <w:tc>
          <w:tcPr>
            <w:tcW w:w="992" w:type="dxa"/>
          </w:tcPr>
          <w:p w14:paraId="0E35A6CA" w14:textId="77777777" w:rsidR="00D1239D" w:rsidRPr="00C51051" w:rsidRDefault="00D1239D" w:rsidP="00D1239D">
            <w:pPr>
              <w:jc w:val="center"/>
              <w:rPr>
                <w:rFonts w:ascii="Times New Roman" w:hAnsi="Times New Roman" w:cs="Times New Roman"/>
                <w:bCs/>
                <w:color w:val="000000" w:themeColor="text1"/>
                <w:sz w:val="24"/>
                <w:szCs w:val="24"/>
              </w:rPr>
            </w:pPr>
          </w:p>
          <w:p w14:paraId="43385374" w14:textId="5CA056FA"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1</w:t>
            </w:r>
          </w:p>
        </w:tc>
        <w:tc>
          <w:tcPr>
            <w:tcW w:w="851" w:type="dxa"/>
          </w:tcPr>
          <w:p w14:paraId="79DC855B" w14:textId="77777777" w:rsidR="00D1239D" w:rsidRPr="00C51051" w:rsidRDefault="00D1239D" w:rsidP="00D1239D">
            <w:pPr>
              <w:jc w:val="center"/>
              <w:rPr>
                <w:rFonts w:ascii="Times New Roman" w:hAnsi="Times New Roman" w:cs="Times New Roman"/>
                <w:bCs/>
                <w:color w:val="000000" w:themeColor="text1"/>
                <w:sz w:val="24"/>
                <w:szCs w:val="24"/>
              </w:rPr>
            </w:pPr>
          </w:p>
          <w:p w14:paraId="62E663F4" w14:textId="3B4C516D"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7</w:t>
            </w:r>
          </w:p>
        </w:tc>
        <w:tc>
          <w:tcPr>
            <w:tcW w:w="1134" w:type="dxa"/>
          </w:tcPr>
          <w:p w14:paraId="1E62AAA4" w14:textId="77777777" w:rsidR="00D1239D" w:rsidRPr="00C51051" w:rsidRDefault="00D1239D" w:rsidP="00D1239D">
            <w:pPr>
              <w:jc w:val="center"/>
              <w:rPr>
                <w:rFonts w:ascii="Times New Roman" w:hAnsi="Times New Roman" w:cs="Times New Roman"/>
                <w:bCs/>
                <w:color w:val="000000" w:themeColor="text1"/>
                <w:sz w:val="24"/>
                <w:szCs w:val="24"/>
              </w:rPr>
            </w:pPr>
          </w:p>
          <w:p w14:paraId="3B95672D" w14:textId="1BF4EE32" w:rsidR="00D1239D" w:rsidRPr="00C51051" w:rsidRDefault="00D1239D" w:rsidP="00D1239D">
            <w:pPr>
              <w:jc w:val="center"/>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7</w:t>
            </w:r>
          </w:p>
        </w:tc>
      </w:tr>
    </w:tbl>
    <w:p w14:paraId="3A107A7B" w14:textId="1B074995" w:rsidR="00D1239D" w:rsidRPr="00C51051" w:rsidRDefault="00D1239D" w:rsidP="00282A3F">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b. Nguyên tử của nguyên tố nào có lớp vỏ bền của khí hiếm là: he</w:t>
      </w:r>
    </w:p>
    <w:p w14:paraId="26C0D545" w14:textId="7E62254B" w:rsidR="00D1239D" w:rsidRPr="00C51051" w:rsidRDefault="00D1239D" w:rsidP="00D1239D">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c. Nguyên tử của nguyên tố nào có xu hướng nhận electron:</w:t>
      </w:r>
    </w:p>
    <w:p w14:paraId="579C60A0" w14:textId="32F6A2BA" w:rsidR="00D1239D" w:rsidRPr="00C51051" w:rsidRDefault="00D1239D" w:rsidP="00D1239D">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C nhận 4 electron; N nhận 3 electron; Cl nhận 1 electron, F nhận 1 electron</w:t>
      </w:r>
    </w:p>
    <w:p w14:paraId="3C08F686" w14:textId="771C48AC" w:rsidR="00D1239D" w:rsidRPr="00C51051" w:rsidRDefault="00D1239D" w:rsidP="00D1239D">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d. Nguyên tử của nguyên tố nào có xu hướng nhường electron</w:t>
      </w:r>
    </w:p>
    <w:p w14:paraId="3BEFD2CA" w14:textId="1CD76980" w:rsidR="00AC55C3" w:rsidRPr="00C51051" w:rsidRDefault="00D1239D" w:rsidP="0058297F">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 xml:space="preserve">Na nhường 1 electron; </w:t>
      </w:r>
      <w:r w:rsidR="00564CC4" w:rsidRPr="00C51051">
        <w:rPr>
          <w:rFonts w:ascii="Times New Roman" w:hAnsi="Times New Roman" w:cs="Times New Roman"/>
          <w:bCs/>
          <w:color w:val="000000" w:themeColor="text1"/>
          <w:sz w:val="24"/>
          <w:szCs w:val="24"/>
        </w:rPr>
        <w:t>Li nhường 1 electron; Be nhường 2 electron</w:t>
      </w:r>
      <w:r w:rsidR="00282A3F" w:rsidRPr="00C51051">
        <w:rPr>
          <w:rFonts w:ascii="Times New Roman" w:hAnsi="Times New Roman" w:cs="Times New Roman"/>
          <w:bCs/>
          <w:color w:val="000000" w:themeColor="text1"/>
          <w:sz w:val="24"/>
          <w:szCs w:val="24"/>
        </w:rPr>
        <w:t>.</w:t>
      </w:r>
    </w:p>
    <w:p w14:paraId="3834DB13" w14:textId="77777777" w:rsidR="00282A3F" w:rsidRPr="00C51051" w:rsidRDefault="00282A3F" w:rsidP="0058297F">
      <w:pPr>
        <w:spacing w:after="0" w:line="240" w:lineRule="auto"/>
        <w:rPr>
          <w:rFonts w:ascii="Times New Roman" w:hAnsi="Times New Roman" w:cs="Times New Roman"/>
          <w:bCs/>
          <w:color w:val="000000" w:themeColor="text1"/>
          <w:sz w:val="24"/>
          <w:szCs w:val="24"/>
        </w:rPr>
      </w:pPr>
    </w:p>
    <w:p w14:paraId="1A282DF1" w14:textId="77777777" w:rsidR="00282A3F" w:rsidRPr="00C51051" w:rsidRDefault="00282A3F" w:rsidP="00282A3F">
      <w:pPr>
        <w:tabs>
          <w:tab w:val="left" w:pos="283"/>
        </w:tabs>
        <w:spacing w:after="0"/>
        <w:rPr>
          <w:rFonts w:ascii="Times New Roman" w:hAnsi="Times New Roman" w:cs="Times New Roman"/>
          <w:bCs/>
          <w:iCs/>
          <w:color w:val="000000" w:themeColor="text1"/>
          <w:sz w:val="24"/>
          <w:szCs w:val="24"/>
        </w:rPr>
      </w:pPr>
      <w:r w:rsidRPr="00C51051">
        <w:rPr>
          <w:rFonts w:ascii="Times New Roman" w:hAnsi="Times New Roman" w:cs="Times New Roman"/>
          <w:b/>
          <w:color w:val="000000" w:themeColor="text1"/>
          <w:sz w:val="24"/>
          <w:szCs w:val="24"/>
        </w:rPr>
        <w:t xml:space="preserve">Câu 2. </w:t>
      </w:r>
      <w:r w:rsidRPr="00C51051">
        <w:rPr>
          <w:rFonts w:ascii="Times New Roman" w:hAnsi="Times New Roman" w:cs="Times New Roman"/>
          <w:bCs/>
          <w:iCs/>
          <w:color w:val="000000" w:themeColor="text1"/>
          <w:sz w:val="24"/>
          <w:szCs w:val="24"/>
        </w:rPr>
        <w:t>Hãy điền các từ và cụm từ sau vào chỗ trống cho thích hợp: cặp electron, phi kim, lỏng, tan tốt, rắn, khí hiếm, lớp ngoài cùng, kim loại, thấp, cao, ion, khí.</w:t>
      </w:r>
    </w:p>
    <w:p w14:paraId="12772C81" w14:textId="77777777" w:rsidR="00282A3F" w:rsidRPr="00C51051" w:rsidRDefault="00282A3F" w:rsidP="00282A3F">
      <w:pPr>
        <w:spacing w:after="0"/>
        <w:jc w:val="both"/>
        <w:rPr>
          <w:rFonts w:ascii="Times New Roman" w:hAnsi="Times New Roman" w:cs="Times New Roman"/>
          <w:color w:val="000000" w:themeColor="text1"/>
          <w:sz w:val="24"/>
          <w:szCs w:val="24"/>
        </w:rPr>
      </w:pPr>
      <w:r w:rsidRPr="00C51051">
        <w:rPr>
          <w:rFonts w:ascii="Times New Roman" w:hAnsi="Times New Roman" w:cs="Times New Roman"/>
          <w:bCs/>
          <w:iCs/>
          <w:color w:val="000000" w:themeColor="text1"/>
          <w:sz w:val="24"/>
          <w:szCs w:val="24"/>
        </w:rPr>
        <w:t xml:space="preserve">a. </w:t>
      </w:r>
      <w:r w:rsidRPr="00C51051">
        <w:rPr>
          <w:rFonts w:ascii="Times New Roman" w:hAnsi="Times New Roman" w:cs="Times New Roman"/>
          <w:color w:val="000000" w:themeColor="text1"/>
          <w:sz w:val="24"/>
          <w:szCs w:val="24"/>
        </w:rPr>
        <w:t>Lớp vỏ nguyên tử của nguyên tố (1)…………… có 8 electron ở lớp ngoài cùng (riêng He có 2e) là lớp vỏ bền vững.</w:t>
      </w:r>
    </w:p>
    <w:p w14:paraId="00F2FBF4" w14:textId="77777777" w:rsidR="00282A3F" w:rsidRPr="00C51051" w:rsidRDefault="00282A3F" w:rsidP="00282A3F">
      <w:pPr>
        <w:tabs>
          <w:tab w:val="left" w:pos="283"/>
        </w:tabs>
        <w:spacing w:after="0"/>
        <w:jc w:val="both"/>
        <w:rPr>
          <w:rFonts w:ascii="Times New Roman" w:hAnsi="Times New Roman" w:cs="Times New Roman"/>
          <w:color w:val="000000" w:themeColor="text1"/>
          <w:sz w:val="24"/>
          <w:szCs w:val="24"/>
        </w:rPr>
      </w:pPr>
      <w:r w:rsidRPr="00C51051">
        <w:rPr>
          <w:rFonts w:ascii="Times New Roman" w:hAnsi="Times New Roman" w:cs="Times New Roman"/>
          <w:bCs/>
          <w:iCs/>
          <w:color w:val="000000" w:themeColor="text1"/>
          <w:sz w:val="24"/>
          <w:szCs w:val="24"/>
        </w:rPr>
        <w:t xml:space="preserve">b. </w:t>
      </w:r>
      <w:r w:rsidRPr="00C51051">
        <w:rPr>
          <w:rFonts w:ascii="Times New Roman" w:hAnsi="Times New Roman" w:cs="Times New Roman"/>
          <w:color w:val="000000" w:themeColor="text1"/>
          <w:sz w:val="24"/>
          <w:szCs w:val="24"/>
        </w:rPr>
        <w:t>Liên kết (2)……….. là liên kết được hình thành bởi lực hút giữa các ion mang điện tích trái dấu (ion dương và ion âm).</w:t>
      </w:r>
    </w:p>
    <w:p w14:paraId="04B85DC4" w14:textId="77777777" w:rsidR="00282A3F" w:rsidRPr="00C51051" w:rsidRDefault="00282A3F" w:rsidP="00282A3F">
      <w:pPr>
        <w:tabs>
          <w:tab w:val="left" w:pos="283"/>
        </w:tabs>
        <w:spacing w:after="0"/>
        <w:jc w:val="both"/>
        <w:rPr>
          <w:rFonts w:ascii="Times New Roman" w:hAnsi="Times New Roman" w:cs="Times New Roman"/>
          <w:bCs/>
          <w:iCs/>
          <w:color w:val="000000" w:themeColor="text1"/>
          <w:sz w:val="24"/>
          <w:szCs w:val="24"/>
        </w:rPr>
      </w:pPr>
      <w:r w:rsidRPr="00C51051">
        <w:rPr>
          <w:rFonts w:ascii="Times New Roman" w:hAnsi="Times New Roman" w:cs="Times New Roman"/>
          <w:bCs/>
          <w:iCs/>
          <w:color w:val="000000" w:themeColor="text1"/>
          <w:sz w:val="24"/>
          <w:szCs w:val="24"/>
        </w:rPr>
        <w:t xml:space="preserve">- </w:t>
      </w:r>
      <w:r w:rsidRPr="00C51051">
        <w:rPr>
          <w:rFonts w:ascii="Times New Roman" w:hAnsi="Times New Roman" w:cs="Times New Roman"/>
          <w:bCs/>
          <w:iCs/>
          <w:color w:val="000000" w:themeColor="text1"/>
          <w:sz w:val="24"/>
          <w:szCs w:val="24"/>
          <w:lang w:val="vi-VN"/>
        </w:rPr>
        <w:t>Để tạo ion dương thì (</w:t>
      </w:r>
      <w:r w:rsidRPr="00C51051">
        <w:rPr>
          <w:rFonts w:ascii="Times New Roman" w:hAnsi="Times New Roman" w:cs="Times New Roman"/>
          <w:bCs/>
          <w:iCs/>
          <w:color w:val="000000" w:themeColor="text1"/>
          <w:sz w:val="24"/>
          <w:szCs w:val="24"/>
        </w:rPr>
        <w:t>3</w:t>
      </w:r>
      <w:r w:rsidRPr="00C51051">
        <w:rPr>
          <w:rFonts w:ascii="Times New Roman" w:hAnsi="Times New Roman" w:cs="Times New Roman"/>
          <w:bCs/>
          <w:iCs/>
          <w:color w:val="000000" w:themeColor="text1"/>
          <w:sz w:val="24"/>
          <w:szCs w:val="24"/>
          <w:lang w:val="vi-VN"/>
        </w:rPr>
        <w:t>)…</w:t>
      </w:r>
      <w:r w:rsidRPr="00C51051">
        <w:rPr>
          <w:rFonts w:ascii="Times New Roman" w:hAnsi="Times New Roman" w:cs="Times New Roman"/>
          <w:bCs/>
          <w:iCs/>
          <w:color w:val="000000" w:themeColor="text1"/>
          <w:sz w:val="24"/>
          <w:szCs w:val="24"/>
        </w:rPr>
        <w:t>….</w:t>
      </w:r>
      <w:r w:rsidRPr="00C51051">
        <w:rPr>
          <w:rFonts w:ascii="Times New Roman" w:hAnsi="Times New Roman" w:cs="Times New Roman"/>
          <w:bCs/>
          <w:iCs/>
          <w:color w:val="000000" w:themeColor="text1"/>
          <w:sz w:val="24"/>
          <w:szCs w:val="24"/>
          <w:lang w:val="vi-VN"/>
        </w:rPr>
        <w:t xml:space="preserve">.. sẽ </w:t>
      </w:r>
      <w:r w:rsidRPr="00C51051">
        <w:rPr>
          <w:rFonts w:ascii="Times New Roman" w:hAnsi="Times New Roman" w:cs="Times New Roman"/>
          <w:bCs/>
          <w:iCs/>
          <w:color w:val="000000" w:themeColor="text1"/>
          <w:sz w:val="24"/>
          <w:szCs w:val="24"/>
        </w:rPr>
        <w:t>nhường electron.</w:t>
      </w:r>
      <w:r w:rsidRPr="00C51051">
        <w:rPr>
          <w:rFonts w:ascii="Times New Roman" w:hAnsi="Times New Roman" w:cs="Times New Roman"/>
          <w:bCs/>
          <w:iCs/>
          <w:color w:val="000000" w:themeColor="text1"/>
          <w:sz w:val="24"/>
          <w:szCs w:val="24"/>
          <w:lang w:val="vi-VN"/>
        </w:rPr>
        <w:t xml:space="preserve"> Số electron </w:t>
      </w:r>
      <w:r w:rsidRPr="00C51051">
        <w:rPr>
          <w:rFonts w:ascii="Times New Roman" w:hAnsi="Times New Roman" w:cs="Times New Roman"/>
          <w:bCs/>
          <w:iCs/>
          <w:color w:val="000000" w:themeColor="text1"/>
          <w:sz w:val="24"/>
          <w:szCs w:val="24"/>
        </w:rPr>
        <w:t>nhường</w:t>
      </w:r>
      <w:r w:rsidRPr="00C51051">
        <w:rPr>
          <w:rFonts w:ascii="Times New Roman" w:hAnsi="Times New Roman" w:cs="Times New Roman"/>
          <w:bCs/>
          <w:iCs/>
          <w:color w:val="000000" w:themeColor="text1"/>
          <w:sz w:val="24"/>
          <w:szCs w:val="24"/>
          <w:lang w:val="vi-VN"/>
        </w:rPr>
        <w:t xml:space="preserve"> bằng </w:t>
      </w:r>
      <w:r w:rsidRPr="00C51051">
        <w:rPr>
          <w:rFonts w:ascii="Times New Roman" w:hAnsi="Times New Roman" w:cs="Times New Roman"/>
          <w:bCs/>
          <w:iCs/>
          <w:color w:val="000000" w:themeColor="text1"/>
          <w:sz w:val="24"/>
          <w:szCs w:val="24"/>
        </w:rPr>
        <w:t>số electron (4) ….…</w:t>
      </w:r>
    </w:p>
    <w:p w14:paraId="2FF1DC6E" w14:textId="77777777" w:rsidR="00282A3F" w:rsidRPr="00C51051" w:rsidRDefault="00282A3F" w:rsidP="00282A3F">
      <w:pPr>
        <w:tabs>
          <w:tab w:val="left" w:pos="283"/>
        </w:tabs>
        <w:spacing w:after="0"/>
        <w:jc w:val="both"/>
        <w:rPr>
          <w:rFonts w:ascii="Times New Roman" w:hAnsi="Times New Roman" w:cs="Times New Roman"/>
          <w:bCs/>
          <w:iCs/>
          <w:color w:val="000000" w:themeColor="text1"/>
          <w:sz w:val="24"/>
          <w:szCs w:val="24"/>
        </w:rPr>
      </w:pPr>
      <w:r w:rsidRPr="00C51051">
        <w:rPr>
          <w:rFonts w:ascii="Times New Roman" w:hAnsi="Times New Roman" w:cs="Times New Roman"/>
          <w:bCs/>
          <w:iCs/>
          <w:color w:val="000000" w:themeColor="text1"/>
          <w:sz w:val="24"/>
          <w:szCs w:val="24"/>
        </w:rPr>
        <w:t xml:space="preserve">- </w:t>
      </w:r>
      <w:r w:rsidRPr="00C51051">
        <w:rPr>
          <w:rFonts w:ascii="Times New Roman" w:hAnsi="Times New Roman" w:cs="Times New Roman"/>
          <w:bCs/>
          <w:iCs/>
          <w:color w:val="000000" w:themeColor="text1"/>
          <w:sz w:val="24"/>
          <w:szCs w:val="24"/>
          <w:lang w:val="vi-VN"/>
        </w:rPr>
        <w:t xml:space="preserve">Để tạo ion </w:t>
      </w:r>
      <w:r w:rsidRPr="00C51051">
        <w:rPr>
          <w:rFonts w:ascii="Times New Roman" w:hAnsi="Times New Roman" w:cs="Times New Roman"/>
          <w:bCs/>
          <w:iCs/>
          <w:color w:val="000000" w:themeColor="text1"/>
          <w:sz w:val="24"/>
          <w:szCs w:val="24"/>
        </w:rPr>
        <w:t>âm</w:t>
      </w:r>
      <w:r w:rsidRPr="00C51051">
        <w:rPr>
          <w:rFonts w:ascii="Times New Roman" w:hAnsi="Times New Roman" w:cs="Times New Roman"/>
          <w:bCs/>
          <w:iCs/>
          <w:color w:val="000000" w:themeColor="text1"/>
          <w:sz w:val="24"/>
          <w:szCs w:val="24"/>
          <w:lang w:val="vi-VN"/>
        </w:rPr>
        <w:t xml:space="preserve"> thì (</w:t>
      </w:r>
      <w:r w:rsidRPr="00C51051">
        <w:rPr>
          <w:rFonts w:ascii="Times New Roman" w:hAnsi="Times New Roman" w:cs="Times New Roman"/>
          <w:bCs/>
          <w:iCs/>
          <w:color w:val="000000" w:themeColor="text1"/>
          <w:sz w:val="24"/>
          <w:szCs w:val="24"/>
        </w:rPr>
        <w:t>5</w:t>
      </w:r>
      <w:r w:rsidRPr="00C51051">
        <w:rPr>
          <w:rFonts w:ascii="Times New Roman" w:hAnsi="Times New Roman" w:cs="Times New Roman"/>
          <w:bCs/>
          <w:iCs/>
          <w:color w:val="000000" w:themeColor="text1"/>
          <w:sz w:val="24"/>
          <w:szCs w:val="24"/>
          <w:lang w:val="vi-VN"/>
        </w:rPr>
        <w:t>)…</w:t>
      </w:r>
      <w:r w:rsidRPr="00C51051">
        <w:rPr>
          <w:rFonts w:ascii="Times New Roman" w:hAnsi="Times New Roman" w:cs="Times New Roman"/>
          <w:bCs/>
          <w:iCs/>
          <w:color w:val="000000" w:themeColor="text1"/>
          <w:sz w:val="24"/>
          <w:szCs w:val="24"/>
        </w:rPr>
        <w:t>….</w:t>
      </w:r>
      <w:r w:rsidRPr="00C51051">
        <w:rPr>
          <w:rFonts w:ascii="Times New Roman" w:hAnsi="Times New Roman" w:cs="Times New Roman"/>
          <w:bCs/>
          <w:iCs/>
          <w:color w:val="000000" w:themeColor="text1"/>
          <w:sz w:val="24"/>
          <w:szCs w:val="24"/>
          <w:lang w:val="vi-VN"/>
        </w:rPr>
        <w:t xml:space="preserve">.. sẽ </w:t>
      </w:r>
      <w:r w:rsidRPr="00C51051">
        <w:rPr>
          <w:rFonts w:ascii="Times New Roman" w:hAnsi="Times New Roman" w:cs="Times New Roman"/>
          <w:bCs/>
          <w:iCs/>
          <w:color w:val="000000" w:themeColor="text1"/>
          <w:sz w:val="24"/>
          <w:szCs w:val="24"/>
        </w:rPr>
        <w:t>nhận electron.</w:t>
      </w:r>
      <w:r w:rsidRPr="00C51051">
        <w:rPr>
          <w:rFonts w:ascii="Times New Roman" w:hAnsi="Times New Roman" w:cs="Times New Roman"/>
          <w:bCs/>
          <w:iCs/>
          <w:color w:val="000000" w:themeColor="text1"/>
          <w:sz w:val="24"/>
          <w:szCs w:val="24"/>
          <w:lang w:val="vi-VN"/>
        </w:rPr>
        <w:t xml:space="preserve"> Số electron </w:t>
      </w:r>
      <w:r w:rsidRPr="00C51051">
        <w:rPr>
          <w:rFonts w:ascii="Times New Roman" w:hAnsi="Times New Roman" w:cs="Times New Roman"/>
          <w:bCs/>
          <w:iCs/>
          <w:color w:val="000000" w:themeColor="text1"/>
          <w:sz w:val="24"/>
          <w:szCs w:val="24"/>
        </w:rPr>
        <w:t>nhận</w:t>
      </w:r>
      <w:r w:rsidRPr="00C51051">
        <w:rPr>
          <w:rFonts w:ascii="Times New Roman" w:hAnsi="Times New Roman" w:cs="Times New Roman"/>
          <w:bCs/>
          <w:iCs/>
          <w:color w:val="000000" w:themeColor="text1"/>
          <w:sz w:val="24"/>
          <w:szCs w:val="24"/>
          <w:lang w:val="vi-VN"/>
        </w:rPr>
        <w:t xml:space="preserve"> bằng </w:t>
      </w:r>
      <w:r w:rsidRPr="00C51051">
        <w:rPr>
          <w:rFonts w:ascii="Times New Roman" w:hAnsi="Times New Roman" w:cs="Times New Roman"/>
          <w:bCs/>
          <w:iCs/>
          <w:color w:val="000000" w:themeColor="text1"/>
          <w:sz w:val="24"/>
          <w:szCs w:val="24"/>
        </w:rPr>
        <w:t>8 – số electron (6) ……….….</w:t>
      </w:r>
    </w:p>
    <w:p w14:paraId="6CA23E15" w14:textId="77777777" w:rsidR="00282A3F" w:rsidRPr="00C51051" w:rsidRDefault="00282A3F" w:rsidP="00282A3F">
      <w:pPr>
        <w:tabs>
          <w:tab w:val="left" w:pos="283"/>
        </w:tabs>
        <w:spacing w:after="0"/>
        <w:jc w:val="both"/>
        <w:rPr>
          <w:rFonts w:ascii="Times New Roman" w:hAnsi="Times New Roman" w:cs="Times New Roman"/>
          <w:bCs/>
          <w:iCs/>
          <w:color w:val="000000" w:themeColor="text1"/>
          <w:sz w:val="24"/>
          <w:szCs w:val="24"/>
        </w:rPr>
      </w:pPr>
      <w:r w:rsidRPr="00C51051">
        <w:rPr>
          <w:rFonts w:ascii="Times New Roman" w:hAnsi="Times New Roman" w:cs="Times New Roman"/>
          <w:bCs/>
          <w:iCs/>
          <w:color w:val="000000" w:themeColor="text1"/>
          <w:sz w:val="24"/>
          <w:szCs w:val="24"/>
        </w:rPr>
        <w:t xml:space="preserve">c. </w:t>
      </w:r>
      <w:r w:rsidRPr="00C51051">
        <w:rPr>
          <w:rFonts w:ascii="Times New Roman" w:hAnsi="Times New Roman" w:cs="Times New Roman"/>
          <w:color w:val="000000" w:themeColor="text1"/>
          <w:sz w:val="24"/>
          <w:szCs w:val="24"/>
        </w:rPr>
        <w:t>Liên kết cộng hóa trị là liên kết được hình thành giữa hai nguyên tử bằng một hay nhiều (7)……….. dùng chung.</w:t>
      </w:r>
    </w:p>
    <w:p w14:paraId="2734AF8B" w14:textId="77777777" w:rsidR="00282A3F" w:rsidRPr="00C51051" w:rsidRDefault="00282A3F" w:rsidP="00282A3F">
      <w:pPr>
        <w:tabs>
          <w:tab w:val="left" w:pos="283"/>
        </w:tabs>
        <w:spacing w:after="0"/>
        <w:jc w:val="both"/>
        <w:rPr>
          <w:rFonts w:ascii="Times New Roman" w:hAnsi="Times New Roman" w:cs="Times New Roman"/>
          <w:bCs/>
          <w:iCs/>
          <w:color w:val="000000" w:themeColor="text1"/>
          <w:sz w:val="24"/>
          <w:szCs w:val="24"/>
        </w:rPr>
      </w:pPr>
      <w:r w:rsidRPr="00C51051">
        <w:rPr>
          <w:rFonts w:ascii="Times New Roman" w:hAnsi="Times New Roman" w:cs="Times New Roman"/>
          <w:bCs/>
          <w:iCs/>
          <w:color w:val="000000" w:themeColor="text1"/>
          <w:sz w:val="24"/>
          <w:szCs w:val="24"/>
        </w:rPr>
        <w:t xml:space="preserve">d. </w:t>
      </w:r>
      <w:r w:rsidRPr="00C51051">
        <w:rPr>
          <w:rFonts w:ascii="Times New Roman" w:hAnsi="Times New Roman" w:cs="Times New Roman"/>
          <w:iCs/>
          <w:color w:val="000000" w:themeColor="text1"/>
          <w:sz w:val="24"/>
          <w:szCs w:val="24"/>
        </w:rPr>
        <w:t>Ở điều kiện thường, các hợp chất ion đều ở thể …(8)…, thường có nhiệt độ nóng chảy và nhiệt độ sôi …(9)… Các chất cộng hóa trị có thể ở thể …(10)…, …(11)… hoặc …(12)…, thường có nhiệt độ nóng chảy và nhiệt độ sôi …(13)… Các hợp chất ion thường …(14)…… trong nước tạo ra dung dịch dẫn điện</w:t>
      </w:r>
    </w:p>
    <w:p w14:paraId="2B3F25C3" w14:textId="77777777" w:rsidR="00282A3F" w:rsidRPr="00C51051" w:rsidRDefault="00282A3F" w:rsidP="00282A3F">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30988182" w14:textId="55F010CE" w:rsidR="00282A3F" w:rsidRPr="00C51051" w:rsidRDefault="00282A3F" w:rsidP="00282A3F">
      <w:pPr>
        <w:tabs>
          <w:tab w:val="left" w:pos="283"/>
        </w:tabs>
        <w:spacing w:after="0"/>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 (1) khí hiếm;</w:t>
      </w:r>
    </w:p>
    <w:p w14:paraId="65AD1FA2" w14:textId="1B4F15E9" w:rsidR="00282A3F" w:rsidRPr="00C51051" w:rsidRDefault="00282A3F" w:rsidP="00282A3F">
      <w:pPr>
        <w:tabs>
          <w:tab w:val="left" w:pos="283"/>
        </w:tabs>
        <w:spacing w:after="0"/>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 xml:space="preserve">b. (2) ion; (3) kim loại; (4) phi kim;(5) phi kim;(6) lớp ngoài cùng; </w:t>
      </w:r>
    </w:p>
    <w:p w14:paraId="3DA367AA" w14:textId="0FDCA6B9" w:rsidR="00282A3F" w:rsidRPr="00C51051" w:rsidRDefault="00282A3F" w:rsidP="00282A3F">
      <w:pPr>
        <w:tabs>
          <w:tab w:val="left" w:pos="283"/>
        </w:tabs>
        <w:spacing w:after="0"/>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 xml:space="preserve">c. (7) cặp electron; </w:t>
      </w:r>
    </w:p>
    <w:p w14:paraId="28906555" w14:textId="18A27622" w:rsidR="00AC55C3" w:rsidRPr="00C51051" w:rsidRDefault="00282A3F" w:rsidP="00282A3F">
      <w:pPr>
        <w:tabs>
          <w:tab w:val="left" w:pos="283"/>
        </w:tabs>
        <w:spacing w:after="0"/>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d. (8) rắn; (9) cao;(10) rắn; (11) lỏng; (12) khí; (13) thấp; (14) tan tốt.</w:t>
      </w:r>
    </w:p>
    <w:p w14:paraId="671E9F70" w14:textId="77777777" w:rsidR="00282A3F" w:rsidRPr="00C51051" w:rsidRDefault="00282A3F" w:rsidP="00282A3F">
      <w:pPr>
        <w:tabs>
          <w:tab w:val="left" w:pos="283"/>
        </w:tabs>
        <w:spacing w:after="0"/>
        <w:jc w:val="both"/>
        <w:rPr>
          <w:rFonts w:ascii="Times New Roman" w:hAnsi="Times New Roman" w:cs="Times New Roman"/>
          <w:iCs/>
          <w:color w:val="000000" w:themeColor="text1"/>
          <w:sz w:val="24"/>
          <w:szCs w:val="24"/>
        </w:rPr>
      </w:pPr>
    </w:p>
    <w:p w14:paraId="001ABEC2" w14:textId="390B347D" w:rsidR="0058297F" w:rsidRPr="00C51051" w:rsidRDefault="0058297F" w:rsidP="0058297F">
      <w:pPr>
        <w:spacing w:after="0" w:line="240" w:lineRule="auto"/>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lang w:val="vi-VN"/>
        </w:rPr>
        <w:t xml:space="preserve">Câu </w:t>
      </w:r>
      <w:r w:rsidR="00817936" w:rsidRPr="00C51051">
        <w:rPr>
          <w:rFonts w:ascii="Times New Roman" w:hAnsi="Times New Roman" w:cs="Times New Roman"/>
          <w:b/>
          <w:color w:val="000000" w:themeColor="text1"/>
          <w:sz w:val="24"/>
          <w:szCs w:val="24"/>
        </w:rPr>
        <w:t>3</w:t>
      </w:r>
      <w:r w:rsidRPr="00C51051">
        <w:rPr>
          <w:rFonts w:ascii="Times New Roman" w:hAnsi="Times New Roman" w:cs="Times New Roman"/>
          <w:b/>
          <w:color w:val="000000" w:themeColor="text1"/>
          <w:sz w:val="24"/>
          <w:szCs w:val="24"/>
          <w:lang w:val="vi-VN"/>
        </w:rPr>
        <w:t>:</w:t>
      </w:r>
      <w:r w:rsidRPr="00C51051">
        <w:rPr>
          <w:rFonts w:ascii="Times New Roman" w:hAnsi="Times New Roman" w:cs="Times New Roman"/>
          <w:color w:val="000000" w:themeColor="text1"/>
          <w:sz w:val="24"/>
          <w:szCs w:val="24"/>
          <w:lang w:val="vi-VN"/>
        </w:rPr>
        <w:t xml:space="preserve"> </w:t>
      </w:r>
      <w:r w:rsidR="00564CC4" w:rsidRPr="00C51051">
        <w:rPr>
          <w:rFonts w:ascii="Times New Roman" w:hAnsi="Times New Roman" w:cs="Times New Roman"/>
          <w:color w:val="000000" w:themeColor="text1"/>
          <w:sz w:val="24"/>
          <w:szCs w:val="24"/>
        </w:rPr>
        <w:t>Hãy viết quá trình nhường, nhận electron của các nguyên tử nguyên tố sau: Ca, Cl, C, O, Na, Mg, N, K.</w:t>
      </w:r>
    </w:p>
    <w:p w14:paraId="1D14DB77" w14:textId="3EEF0D36" w:rsidR="0058297F" w:rsidRPr="00C51051" w:rsidRDefault="0058297F" w:rsidP="0058297F">
      <w:pPr>
        <w:spacing w:after="0" w:line="240" w:lineRule="auto"/>
        <w:jc w:val="center"/>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lang w:val="vi-VN"/>
        </w:rPr>
        <w:t>Hướng dẫn giải</w:t>
      </w:r>
    </w:p>
    <w:p w14:paraId="337EDC50" w14:textId="73883B26" w:rsidR="00564CC4" w:rsidRPr="00C51051" w:rsidRDefault="00564CC4" w:rsidP="00564CC4">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Quá trình nhường electron</w:t>
      </w:r>
    </w:p>
    <w:p w14:paraId="04AC8835" w14:textId="34345AEC" w:rsidR="00564CC4" w:rsidRPr="00C51051" w:rsidRDefault="00564CC4" w:rsidP="00564CC4">
      <w:pPr>
        <w:tabs>
          <w:tab w:val="left" w:pos="1770"/>
        </w:tabs>
        <w:spacing w:after="0" w:line="240" w:lineRule="auto"/>
        <w:rPr>
          <w:rFonts w:ascii="Times New Roman" w:hAnsi="Times New Roman" w:cs="Times New Roman"/>
          <w:color w:val="000000" w:themeColor="text1"/>
          <w:sz w:val="24"/>
          <w:szCs w:val="24"/>
        </w:rPr>
      </w:pPr>
      <w:r w:rsidRPr="00C51051">
        <w:rPr>
          <w:rFonts w:ascii="Times New Roman" w:hAnsi="Times New Roman" w:cs="Times New Roman"/>
          <w:noProof/>
          <w:color w:val="000000" w:themeColor="text1"/>
          <w:sz w:val="24"/>
          <w:szCs w:val="24"/>
        </w:rPr>
        <mc:AlternateContent>
          <mc:Choice Requires="wps">
            <w:drawing>
              <wp:anchor distT="0" distB="0" distL="114300" distR="114300" simplePos="0" relativeHeight="251689984" behindDoc="0" locked="0" layoutInCell="1" allowOverlap="1" wp14:anchorId="7FAD9225" wp14:editId="2E71E68F">
                <wp:simplePos x="0" y="0"/>
                <wp:positionH relativeFrom="column">
                  <wp:posOffset>374015</wp:posOffset>
                </wp:positionH>
                <wp:positionV relativeFrom="paragraph">
                  <wp:posOffset>111760</wp:posOffset>
                </wp:positionV>
                <wp:extent cx="600075" cy="0"/>
                <wp:effectExtent l="0" t="76200" r="9525" b="95250"/>
                <wp:wrapNone/>
                <wp:docPr id="705192105" name="Straight Arrow Connector 24"/>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9C3B23" id="Straight Arrow Connector 24" o:spid="_x0000_s1026" type="#_x0000_t32" style="position:absolute;margin-left:29.45pt;margin-top:8.8pt;width:47.2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" strokecolor="#4579b8 [3044]">
                <v:stroke endarrow="block"/>
              </v:shape>
            </w:pict>
          </mc:Fallback>
        </mc:AlternateContent>
      </w:r>
      <w:r w:rsidRPr="00C51051">
        <w:rPr>
          <w:rFonts w:ascii="Times New Roman" w:hAnsi="Times New Roman" w:cs="Times New Roman"/>
          <w:color w:val="000000" w:themeColor="text1"/>
          <w:sz w:val="24"/>
          <w:szCs w:val="24"/>
        </w:rPr>
        <w:t xml:space="preserve">Ca </w:t>
      </w:r>
      <w:r w:rsidRPr="00C51051">
        <w:rPr>
          <w:rFonts w:ascii="Times New Roman" w:hAnsi="Times New Roman" w:cs="Times New Roman"/>
          <w:color w:val="000000" w:themeColor="text1"/>
          <w:sz w:val="24"/>
          <w:szCs w:val="24"/>
        </w:rPr>
        <w:tab/>
        <w:t>Ca</w:t>
      </w:r>
      <w:r w:rsidRPr="00C51051">
        <w:rPr>
          <w:rFonts w:ascii="Times New Roman" w:hAnsi="Times New Roman" w:cs="Times New Roman"/>
          <w:color w:val="000000" w:themeColor="text1"/>
          <w:sz w:val="24"/>
          <w:szCs w:val="24"/>
          <w:vertAlign w:val="superscript"/>
        </w:rPr>
        <w:t xml:space="preserve">2+ </w:t>
      </w:r>
      <w:r w:rsidRPr="00C51051">
        <w:rPr>
          <w:rFonts w:ascii="Times New Roman" w:hAnsi="Times New Roman" w:cs="Times New Roman"/>
          <w:color w:val="000000" w:themeColor="text1"/>
          <w:sz w:val="24"/>
          <w:szCs w:val="24"/>
        </w:rPr>
        <w:t xml:space="preserve"> + 2e</w:t>
      </w:r>
    </w:p>
    <w:p w14:paraId="0E65D1B3" w14:textId="70CD1600" w:rsidR="00564CC4" w:rsidRPr="00C51051" w:rsidRDefault="00564CC4" w:rsidP="00564CC4">
      <w:pPr>
        <w:tabs>
          <w:tab w:val="left" w:pos="1770"/>
        </w:tabs>
        <w:spacing w:after="0" w:line="240" w:lineRule="auto"/>
        <w:rPr>
          <w:rFonts w:ascii="Times New Roman" w:hAnsi="Times New Roman" w:cs="Times New Roman"/>
          <w:color w:val="000000" w:themeColor="text1"/>
          <w:sz w:val="24"/>
          <w:szCs w:val="24"/>
        </w:rPr>
      </w:pPr>
      <w:r w:rsidRPr="00C51051">
        <w:rPr>
          <w:rFonts w:ascii="Times New Roman" w:hAnsi="Times New Roman" w:cs="Times New Roman"/>
          <w:noProof/>
          <w:color w:val="000000" w:themeColor="text1"/>
          <w:sz w:val="24"/>
          <w:szCs w:val="24"/>
        </w:rPr>
        <mc:AlternateContent>
          <mc:Choice Requires="wps">
            <w:drawing>
              <wp:anchor distT="0" distB="0" distL="114300" distR="114300" simplePos="0" relativeHeight="251692032" behindDoc="0" locked="0" layoutInCell="1" allowOverlap="1" wp14:anchorId="732A7F44" wp14:editId="62A6C321">
                <wp:simplePos x="0" y="0"/>
                <wp:positionH relativeFrom="column">
                  <wp:posOffset>374015</wp:posOffset>
                </wp:positionH>
                <wp:positionV relativeFrom="paragraph">
                  <wp:posOffset>111760</wp:posOffset>
                </wp:positionV>
                <wp:extent cx="600075" cy="0"/>
                <wp:effectExtent l="0" t="76200" r="9525" b="95250"/>
                <wp:wrapNone/>
                <wp:docPr id="1217586184" name="Straight Arrow Connector 24"/>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C5346F" id="Straight Arrow Connector 24" o:spid="_x0000_s1026" type="#_x0000_t32" style="position:absolute;margin-left:29.45pt;margin-top:8.8pt;width:47.2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" strokecolor="#4579b8 [3044]">
                <v:stroke endarrow="block"/>
              </v:shape>
            </w:pict>
          </mc:Fallback>
        </mc:AlternateContent>
      </w:r>
      <w:r w:rsidRPr="00C51051">
        <w:rPr>
          <w:rFonts w:ascii="Times New Roman" w:hAnsi="Times New Roman" w:cs="Times New Roman"/>
          <w:color w:val="000000" w:themeColor="text1"/>
          <w:sz w:val="24"/>
          <w:szCs w:val="24"/>
        </w:rPr>
        <w:t xml:space="preserve">Na </w:t>
      </w:r>
      <w:r w:rsidRPr="00C51051">
        <w:rPr>
          <w:rFonts w:ascii="Times New Roman" w:hAnsi="Times New Roman" w:cs="Times New Roman"/>
          <w:color w:val="000000" w:themeColor="text1"/>
          <w:sz w:val="24"/>
          <w:szCs w:val="24"/>
        </w:rPr>
        <w:tab/>
        <w:t>Na</w:t>
      </w:r>
      <w:r w:rsidRPr="00C51051">
        <w:rPr>
          <w:rFonts w:ascii="Times New Roman" w:hAnsi="Times New Roman" w:cs="Times New Roman"/>
          <w:color w:val="000000" w:themeColor="text1"/>
          <w:sz w:val="24"/>
          <w:szCs w:val="24"/>
          <w:vertAlign w:val="superscript"/>
        </w:rPr>
        <w:t xml:space="preserve">+ </w:t>
      </w:r>
      <w:r w:rsidRPr="00C51051">
        <w:rPr>
          <w:rFonts w:ascii="Times New Roman" w:hAnsi="Times New Roman" w:cs="Times New Roman"/>
          <w:color w:val="000000" w:themeColor="text1"/>
          <w:sz w:val="24"/>
          <w:szCs w:val="24"/>
        </w:rPr>
        <w:t xml:space="preserve"> + 1e</w:t>
      </w:r>
    </w:p>
    <w:p w14:paraId="7A6C7347" w14:textId="63F15657" w:rsidR="00564CC4" w:rsidRPr="00C51051" w:rsidRDefault="00564CC4" w:rsidP="00564CC4">
      <w:pPr>
        <w:tabs>
          <w:tab w:val="left" w:pos="1770"/>
        </w:tabs>
        <w:spacing w:after="0" w:line="240" w:lineRule="auto"/>
        <w:rPr>
          <w:rFonts w:ascii="Times New Roman" w:hAnsi="Times New Roman" w:cs="Times New Roman"/>
          <w:color w:val="000000" w:themeColor="text1"/>
          <w:sz w:val="24"/>
          <w:szCs w:val="24"/>
        </w:rPr>
      </w:pPr>
      <w:r w:rsidRPr="00C51051">
        <w:rPr>
          <w:rFonts w:ascii="Times New Roman" w:hAnsi="Times New Roman" w:cs="Times New Roman"/>
          <w:noProof/>
          <w:color w:val="000000" w:themeColor="text1"/>
          <w:sz w:val="24"/>
          <w:szCs w:val="24"/>
        </w:rPr>
        <mc:AlternateContent>
          <mc:Choice Requires="wps">
            <w:drawing>
              <wp:anchor distT="0" distB="0" distL="114300" distR="114300" simplePos="0" relativeHeight="251694080" behindDoc="0" locked="0" layoutInCell="1" allowOverlap="1" wp14:anchorId="2D8F61B5" wp14:editId="3298B842">
                <wp:simplePos x="0" y="0"/>
                <wp:positionH relativeFrom="column">
                  <wp:posOffset>374015</wp:posOffset>
                </wp:positionH>
                <wp:positionV relativeFrom="paragraph">
                  <wp:posOffset>111760</wp:posOffset>
                </wp:positionV>
                <wp:extent cx="600075" cy="0"/>
                <wp:effectExtent l="0" t="76200" r="9525" b="95250"/>
                <wp:wrapNone/>
                <wp:docPr id="1660765910" name="Straight Arrow Connector 24"/>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571877" id="Straight Arrow Connector 24" o:spid="_x0000_s1026" type="#_x0000_t32" style="position:absolute;margin-left:29.45pt;margin-top:8.8pt;width:47.2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" strokecolor="#4579b8 [3044]">
                <v:stroke endarrow="block"/>
              </v:shape>
            </w:pict>
          </mc:Fallback>
        </mc:AlternateContent>
      </w:r>
      <w:r w:rsidRPr="00C51051">
        <w:rPr>
          <w:rFonts w:ascii="Times New Roman" w:hAnsi="Times New Roman" w:cs="Times New Roman"/>
          <w:color w:val="000000" w:themeColor="text1"/>
          <w:sz w:val="24"/>
          <w:szCs w:val="24"/>
        </w:rPr>
        <w:t xml:space="preserve">Mg </w:t>
      </w:r>
      <w:r w:rsidRPr="00C51051">
        <w:rPr>
          <w:rFonts w:ascii="Times New Roman" w:hAnsi="Times New Roman" w:cs="Times New Roman"/>
          <w:color w:val="000000" w:themeColor="text1"/>
          <w:sz w:val="24"/>
          <w:szCs w:val="24"/>
        </w:rPr>
        <w:tab/>
        <w:t>Mg</w:t>
      </w:r>
      <w:r w:rsidRPr="00C51051">
        <w:rPr>
          <w:rFonts w:ascii="Times New Roman" w:hAnsi="Times New Roman" w:cs="Times New Roman"/>
          <w:color w:val="000000" w:themeColor="text1"/>
          <w:sz w:val="24"/>
          <w:szCs w:val="24"/>
          <w:vertAlign w:val="superscript"/>
        </w:rPr>
        <w:t xml:space="preserve">2+ </w:t>
      </w:r>
      <w:r w:rsidRPr="00C51051">
        <w:rPr>
          <w:rFonts w:ascii="Times New Roman" w:hAnsi="Times New Roman" w:cs="Times New Roman"/>
          <w:color w:val="000000" w:themeColor="text1"/>
          <w:sz w:val="24"/>
          <w:szCs w:val="24"/>
        </w:rPr>
        <w:t xml:space="preserve"> + 2e</w:t>
      </w:r>
    </w:p>
    <w:p w14:paraId="1BD4A8FB" w14:textId="6C5889C7" w:rsidR="00564CC4" w:rsidRPr="00C51051" w:rsidRDefault="00564CC4" w:rsidP="00564CC4">
      <w:pPr>
        <w:tabs>
          <w:tab w:val="left" w:pos="1770"/>
        </w:tabs>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noProof/>
          <w:color w:val="000000" w:themeColor="text1"/>
          <w:sz w:val="24"/>
          <w:szCs w:val="24"/>
        </w:rPr>
        <mc:AlternateContent>
          <mc:Choice Requires="wps">
            <w:drawing>
              <wp:anchor distT="0" distB="0" distL="114300" distR="114300" simplePos="0" relativeHeight="251696128" behindDoc="0" locked="0" layoutInCell="1" allowOverlap="1" wp14:anchorId="4863604D" wp14:editId="27E18BB4">
                <wp:simplePos x="0" y="0"/>
                <wp:positionH relativeFrom="column">
                  <wp:posOffset>374015</wp:posOffset>
                </wp:positionH>
                <wp:positionV relativeFrom="paragraph">
                  <wp:posOffset>111760</wp:posOffset>
                </wp:positionV>
                <wp:extent cx="600075" cy="0"/>
                <wp:effectExtent l="0" t="76200" r="9525" b="95250"/>
                <wp:wrapNone/>
                <wp:docPr id="1183473262" name="Straight Arrow Connector 24"/>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32C551" id="Straight Arrow Connector 24" o:spid="_x0000_s1026" type="#_x0000_t32" style="position:absolute;margin-left:29.45pt;margin-top:8.8pt;width:47.2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" strokecolor="#4579b8 [3044]">
                <v:stroke endarrow="block"/>
              </v:shape>
            </w:pict>
          </mc:Fallback>
        </mc:AlternateContent>
      </w:r>
      <w:r w:rsidRPr="00C51051">
        <w:rPr>
          <w:rFonts w:ascii="Times New Roman" w:hAnsi="Times New Roman" w:cs="Times New Roman"/>
          <w:color w:val="000000" w:themeColor="text1"/>
          <w:sz w:val="24"/>
          <w:szCs w:val="24"/>
        </w:rPr>
        <w:t xml:space="preserve">K </w:t>
      </w:r>
      <w:r w:rsidRPr="00C51051">
        <w:rPr>
          <w:rFonts w:ascii="Times New Roman" w:hAnsi="Times New Roman" w:cs="Times New Roman"/>
          <w:color w:val="000000" w:themeColor="text1"/>
          <w:sz w:val="24"/>
          <w:szCs w:val="24"/>
        </w:rPr>
        <w:tab/>
        <w:t>K</w:t>
      </w:r>
      <w:r w:rsidRPr="00C51051">
        <w:rPr>
          <w:rFonts w:ascii="Times New Roman" w:hAnsi="Times New Roman" w:cs="Times New Roman"/>
          <w:color w:val="000000" w:themeColor="text1"/>
          <w:sz w:val="24"/>
          <w:szCs w:val="24"/>
          <w:vertAlign w:val="superscript"/>
        </w:rPr>
        <w:t xml:space="preserve">+ </w:t>
      </w:r>
      <w:r w:rsidRPr="00C51051">
        <w:rPr>
          <w:rFonts w:ascii="Times New Roman" w:hAnsi="Times New Roman" w:cs="Times New Roman"/>
          <w:color w:val="000000" w:themeColor="text1"/>
          <w:sz w:val="24"/>
          <w:szCs w:val="24"/>
        </w:rPr>
        <w:t xml:space="preserve"> + 1e</w:t>
      </w:r>
    </w:p>
    <w:p w14:paraId="3DD04824" w14:textId="48B27416" w:rsidR="00564CC4" w:rsidRPr="00C51051" w:rsidRDefault="00564CC4" w:rsidP="00564CC4">
      <w:pPr>
        <w:tabs>
          <w:tab w:val="left" w:pos="1770"/>
        </w:tabs>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Quá trình nhường electron</w:t>
      </w:r>
    </w:p>
    <w:p w14:paraId="7BF0F380" w14:textId="7BA4F503" w:rsidR="00564CC4" w:rsidRPr="00C51051" w:rsidRDefault="00564CC4" w:rsidP="00564CC4">
      <w:pPr>
        <w:tabs>
          <w:tab w:val="left" w:pos="1770"/>
        </w:tabs>
        <w:spacing w:after="0" w:line="240" w:lineRule="auto"/>
        <w:rPr>
          <w:rFonts w:ascii="Times New Roman" w:hAnsi="Times New Roman" w:cs="Times New Roman"/>
          <w:color w:val="000000" w:themeColor="text1"/>
          <w:sz w:val="24"/>
          <w:szCs w:val="24"/>
          <w:vertAlign w:val="superscript"/>
        </w:rPr>
      </w:pPr>
      <w:r w:rsidRPr="00C51051">
        <w:rPr>
          <w:rFonts w:ascii="Times New Roman"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14:anchorId="65BA69F9" wp14:editId="12B9360F">
                <wp:simplePos x="0" y="0"/>
                <wp:positionH relativeFrom="column">
                  <wp:posOffset>621665</wp:posOffset>
                </wp:positionH>
                <wp:positionV relativeFrom="paragraph">
                  <wp:posOffset>111760</wp:posOffset>
                </wp:positionV>
                <wp:extent cx="600075" cy="0"/>
                <wp:effectExtent l="0" t="76200" r="9525" b="95250"/>
                <wp:wrapNone/>
                <wp:docPr id="1386647023" name="Straight Arrow Connector 24"/>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0D02E" id="Straight Arrow Connector 24" o:spid="_x0000_s1026" type="#_x0000_t32" style="position:absolute;margin-left:48.95pt;margin-top:8.8pt;width:47.2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" strokecolor="#4579b8 [3044]">
                <v:stroke endarrow="block"/>
              </v:shape>
            </w:pict>
          </mc:Fallback>
        </mc:AlternateContent>
      </w:r>
      <w:r w:rsidRPr="00C51051">
        <w:rPr>
          <w:rFonts w:ascii="Times New Roman" w:hAnsi="Times New Roman" w:cs="Times New Roman"/>
          <w:color w:val="000000" w:themeColor="text1"/>
          <w:sz w:val="24"/>
          <w:szCs w:val="24"/>
        </w:rPr>
        <w:t xml:space="preserve">O + 2e </w:t>
      </w:r>
      <w:r w:rsidRPr="00C51051">
        <w:rPr>
          <w:rFonts w:ascii="Times New Roman" w:hAnsi="Times New Roman" w:cs="Times New Roman"/>
          <w:color w:val="000000" w:themeColor="text1"/>
          <w:sz w:val="24"/>
          <w:szCs w:val="24"/>
        </w:rPr>
        <w:tab/>
        <w:t xml:space="preserve">        O</w:t>
      </w:r>
      <w:r w:rsidRPr="00C51051">
        <w:rPr>
          <w:rFonts w:ascii="Times New Roman" w:hAnsi="Times New Roman" w:cs="Times New Roman"/>
          <w:color w:val="000000" w:themeColor="text1"/>
          <w:sz w:val="24"/>
          <w:szCs w:val="24"/>
          <w:vertAlign w:val="superscript"/>
        </w:rPr>
        <w:t>2-</w:t>
      </w:r>
    </w:p>
    <w:p w14:paraId="2CB640C2" w14:textId="00CC07EC" w:rsidR="00564CC4" w:rsidRPr="00C51051" w:rsidRDefault="00564CC4" w:rsidP="00564CC4">
      <w:pPr>
        <w:tabs>
          <w:tab w:val="left" w:pos="1770"/>
        </w:tabs>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66DF2113" wp14:editId="665BA3BB">
                <wp:simplePos x="0" y="0"/>
                <wp:positionH relativeFrom="column">
                  <wp:posOffset>621665</wp:posOffset>
                </wp:positionH>
                <wp:positionV relativeFrom="paragraph">
                  <wp:posOffset>111760</wp:posOffset>
                </wp:positionV>
                <wp:extent cx="600075" cy="0"/>
                <wp:effectExtent l="0" t="76200" r="9525" b="95250"/>
                <wp:wrapNone/>
                <wp:docPr id="735724238" name="Straight Arrow Connector 24"/>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90FD0" id="Straight Arrow Connector 24" o:spid="_x0000_s1026" type="#_x0000_t32" style="position:absolute;margin-left:48.95pt;margin-top:8.8pt;width:47.2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" strokecolor="#4579b8 [3044]">
                <v:stroke endarrow="block"/>
              </v:shape>
            </w:pict>
          </mc:Fallback>
        </mc:AlternateContent>
      </w:r>
      <w:r w:rsidRPr="00C51051">
        <w:rPr>
          <w:rFonts w:ascii="Times New Roman" w:hAnsi="Times New Roman" w:cs="Times New Roman"/>
          <w:color w:val="000000" w:themeColor="text1"/>
          <w:sz w:val="24"/>
          <w:szCs w:val="24"/>
        </w:rPr>
        <w:t xml:space="preserve">Cl + 1e </w:t>
      </w:r>
      <w:r w:rsidRPr="00C51051">
        <w:rPr>
          <w:rFonts w:ascii="Times New Roman" w:hAnsi="Times New Roman" w:cs="Times New Roman"/>
          <w:color w:val="000000" w:themeColor="text1"/>
          <w:sz w:val="24"/>
          <w:szCs w:val="24"/>
        </w:rPr>
        <w:tab/>
        <w:t xml:space="preserve">        Cl</w:t>
      </w:r>
      <w:r w:rsidRPr="00C51051">
        <w:rPr>
          <w:rFonts w:ascii="Times New Roman" w:hAnsi="Times New Roman" w:cs="Times New Roman"/>
          <w:color w:val="000000" w:themeColor="text1"/>
          <w:sz w:val="24"/>
          <w:szCs w:val="24"/>
          <w:vertAlign w:val="superscript"/>
        </w:rPr>
        <w:t>-</w:t>
      </w:r>
    </w:p>
    <w:p w14:paraId="4EAC3C5C" w14:textId="7075F885" w:rsidR="00564CC4" w:rsidRPr="00C51051" w:rsidRDefault="00564CC4" w:rsidP="00564CC4">
      <w:pPr>
        <w:tabs>
          <w:tab w:val="left" w:pos="1770"/>
        </w:tabs>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1B9996B3" wp14:editId="64A5254F">
                <wp:simplePos x="0" y="0"/>
                <wp:positionH relativeFrom="column">
                  <wp:posOffset>621665</wp:posOffset>
                </wp:positionH>
                <wp:positionV relativeFrom="paragraph">
                  <wp:posOffset>111760</wp:posOffset>
                </wp:positionV>
                <wp:extent cx="600075" cy="0"/>
                <wp:effectExtent l="0" t="76200" r="9525" b="95250"/>
                <wp:wrapNone/>
                <wp:docPr id="1753774976" name="Straight Arrow Connector 24"/>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A013DB" id="Straight Arrow Connector 24" o:spid="_x0000_s1026" type="#_x0000_t32" style="position:absolute;margin-left:48.95pt;margin-top:8.8pt;width:47.2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" strokecolor="#4579b8 [3044]">
                <v:stroke endarrow="block"/>
              </v:shape>
            </w:pict>
          </mc:Fallback>
        </mc:AlternateContent>
      </w:r>
      <w:r w:rsidRPr="00C51051">
        <w:rPr>
          <w:rFonts w:ascii="Times New Roman" w:hAnsi="Times New Roman" w:cs="Times New Roman"/>
          <w:color w:val="000000" w:themeColor="text1"/>
          <w:sz w:val="24"/>
          <w:szCs w:val="24"/>
        </w:rPr>
        <w:t xml:space="preserve">C + 4e </w:t>
      </w:r>
      <w:r w:rsidRPr="00C51051">
        <w:rPr>
          <w:rFonts w:ascii="Times New Roman" w:hAnsi="Times New Roman" w:cs="Times New Roman"/>
          <w:color w:val="000000" w:themeColor="text1"/>
          <w:sz w:val="24"/>
          <w:szCs w:val="24"/>
        </w:rPr>
        <w:tab/>
        <w:t xml:space="preserve">        C</w:t>
      </w:r>
      <w:r w:rsidRPr="00C51051">
        <w:rPr>
          <w:rFonts w:ascii="Times New Roman" w:hAnsi="Times New Roman" w:cs="Times New Roman"/>
          <w:color w:val="000000" w:themeColor="text1"/>
          <w:sz w:val="24"/>
          <w:szCs w:val="24"/>
          <w:vertAlign w:val="superscript"/>
        </w:rPr>
        <w:t>4-</w:t>
      </w:r>
    </w:p>
    <w:p w14:paraId="60E70462" w14:textId="2F2234E0" w:rsidR="00D57ECB" w:rsidRPr="00C51051" w:rsidRDefault="00564CC4" w:rsidP="005A79BC">
      <w:pPr>
        <w:tabs>
          <w:tab w:val="left" w:pos="1770"/>
        </w:tabs>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0" locked="0" layoutInCell="1" allowOverlap="1" wp14:anchorId="00EB33C1" wp14:editId="2E952284">
                <wp:simplePos x="0" y="0"/>
                <wp:positionH relativeFrom="column">
                  <wp:posOffset>621665</wp:posOffset>
                </wp:positionH>
                <wp:positionV relativeFrom="paragraph">
                  <wp:posOffset>111760</wp:posOffset>
                </wp:positionV>
                <wp:extent cx="600075" cy="0"/>
                <wp:effectExtent l="0" t="76200" r="9525" b="95250"/>
                <wp:wrapNone/>
                <wp:docPr id="1776455617" name="Straight Arrow Connector 24"/>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0460C" id="Straight Arrow Connector 24" o:spid="_x0000_s1026" type="#_x0000_t32" style="position:absolute;margin-left:48.95pt;margin-top:8.8pt;width:47.2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" strokecolor="#4579b8 [3044]">
                <v:stroke endarrow="block"/>
              </v:shape>
            </w:pict>
          </mc:Fallback>
        </mc:AlternateContent>
      </w:r>
      <w:r w:rsidRPr="00C51051">
        <w:rPr>
          <w:rFonts w:ascii="Times New Roman" w:hAnsi="Times New Roman" w:cs="Times New Roman"/>
          <w:color w:val="000000" w:themeColor="text1"/>
          <w:sz w:val="24"/>
          <w:szCs w:val="24"/>
        </w:rPr>
        <w:t xml:space="preserve">N + 3e </w:t>
      </w:r>
      <w:r w:rsidRPr="00C51051">
        <w:rPr>
          <w:rFonts w:ascii="Times New Roman" w:hAnsi="Times New Roman" w:cs="Times New Roman"/>
          <w:color w:val="000000" w:themeColor="text1"/>
          <w:sz w:val="24"/>
          <w:szCs w:val="24"/>
        </w:rPr>
        <w:tab/>
        <w:t xml:space="preserve">        N</w:t>
      </w:r>
      <w:r w:rsidRPr="00C51051">
        <w:rPr>
          <w:rFonts w:ascii="Times New Roman" w:hAnsi="Times New Roman" w:cs="Times New Roman"/>
          <w:color w:val="000000" w:themeColor="text1"/>
          <w:sz w:val="24"/>
          <w:szCs w:val="24"/>
          <w:vertAlign w:val="superscript"/>
        </w:rPr>
        <w:t>3-</w:t>
      </w:r>
    </w:p>
    <w:p w14:paraId="2E179831" w14:textId="77777777" w:rsidR="00D57ECB" w:rsidRPr="00C51051" w:rsidRDefault="00D57ECB" w:rsidP="00D57ECB">
      <w:pPr>
        <w:tabs>
          <w:tab w:val="left" w:pos="283"/>
          <w:tab w:val="left" w:pos="2835"/>
          <w:tab w:val="left" w:pos="5386"/>
          <w:tab w:val="left" w:pos="7937"/>
        </w:tabs>
        <w:spacing w:after="0"/>
        <w:rPr>
          <w:rFonts w:ascii="Times New Roman" w:hAnsi="Times New Roman" w:cs="Times New Roman"/>
          <w:b/>
          <w:color w:val="000000" w:themeColor="text1"/>
          <w:sz w:val="24"/>
          <w:szCs w:val="24"/>
        </w:rPr>
      </w:pPr>
    </w:p>
    <w:p w14:paraId="7667E1D9" w14:textId="19A01A24" w:rsidR="00D57ECB" w:rsidRPr="00C51051" w:rsidRDefault="00D57ECB" w:rsidP="00D57ECB">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b/>
          <w:color w:val="000000" w:themeColor="text1"/>
          <w:sz w:val="24"/>
          <w:szCs w:val="24"/>
        </w:rPr>
        <w:t xml:space="preserve">Câu 4. </w:t>
      </w:r>
      <w:r w:rsidRPr="00C51051">
        <w:rPr>
          <w:rFonts w:ascii="Times New Roman" w:hAnsi="Times New Roman" w:cs="Times New Roman"/>
          <w:b/>
          <w:iCs/>
          <w:color w:val="000000" w:themeColor="text1"/>
          <w:sz w:val="24"/>
          <w:szCs w:val="24"/>
        </w:rPr>
        <w:t>(KNTT – SBT)</w:t>
      </w:r>
      <w:r w:rsidRPr="00C51051">
        <w:rPr>
          <w:rFonts w:ascii="Times New Roman" w:hAnsi="Times New Roman" w:cs="Times New Roman"/>
          <w:iCs/>
          <w:color w:val="000000" w:themeColor="text1"/>
          <w:sz w:val="24"/>
          <w:szCs w:val="24"/>
        </w:rPr>
        <w:t xml:space="preserve"> </w:t>
      </w:r>
    </w:p>
    <w:p w14:paraId="0DFA5E84" w14:textId="2D286CAF" w:rsidR="00D57ECB" w:rsidRPr="00C51051" w:rsidRDefault="005A79BC" w:rsidP="00D57ECB">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w:t>
      </w:r>
      <w:r w:rsidR="00D57ECB" w:rsidRPr="00C51051">
        <w:rPr>
          <w:rFonts w:ascii="Times New Roman" w:hAnsi="Times New Roman" w:cs="Times New Roman"/>
          <w:iCs/>
          <w:color w:val="000000" w:themeColor="text1"/>
          <w:sz w:val="24"/>
          <w:szCs w:val="24"/>
        </w:rPr>
        <w:t xml:space="preserve"> Điền các thông tin còn thiếu để hoàn thành bảng sau về các phi kim.</w:t>
      </w:r>
    </w:p>
    <w:tbl>
      <w:tblPr>
        <w:tblStyle w:val="TableGrid"/>
        <w:tblW w:w="9687" w:type="dxa"/>
        <w:tblLook w:val="04A0" w:firstRow="1" w:lastRow="0" w:firstColumn="1" w:lastColumn="0" w:noHBand="0" w:noVBand="1"/>
      </w:tblPr>
      <w:tblGrid>
        <w:gridCol w:w="5372"/>
        <w:gridCol w:w="1985"/>
        <w:gridCol w:w="2330"/>
      </w:tblGrid>
      <w:tr w:rsidR="00C51051" w:rsidRPr="00C51051" w14:paraId="1772AB1A" w14:textId="77777777" w:rsidTr="009D1A22">
        <w:trPr>
          <w:tblHeader/>
        </w:trPr>
        <w:tc>
          <w:tcPr>
            <w:tcW w:w="5372" w:type="dxa"/>
            <w:shd w:val="clear" w:color="auto" w:fill="auto"/>
          </w:tcPr>
          <w:p w14:paraId="5908B057"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Nguyên tố</w:t>
            </w:r>
          </w:p>
        </w:tc>
        <w:tc>
          <w:tcPr>
            <w:tcW w:w="1985" w:type="dxa"/>
            <w:shd w:val="clear" w:color="auto" w:fill="auto"/>
          </w:tcPr>
          <w:p w14:paraId="3D61D0E6"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Cl</w:t>
            </w:r>
          </w:p>
        </w:tc>
        <w:tc>
          <w:tcPr>
            <w:tcW w:w="2330" w:type="dxa"/>
            <w:shd w:val="clear" w:color="auto" w:fill="auto"/>
          </w:tcPr>
          <w:p w14:paraId="6C97D27B"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O</w:t>
            </w:r>
          </w:p>
        </w:tc>
      </w:tr>
      <w:tr w:rsidR="00C51051" w:rsidRPr="00C51051" w14:paraId="02F21955" w14:textId="77777777" w:rsidTr="009D1A22">
        <w:trPr>
          <w:tblHeader/>
        </w:trPr>
        <w:tc>
          <w:tcPr>
            <w:tcW w:w="5372" w:type="dxa"/>
            <w:shd w:val="clear" w:color="auto" w:fill="auto"/>
          </w:tcPr>
          <w:p w14:paraId="251AC602"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thư tự của nhóm trong bảng tuần hoàn</w:t>
            </w:r>
          </w:p>
        </w:tc>
        <w:tc>
          <w:tcPr>
            <w:tcW w:w="1985" w:type="dxa"/>
            <w:shd w:val="clear" w:color="auto" w:fill="auto"/>
          </w:tcPr>
          <w:p w14:paraId="0F2B1219"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2330" w:type="dxa"/>
            <w:shd w:val="clear" w:color="auto" w:fill="auto"/>
          </w:tcPr>
          <w:p w14:paraId="0261F49F"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r w:rsidR="00C51051" w:rsidRPr="00C51051" w14:paraId="3CF2214C" w14:textId="77777777" w:rsidTr="009D1A22">
        <w:trPr>
          <w:tblHeader/>
        </w:trPr>
        <w:tc>
          <w:tcPr>
            <w:tcW w:w="5372" w:type="dxa"/>
            <w:shd w:val="clear" w:color="auto" w:fill="auto"/>
          </w:tcPr>
          <w:p w14:paraId="1CC293BF"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ở lớp ngoài cùng</w:t>
            </w:r>
          </w:p>
        </w:tc>
        <w:tc>
          <w:tcPr>
            <w:tcW w:w="1985" w:type="dxa"/>
            <w:shd w:val="clear" w:color="auto" w:fill="auto"/>
          </w:tcPr>
          <w:p w14:paraId="6FAAC3E5"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2330" w:type="dxa"/>
            <w:shd w:val="clear" w:color="auto" w:fill="auto"/>
          </w:tcPr>
          <w:p w14:paraId="052A25A0"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r w:rsidR="00C51051" w:rsidRPr="00C51051" w14:paraId="4B2D89B5" w14:textId="77777777" w:rsidTr="009D1A22">
        <w:trPr>
          <w:tblHeader/>
        </w:trPr>
        <w:tc>
          <w:tcPr>
            <w:tcW w:w="5372" w:type="dxa"/>
            <w:shd w:val="clear" w:color="auto" w:fill="auto"/>
          </w:tcPr>
          <w:p w14:paraId="2FF446F6"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nhường đi để đạt được lớp electron ngoài cùng giống khí hiếm</w:t>
            </w:r>
          </w:p>
        </w:tc>
        <w:tc>
          <w:tcPr>
            <w:tcW w:w="1985" w:type="dxa"/>
            <w:shd w:val="clear" w:color="auto" w:fill="auto"/>
          </w:tcPr>
          <w:p w14:paraId="495329DA"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2330" w:type="dxa"/>
            <w:shd w:val="clear" w:color="auto" w:fill="auto"/>
          </w:tcPr>
          <w:p w14:paraId="16796BE9"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r w:rsidR="00C51051" w:rsidRPr="00C51051" w14:paraId="42BC43FF" w14:textId="77777777" w:rsidTr="009D1A22">
        <w:trPr>
          <w:tblHeader/>
        </w:trPr>
        <w:tc>
          <w:tcPr>
            <w:tcW w:w="5372" w:type="dxa"/>
            <w:shd w:val="clear" w:color="auto" w:fill="auto"/>
          </w:tcPr>
          <w:p w14:paraId="2D08CA35"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Điện tích ion tạo thành</w:t>
            </w:r>
          </w:p>
        </w:tc>
        <w:tc>
          <w:tcPr>
            <w:tcW w:w="1985" w:type="dxa"/>
            <w:shd w:val="clear" w:color="auto" w:fill="auto"/>
          </w:tcPr>
          <w:p w14:paraId="45422AD8"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2330" w:type="dxa"/>
            <w:shd w:val="clear" w:color="auto" w:fill="auto"/>
          </w:tcPr>
          <w:p w14:paraId="16728746"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bl>
    <w:p w14:paraId="4B8976FC" w14:textId="01BAD311" w:rsidR="00D57ECB" w:rsidRPr="00C51051" w:rsidRDefault="005A79BC" w:rsidP="00D57ECB">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w:t>
      </w:r>
      <w:r w:rsidR="00D57ECB" w:rsidRPr="00C51051">
        <w:rPr>
          <w:rFonts w:ascii="Times New Roman" w:hAnsi="Times New Roman" w:cs="Times New Roman"/>
          <w:iCs/>
          <w:color w:val="000000" w:themeColor="text1"/>
          <w:sz w:val="24"/>
          <w:szCs w:val="24"/>
        </w:rPr>
        <w:t xml:space="preserve"> Hãy nhận xét về mối quan hệ giũa số thứ tự của nhóm trong bảng tuần hoàn và điện tích của các ion phi kim tạo thành.</w:t>
      </w:r>
    </w:p>
    <w:p w14:paraId="73A68A38" w14:textId="77777777" w:rsidR="00D57ECB" w:rsidRPr="00C51051" w:rsidRDefault="00D57ECB" w:rsidP="00D57ECB">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6752BF6E" w14:textId="09E4C5B2" w:rsidR="005A79BC" w:rsidRPr="00C51051" w:rsidRDefault="005A79BC" w:rsidP="005A79BC">
      <w:pPr>
        <w:tabs>
          <w:tab w:val="left" w:pos="283"/>
          <w:tab w:val="left" w:pos="2835"/>
          <w:tab w:val="left" w:pos="5386"/>
          <w:tab w:val="left" w:pos="7937"/>
        </w:tabs>
        <w:spacing w:after="0"/>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a.</w:t>
      </w:r>
    </w:p>
    <w:tbl>
      <w:tblPr>
        <w:tblStyle w:val="TableGrid"/>
        <w:tblW w:w="9687" w:type="dxa"/>
        <w:tblLook w:val="04A0" w:firstRow="1" w:lastRow="0" w:firstColumn="1" w:lastColumn="0" w:noHBand="0" w:noVBand="1"/>
      </w:tblPr>
      <w:tblGrid>
        <w:gridCol w:w="5372"/>
        <w:gridCol w:w="1985"/>
        <w:gridCol w:w="2330"/>
      </w:tblGrid>
      <w:tr w:rsidR="00C51051" w:rsidRPr="00C51051" w14:paraId="0D2A7296" w14:textId="77777777" w:rsidTr="009D1A22">
        <w:trPr>
          <w:tblHeader/>
        </w:trPr>
        <w:tc>
          <w:tcPr>
            <w:tcW w:w="5372" w:type="dxa"/>
            <w:shd w:val="clear" w:color="auto" w:fill="auto"/>
          </w:tcPr>
          <w:p w14:paraId="57117D07"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Nguyên tố</w:t>
            </w:r>
          </w:p>
        </w:tc>
        <w:tc>
          <w:tcPr>
            <w:tcW w:w="1985" w:type="dxa"/>
            <w:shd w:val="clear" w:color="auto" w:fill="auto"/>
          </w:tcPr>
          <w:p w14:paraId="54F66AF4"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Cl</w:t>
            </w:r>
          </w:p>
        </w:tc>
        <w:tc>
          <w:tcPr>
            <w:tcW w:w="2330" w:type="dxa"/>
            <w:shd w:val="clear" w:color="auto" w:fill="auto"/>
          </w:tcPr>
          <w:p w14:paraId="0C7204AF"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O</w:t>
            </w:r>
          </w:p>
        </w:tc>
      </w:tr>
      <w:tr w:rsidR="00C51051" w:rsidRPr="00C51051" w14:paraId="5C1EA1CE" w14:textId="77777777" w:rsidTr="009D1A22">
        <w:trPr>
          <w:tblHeader/>
        </w:trPr>
        <w:tc>
          <w:tcPr>
            <w:tcW w:w="5372" w:type="dxa"/>
            <w:shd w:val="clear" w:color="auto" w:fill="auto"/>
          </w:tcPr>
          <w:p w14:paraId="307AA322"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thư tự của nhóm trong bảng tuần hoàn</w:t>
            </w:r>
          </w:p>
        </w:tc>
        <w:tc>
          <w:tcPr>
            <w:tcW w:w="1985" w:type="dxa"/>
            <w:shd w:val="clear" w:color="auto" w:fill="auto"/>
            <w:vAlign w:val="center"/>
          </w:tcPr>
          <w:p w14:paraId="6BD1237E"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VII</w:t>
            </w:r>
          </w:p>
        </w:tc>
        <w:tc>
          <w:tcPr>
            <w:tcW w:w="2330" w:type="dxa"/>
            <w:shd w:val="clear" w:color="auto" w:fill="auto"/>
            <w:vAlign w:val="center"/>
          </w:tcPr>
          <w:p w14:paraId="514B984D"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VI</w:t>
            </w:r>
          </w:p>
        </w:tc>
      </w:tr>
      <w:tr w:rsidR="00C51051" w:rsidRPr="00C51051" w14:paraId="1A458108" w14:textId="77777777" w:rsidTr="009D1A22">
        <w:trPr>
          <w:tblHeader/>
        </w:trPr>
        <w:tc>
          <w:tcPr>
            <w:tcW w:w="5372" w:type="dxa"/>
            <w:shd w:val="clear" w:color="auto" w:fill="auto"/>
          </w:tcPr>
          <w:p w14:paraId="1E3241E4"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ở lớp ngoài cùng</w:t>
            </w:r>
          </w:p>
        </w:tc>
        <w:tc>
          <w:tcPr>
            <w:tcW w:w="1985" w:type="dxa"/>
            <w:shd w:val="clear" w:color="auto" w:fill="auto"/>
            <w:vAlign w:val="center"/>
          </w:tcPr>
          <w:p w14:paraId="09168A71"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7</w:t>
            </w:r>
          </w:p>
        </w:tc>
        <w:tc>
          <w:tcPr>
            <w:tcW w:w="2330" w:type="dxa"/>
            <w:shd w:val="clear" w:color="auto" w:fill="auto"/>
            <w:vAlign w:val="center"/>
          </w:tcPr>
          <w:p w14:paraId="40C9D6E2"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6</w:t>
            </w:r>
          </w:p>
        </w:tc>
      </w:tr>
      <w:tr w:rsidR="00C51051" w:rsidRPr="00C51051" w14:paraId="291CF1EF" w14:textId="77777777" w:rsidTr="009D1A22">
        <w:trPr>
          <w:tblHeader/>
        </w:trPr>
        <w:tc>
          <w:tcPr>
            <w:tcW w:w="5372" w:type="dxa"/>
            <w:shd w:val="clear" w:color="auto" w:fill="auto"/>
          </w:tcPr>
          <w:p w14:paraId="7773DD14"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nhường đi để đạt được lớp electron ngoài cùng giống khí hiếm</w:t>
            </w:r>
          </w:p>
        </w:tc>
        <w:tc>
          <w:tcPr>
            <w:tcW w:w="1985" w:type="dxa"/>
            <w:shd w:val="clear" w:color="auto" w:fill="auto"/>
            <w:vAlign w:val="center"/>
          </w:tcPr>
          <w:p w14:paraId="32F54BEA"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1</w:t>
            </w:r>
          </w:p>
        </w:tc>
        <w:tc>
          <w:tcPr>
            <w:tcW w:w="2330" w:type="dxa"/>
            <w:shd w:val="clear" w:color="auto" w:fill="auto"/>
            <w:vAlign w:val="center"/>
          </w:tcPr>
          <w:p w14:paraId="076E2F65"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2</w:t>
            </w:r>
          </w:p>
        </w:tc>
      </w:tr>
      <w:tr w:rsidR="00C51051" w:rsidRPr="00C51051" w14:paraId="1D2165FA" w14:textId="77777777" w:rsidTr="009D1A22">
        <w:trPr>
          <w:tblHeader/>
        </w:trPr>
        <w:tc>
          <w:tcPr>
            <w:tcW w:w="5372" w:type="dxa"/>
            <w:shd w:val="clear" w:color="auto" w:fill="auto"/>
          </w:tcPr>
          <w:p w14:paraId="567A3929"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Điện tích ion tạo thành</w:t>
            </w:r>
          </w:p>
        </w:tc>
        <w:tc>
          <w:tcPr>
            <w:tcW w:w="1985" w:type="dxa"/>
            <w:shd w:val="clear" w:color="auto" w:fill="auto"/>
            <w:vAlign w:val="center"/>
          </w:tcPr>
          <w:p w14:paraId="29EFC3D8"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1-</w:t>
            </w:r>
          </w:p>
        </w:tc>
        <w:tc>
          <w:tcPr>
            <w:tcW w:w="2330" w:type="dxa"/>
            <w:shd w:val="clear" w:color="auto" w:fill="auto"/>
            <w:vAlign w:val="center"/>
          </w:tcPr>
          <w:p w14:paraId="6E390929"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2-</w:t>
            </w:r>
          </w:p>
        </w:tc>
      </w:tr>
    </w:tbl>
    <w:p w14:paraId="2551F9DE" w14:textId="35919206" w:rsidR="00D57ECB" w:rsidRPr="00C51051" w:rsidRDefault="005A79BC" w:rsidP="00D57ECB">
      <w:pPr>
        <w:tabs>
          <w:tab w:val="left" w:pos="283"/>
          <w:tab w:val="left" w:pos="2835"/>
          <w:tab w:val="left" w:pos="5386"/>
          <w:tab w:val="left" w:pos="7937"/>
        </w:tabs>
        <w:spacing w:after="0"/>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w:t>
      </w:r>
      <w:r w:rsidR="00D57ECB" w:rsidRPr="00C51051">
        <w:rPr>
          <w:rFonts w:ascii="Times New Roman" w:hAnsi="Times New Roman" w:cs="Times New Roman"/>
          <w:iCs/>
          <w:color w:val="000000" w:themeColor="text1"/>
          <w:sz w:val="24"/>
          <w:szCs w:val="24"/>
        </w:rPr>
        <w:t xml:space="preserve"> Số thứ tự của nhóm trong bảng tuần hoàn bằng 8 trừ đi đơn vị điện tích của các ion phi kim tạo thành.</w:t>
      </w:r>
    </w:p>
    <w:p w14:paraId="34F02610" w14:textId="54EB8F84" w:rsidR="00564CC4" w:rsidRPr="00C51051" w:rsidRDefault="00564CC4" w:rsidP="00564CC4">
      <w:pPr>
        <w:tabs>
          <w:tab w:val="left" w:pos="1770"/>
        </w:tabs>
        <w:spacing w:after="0" w:line="240" w:lineRule="auto"/>
        <w:rPr>
          <w:rFonts w:ascii="Times New Roman" w:hAnsi="Times New Roman" w:cs="Times New Roman"/>
          <w:b/>
          <w:color w:val="000000" w:themeColor="text1"/>
          <w:sz w:val="24"/>
          <w:szCs w:val="24"/>
        </w:rPr>
      </w:pPr>
    </w:p>
    <w:p w14:paraId="6EA9103C" w14:textId="77777777" w:rsidR="00D57ECB" w:rsidRPr="00C51051" w:rsidRDefault="00D57ECB" w:rsidP="00D57ECB">
      <w:pPr>
        <w:tabs>
          <w:tab w:val="left" w:pos="283"/>
          <w:tab w:val="left" w:pos="2835"/>
          <w:tab w:val="left" w:pos="5386"/>
          <w:tab w:val="left" w:pos="7937"/>
        </w:tabs>
        <w:spacing w:after="0"/>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Câu 5.</w:t>
      </w:r>
      <w:r w:rsidRPr="00C51051">
        <w:rPr>
          <w:rFonts w:ascii="Times New Roman" w:hAnsi="Times New Roman" w:cs="Times New Roman"/>
          <w:iCs/>
          <w:color w:val="000000" w:themeColor="text1"/>
          <w:sz w:val="24"/>
          <w:szCs w:val="24"/>
        </w:rPr>
        <w:t xml:space="preserve"> </w:t>
      </w:r>
      <w:r w:rsidRPr="00C51051">
        <w:rPr>
          <w:rFonts w:ascii="Times New Roman" w:hAnsi="Times New Roman" w:cs="Times New Roman"/>
          <w:b/>
          <w:iCs/>
          <w:color w:val="000000" w:themeColor="text1"/>
          <w:sz w:val="24"/>
          <w:szCs w:val="24"/>
        </w:rPr>
        <w:t>(KNTT – SBT)</w:t>
      </w:r>
    </w:p>
    <w:p w14:paraId="435041CB" w14:textId="10102403" w:rsidR="00D57ECB" w:rsidRPr="00C51051" w:rsidRDefault="00D57ECB" w:rsidP="00D57ECB">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 xml:space="preserve"> </w:t>
      </w:r>
      <w:r w:rsidR="005A79BC" w:rsidRPr="00C51051">
        <w:rPr>
          <w:rFonts w:ascii="Times New Roman" w:hAnsi="Times New Roman" w:cs="Times New Roman"/>
          <w:iCs/>
          <w:color w:val="000000" w:themeColor="text1"/>
          <w:sz w:val="24"/>
          <w:szCs w:val="24"/>
        </w:rPr>
        <w:t>a.</w:t>
      </w:r>
      <w:r w:rsidRPr="00C51051">
        <w:rPr>
          <w:rFonts w:ascii="Times New Roman" w:hAnsi="Times New Roman" w:cs="Times New Roman"/>
          <w:iCs/>
          <w:color w:val="000000" w:themeColor="text1"/>
          <w:sz w:val="24"/>
          <w:szCs w:val="24"/>
        </w:rPr>
        <w:t xml:space="preserve"> Điền các thông tin còn thiếu để hoàn thành bảng sau về các kim loại.</w:t>
      </w:r>
    </w:p>
    <w:tbl>
      <w:tblPr>
        <w:tblStyle w:val="TableGrid"/>
        <w:tblW w:w="0" w:type="auto"/>
        <w:tblInd w:w="108" w:type="dxa"/>
        <w:tblLook w:val="04A0" w:firstRow="1" w:lastRow="0" w:firstColumn="1" w:lastColumn="0" w:noHBand="0" w:noVBand="1"/>
      </w:tblPr>
      <w:tblGrid>
        <w:gridCol w:w="4504"/>
        <w:gridCol w:w="1689"/>
        <w:gridCol w:w="1693"/>
        <w:gridCol w:w="1685"/>
      </w:tblGrid>
      <w:tr w:rsidR="00C51051" w:rsidRPr="00C51051" w14:paraId="2DEA99AC" w14:textId="77777777" w:rsidTr="009D1A22">
        <w:tc>
          <w:tcPr>
            <w:tcW w:w="4504" w:type="dxa"/>
            <w:shd w:val="clear" w:color="auto" w:fill="auto"/>
          </w:tcPr>
          <w:p w14:paraId="78F8E428"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Nguyên tố</w:t>
            </w:r>
          </w:p>
        </w:tc>
        <w:tc>
          <w:tcPr>
            <w:tcW w:w="1689" w:type="dxa"/>
            <w:shd w:val="clear" w:color="auto" w:fill="auto"/>
          </w:tcPr>
          <w:p w14:paraId="7F55C372"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Na</w:t>
            </w:r>
          </w:p>
        </w:tc>
        <w:tc>
          <w:tcPr>
            <w:tcW w:w="1693" w:type="dxa"/>
            <w:shd w:val="clear" w:color="auto" w:fill="auto"/>
          </w:tcPr>
          <w:p w14:paraId="1837E26E"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Mg</w:t>
            </w:r>
          </w:p>
        </w:tc>
        <w:tc>
          <w:tcPr>
            <w:tcW w:w="1685" w:type="dxa"/>
            <w:shd w:val="clear" w:color="auto" w:fill="auto"/>
          </w:tcPr>
          <w:p w14:paraId="32F64CBC"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Al</w:t>
            </w:r>
          </w:p>
        </w:tc>
      </w:tr>
      <w:tr w:rsidR="00C51051" w:rsidRPr="00C51051" w14:paraId="504C3AFA" w14:textId="77777777" w:rsidTr="009D1A22">
        <w:tc>
          <w:tcPr>
            <w:tcW w:w="4504" w:type="dxa"/>
            <w:shd w:val="clear" w:color="auto" w:fill="auto"/>
          </w:tcPr>
          <w:p w14:paraId="1C161901"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thư tự của nhóm trong bảng tuần hoàn</w:t>
            </w:r>
          </w:p>
        </w:tc>
        <w:tc>
          <w:tcPr>
            <w:tcW w:w="1689" w:type="dxa"/>
            <w:shd w:val="clear" w:color="auto" w:fill="auto"/>
          </w:tcPr>
          <w:p w14:paraId="16C9F3B6"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1693" w:type="dxa"/>
            <w:shd w:val="clear" w:color="auto" w:fill="auto"/>
          </w:tcPr>
          <w:p w14:paraId="5C97575F"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1685" w:type="dxa"/>
            <w:shd w:val="clear" w:color="auto" w:fill="auto"/>
          </w:tcPr>
          <w:p w14:paraId="34FFB194"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r w:rsidR="00C51051" w:rsidRPr="00C51051" w14:paraId="65E4BA7F" w14:textId="77777777" w:rsidTr="009D1A22">
        <w:tc>
          <w:tcPr>
            <w:tcW w:w="4504" w:type="dxa"/>
            <w:shd w:val="clear" w:color="auto" w:fill="auto"/>
          </w:tcPr>
          <w:p w14:paraId="177F7C36"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ở lớp ngoài cùng</w:t>
            </w:r>
          </w:p>
        </w:tc>
        <w:tc>
          <w:tcPr>
            <w:tcW w:w="1689" w:type="dxa"/>
            <w:shd w:val="clear" w:color="auto" w:fill="auto"/>
          </w:tcPr>
          <w:p w14:paraId="10CCF2F8"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1693" w:type="dxa"/>
            <w:shd w:val="clear" w:color="auto" w:fill="auto"/>
          </w:tcPr>
          <w:p w14:paraId="2191D549"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1685" w:type="dxa"/>
            <w:shd w:val="clear" w:color="auto" w:fill="auto"/>
          </w:tcPr>
          <w:p w14:paraId="72B0060B"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r w:rsidR="00C51051" w:rsidRPr="00C51051" w14:paraId="6AB0374F" w14:textId="77777777" w:rsidTr="009D1A22">
        <w:tc>
          <w:tcPr>
            <w:tcW w:w="4504" w:type="dxa"/>
            <w:shd w:val="clear" w:color="auto" w:fill="auto"/>
          </w:tcPr>
          <w:p w14:paraId="12D38690"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nhường đi để đạt được lớp electron ngoài cùng giống khí hiếm</w:t>
            </w:r>
          </w:p>
        </w:tc>
        <w:tc>
          <w:tcPr>
            <w:tcW w:w="1689" w:type="dxa"/>
            <w:shd w:val="clear" w:color="auto" w:fill="auto"/>
          </w:tcPr>
          <w:p w14:paraId="57DDEF6B"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1693" w:type="dxa"/>
            <w:shd w:val="clear" w:color="auto" w:fill="auto"/>
          </w:tcPr>
          <w:p w14:paraId="7836C30B"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1685" w:type="dxa"/>
            <w:shd w:val="clear" w:color="auto" w:fill="auto"/>
          </w:tcPr>
          <w:p w14:paraId="67E581C4"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r w:rsidR="00C51051" w:rsidRPr="00C51051" w14:paraId="4A667BA6" w14:textId="77777777" w:rsidTr="009D1A22">
        <w:tc>
          <w:tcPr>
            <w:tcW w:w="4504" w:type="dxa"/>
            <w:shd w:val="clear" w:color="auto" w:fill="auto"/>
          </w:tcPr>
          <w:p w14:paraId="0546BC40"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Điện tích ion tạo thành</w:t>
            </w:r>
          </w:p>
        </w:tc>
        <w:tc>
          <w:tcPr>
            <w:tcW w:w="1689" w:type="dxa"/>
            <w:shd w:val="clear" w:color="auto" w:fill="auto"/>
          </w:tcPr>
          <w:p w14:paraId="05B0A1F8"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1693" w:type="dxa"/>
            <w:shd w:val="clear" w:color="auto" w:fill="auto"/>
          </w:tcPr>
          <w:p w14:paraId="64425BD7"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1685" w:type="dxa"/>
            <w:shd w:val="clear" w:color="auto" w:fill="auto"/>
          </w:tcPr>
          <w:p w14:paraId="60CA4283"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bl>
    <w:p w14:paraId="68DF4B2A" w14:textId="1D8EA3AA" w:rsidR="00D57ECB" w:rsidRPr="00C51051" w:rsidRDefault="005A79BC" w:rsidP="00D57ECB">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w:t>
      </w:r>
      <w:r w:rsidR="00D57ECB" w:rsidRPr="00C51051">
        <w:rPr>
          <w:rFonts w:ascii="Times New Roman" w:hAnsi="Times New Roman" w:cs="Times New Roman"/>
          <w:iCs/>
          <w:color w:val="000000" w:themeColor="text1"/>
          <w:sz w:val="24"/>
          <w:szCs w:val="24"/>
        </w:rPr>
        <w:t xml:space="preserve"> Hãy nhận xét về số thứ tự của nhóm trong bảng tuần hoàn và điện tích của các ion kim loại tạo thành.</w:t>
      </w:r>
    </w:p>
    <w:p w14:paraId="59537794" w14:textId="77777777" w:rsidR="00D57ECB" w:rsidRPr="00C51051" w:rsidRDefault="00D57ECB" w:rsidP="00D57ECB">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tbl>
      <w:tblPr>
        <w:tblStyle w:val="TableGrid"/>
        <w:tblW w:w="0" w:type="auto"/>
        <w:tblInd w:w="108" w:type="dxa"/>
        <w:tblLook w:val="04A0" w:firstRow="1" w:lastRow="0" w:firstColumn="1" w:lastColumn="0" w:noHBand="0" w:noVBand="1"/>
      </w:tblPr>
      <w:tblGrid>
        <w:gridCol w:w="4503"/>
        <w:gridCol w:w="1689"/>
        <w:gridCol w:w="1693"/>
        <w:gridCol w:w="1686"/>
      </w:tblGrid>
      <w:tr w:rsidR="00C51051" w:rsidRPr="00C51051" w14:paraId="253259B7" w14:textId="77777777" w:rsidTr="009D1A22">
        <w:tc>
          <w:tcPr>
            <w:tcW w:w="4503" w:type="dxa"/>
            <w:shd w:val="clear" w:color="auto" w:fill="auto"/>
          </w:tcPr>
          <w:p w14:paraId="721F4320"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Nguyên tố</w:t>
            </w:r>
          </w:p>
        </w:tc>
        <w:tc>
          <w:tcPr>
            <w:tcW w:w="1689" w:type="dxa"/>
            <w:shd w:val="clear" w:color="auto" w:fill="auto"/>
          </w:tcPr>
          <w:p w14:paraId="345F2514"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Na</w:t>
            </w:r>
          </w:p>
        </w:tc>
        <w:tc>
          <w:tcPr>
            <w:tcW w:w="1693" w:type="dxa"/>
            <w:shd w:val="clear" w:color="auto" w:fill="auto"/>
          </w:tcPr>
          <w:p w14:paraId="411E2CE2"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Mg</w:t>
            </w:r>
          </w:p>
        </w:tc>
        <w:tc>
          <w:tcPr>
            <w:tcW w:w="1686" w:type="dxa"/>
            <w:shd w:val="clear" w:color="auto" w:fill="auto"/>
          </w:tcPr>
          <w:p w14:paraId="3DACB1EB"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Al</w:t>
            </w:r>
          </w:p>
        </w:tc>
      </w:tr>
      <w:tr w:rsidR="00C51051" w:rsidRPr="00C51051" w14:paraId="10E9269D" w14:textId="77777777" w:rsidTr="009D1A22">
        <w:tc>
          <w:tcPr>
            <w:tcW w:w="4503" w:type="dxa"/>
            <w:shd w:val="clear" w:color="auto" w:fill="auto"/>
          </w:tcPr>
          <w:p w14:paraId="17A8970D"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thư tự của nhóm trong bảng tuần hoàn</w:t>
            </w:r>
          </w:p>
        </w:tc>
        <w:tc>
          <w:tcPr>
            <w:tcW w:w="1689" w:type="dxa"/>
            <w:shd w:val="clear" w:color="auto" w:fill="auto"/>
            <w:vAlign w:val="center"/>
          </w:tcPr>
          <w:p w14:paraId="39B791D5"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I</w:t>
            </w:r>
          </w:p>
        </w:tc>
        <w:tc>
          <w:tcPr>
            <w:tcW w:w="1693" w:type="dxa"/>
            <w:shd w:val="clear" w:color="auto" w:fill="auto"/>
            <w:vAlign w:val="center"/>
          </w:tcPr>
          <w:p w14:paraId="5262767D"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II</w:t>
            </w:r>
          </w:p>
        </w:tc>
        <w:tc>
          <w:tcPr>
            <w:tcW w:w="1686" w:type="dxa"/>
            <w:shd w:val="clear" w:color="auto" w:fill="auto"/>
            <w:vAlign w:val="center"/>
          </w:tcPr>
          <w:p w14:paraId="266878A5"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III</w:t>
            </w:r>
          </w:p>
        </w:tc>
      </w:tr>
      <w:tr w:rsidR="00C51051" w:rsidRPr="00C51051" w14:paraId="47C0549E" w14:textId="77777777" w:rsidTr="009D1A22">
        <w:tc>
          <w:tcPr>
            <w:tcW w:w="4503" w:type="dxa"/>
            <w:shd w:val="clear" w:color="auto" w:fill="auto"/>
          </w:tcPr>
          <w:p w14:paraId="5B7B1240"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ở lớp ngoài cùng</w:t>
            </w:r>
          </w:p>
        </w:tc>
        <w:tc>
          <w:tcPr>
            <w:tcW w:w="1689" w:type="dxa"/>
            <w:shd w:val="clear" w:color="auto" w:fill="auto"/>
            <w:vAlign w:val="center"/>
          </w:tcPr>
          <w:p w14:paraId="1B780A74"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1</w:t>
            </w:r>
          </w:p>
        </w:tc>
        <w:tc>
          <w:tcPr>
            <w:tcW w:w="1693" w:type="dxa"/>
            <w:shd w:val="clear" w:color="auto" w:fill="auto"/>
            <w:vAlign w:val="center"/>
          </w:tcPr>
          <w:p w14:paraId="6735B883"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2</w:t>
            </w:r>
          </w:p>
        </w:tc>
        <w:tc>
          <w:tcPr>
            <w:tcW w:w="1686" w:type="dxa"/>
            <w:shd w:val="clear" w:color="auto" w:fill="auto"/>
            <w:vAlign w:val="center"/>
          </w:tcPr>
          <w:p w14:paraId="12F47885"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3</w:t>
            </w:r>
          </w:p>
        </w:tc>
      </w:tr>
      <w:tr w:rsidR="00C51051" w:rsidRPr="00C51051" w14:paraId="06BE1A73" w14:textId="77777777" w:rsidTr="009D1A22">
        <w:tc>
          <w:tcPr>
            <w:tcW w:w="4503" w:type="dxa"/>
            <w:shd w:val="clear" w:color="auto" w:fill="auto"/>
          </w:tcPr>
          <w:p w14:paraId="387B041F"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nhường đi để đạt được lớp electron ngoài cùng giống khí hiếm</w:t>
            </w:r>
          </w:p>
        </w:tc>
        <w:tc>
          <w:tcPr>
            <w:tcW w:w="1689" w:type="dxa"/>
            <w:shd w:val="clear" w:color="auto" w:fill="auto"/>
            <w:vAlign w:val="center"/>
          </w:tcPr>
          <w:p w14:paraId="6259E11E"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1</w:t>
            </w:r>
          </w:p>
        </w:tc>
        <w:tc>
          <w:tcPr>
            <w:tcW w:w="1693" w:type="dxa"/>
            <w:shd w:val="clear" w:color="auto" w:fill="auto"/>
            <w:vAlign w:val="center"/>
          </w:tcPr>
          <w:p w14:paraId="2D1E1D28"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2</w:t>
            </w:r>
          </w:p>
        </w:tc>
        <w:tc>
          <w:tcPr>
            <w:tcW w:w="1686" w:type="dxa"/>
            <w:shd w:val="clear" w:color="auto" w:fill="auto"/>
            <w:vAlign w:val="center"/>
          </w:tcPr>
          <w:p w14:paraId="77515887"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3</w:t>
            </w:r>
          </w:p>
        </w:tc>
      </w:tr>
      <w:tr w:rsidR="00D57ECB" w:rsidRPr="00C51051" w14:paraId="00B0083F" w14:textId="77777777" w:rsidTr="009D1A22">
        <w:tc>
          <w:tcPr>
            <w:tcW w:w="4503" w:type="dxa"/>
            <w:shd w:val="clear" w:color="auto" w:fill="auto"/>
          </w:tcPr>
          <w:p w14:paraId="4609545E" w14:textId="77777777" w:rsidR="00D57ECB" w:rsidRPr="00C51051" w:rsidRDefault="00D57ECB" w:rsidP="009D1A22">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Điện tích ion tạo thành</w:t>
            </w:r>
          </w:p>
        </w:tc>
        <w:tc>
          <w:tcPr>
            <w:tcW w:w="1689" w:type="dxa"/>
            <w:shd w:val="clear" w:color="auto" w:fill="auto"/>
            <w:vAlign w:val="center"/>
          </w:tcPr>
          <w:p w14:paraId="6EF66287"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1+</w:t>
            </w:r>
          </w:p>
        </w:tc>
        <w:tc>
          <w:tcPr>
            <w:tcW w:w="1693" w:type="dxa"/>
            <w:shd w:val="clear" w:color="auto" w:fill="auto"/>
            <w:vAlign w:val="center"/>
          </w:tcPr>
          <w:p w14:paraId="7D2EC0B6"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2+</w:t>
            </w:r>
          </w:p>
        </w:tc>
        <w:tc>
          <w:tcPr>
            <w:tcW w:w="1686" w:type="dxa"/>
            <w:shd w:val="clear" w:color="auto" w:fill="auto"/>
            <w:vAlign w:val="center"/>
          </w:tcPr>
          <w:p w14:paraId="05A40713" w14:textId="77777777" w:rsidR="00D57ECB" w:rsidRPr="00C51051" w:rsidRDefault="00D57ECB" w:rsidP="009D1A22">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3+</w:t>
            </w:r>
          </w:p>
        </w:tc>
      </w:tr>
    </w:tbl>
    <w:p w14:paraId="75ABE689" w14:textId="77777777" w:rsidR="00D57ECB" w:rsidRPr="00C51051" w:rsidRDefault="00D57ECB" w:rsidP="00D57ECB">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7C391008" w14:textId="42FF5605" w:rsidR="00D57ECB" w:rsidRPr="00C51051" w:rsidRDefault="00D57ECB" w:rsidP="00D57ECB">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w:t>
      </w:r>
      <w:r w:rsidR="00CD5C96" w:rsidRPr="00C51051">
        <w:rPr>
          <w:rFonts w:ascii="Times New Roman" w:hAnsi="Times New Roman" w:cs="Times New Roman"/>
          <w:iCs/>
          <w:color w:val="000000" w:themeColor="text1"/>
          <w:sz w:val="24"/>
          <w:szCs w:val="24"/>
        </w:rPr>
        <w:t>.</w:t>
      </w:r>
      <w:r w:rsidRPr="00C51051">
        <w:rPr>
          <w:rFonts w:ascii="Times New Roman" w:hAnsi="Times New Roman" w:cs="Times New Roman"/>
          <w:iCs/>
          <w:color w:val="000000" w:themeColor="text1"/>
          <w:sz w:val="24"/>
          <w:szCs w:val="24"/>
        </w:rPr>
        <w:t xml:space="preserve"> Số thứ tự của nhóm trong bảng tuần hoàn bằng số đơn vị điện tích của các ion kim loại tạo thành.</w:t>
      </w:r>
    </w:p>
    <w:p w14:paraId="66180B4E" w14:textId="3BCD8DCE" w:rsidR="00CD5C96" w:rsidRPr="00C51051" w:rsidRDefault="00CD5C96" w:rsidP="00CD5C96">
      <w:pPr>
        <w:tabs>
          <w:tab w:val="left" w:pos="283"/>
          <w:tab w:val="left" w:pos="2835"/>
          <w:tab w:val="left" w:pos="5386"/>
          <w:tab w:val="left" w:pos="7937"/>
        </w:tabs>
        <w:spacing w:after="0"/>
        <w:rPr>
          <w:rFonts w:ascii="Times New Roman" w:hAnsi="Times New Roman" w:cs="Times New Roman"/>
          <w:b/>
          <w:iCs/>
          <w:color w:val="000000" w:themeColor="text1"/>
          <w:sz w:val="24"/>
          <w:szCs w:val="24"/>
        </w:rPr>
      </w:pPr>
      <w:bookmarkStart w:id="0" w:name="_Hlk170851030"/>
      <w:r w:rsidRPr="00C51051">
        <w:rPr>
          <w:rFonts w:ascii="Times New Roman" w:hAnsi="Times New Roman" w:cs="Times New Roman"/>
          <w:b/>
          <w:iCs/>
          <w:color w:val="000000" w:themeColor="text1"/>
          <w:sz w:val="24"/>
          <w:szCs w:val="24"/>
        </w:rPr>
        <w:t>Câu 6.</w:t>
      </w:r>
      <w:r w:rsidRPr="00C51051">
        <w:rPr>
          <w:rFonts w:ascii="Times New Roman" w:hAnsi="Times New Roman" w:cs="Times New Roman"/>
          <w:iCs/>
          <w:color w:val="000000" w:themeColor="text1"/>
          <w:sz w:val="24"/>
          <w:szCs w:val="24"/>
        </w:rPr>
        <w:t xml:space="preserve"> </w:t>
      </w:r>
      <w:r w:rsidRPr="00C51051">
        <w:rPr>
          <w:rFonts w:ascii="Times New Roman" w:hAnsi="Times New Roman" w:cs="Times New Roman"/>
          <w:b/>
          <w:iCs/>
          <w:color w:val="000000" w:themeColor="text1"/>
          <w:sz w:val="24"/>
          <w:szCs w:val="24"/>
        </w:rPr>
        <w:t>(KNTT – SBT)</w:t>
      </w:r>
    </w:p>
    <w:p w14:paraId="4945F5A7" w14:textId="57995CCD"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 Điền các thông tin còn thiếu để hoàn thành bảng sau về các phi kim.</w:t>
      </w:r>
    </w:p>
    <w:tbl>
      <w:tblPr>
        <w:tblStyle w:val="TableGrid"/>
        <w:tblW w:w="9687" w:type="dxa"/>
        <w:tblLook w:val="04A0" w:firstRow="1" w:lastRow="0" w:firstColumn="1" w:lastColumn="0" w:noHBand="0" w:noVBand="1"/>
      </w:tblPr>
      <w:tblGrid>
        <w:gridCol w:w="5372"/>
        <w:gridCol w:w="1985"/>
        <w:gridCol w:w="2330"/>
      </w:tblGrid>
      <w:tr w:rsidR="00C51051" w:rsidRPr="00C51051" w14:paraId="7CCCD85F" w14:textId="77777777" w:rsidTr="00723A25">
        <w:trPr>
          <w:tblHeader/>
        </w:trPr>
        <w:tc>
          <w:tcPr>
            <w:tcW w:w="5372" w:type="dxa"/>
            <w:shd w:val="clear" w:color="auto" w:fill="auto"/>
          </w:tcPr>
          <w:p w14:paraId="1BEDD79E"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Nguyên tố</w:t>
            </w:r>
          </w:p>
        </w:tc>
        <w:tc>
          <w:tcPr>
            <w:tcW w:w="1985" w:type="dxa"/>
            <w:shd w:val="clear" w:color="auto" w:fill="auto"/>
          </w:tcPr>
          <w:p w14:paraId="0E759AF9"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Cl</w:t>
            </w:r>
          </w:p>
        </w:tc>
        <w:tc>
          <w:tcPr>
            <w:tcW w:w="2330" w:type="dxa"/>
            <w:shd w:val="clear" w:color="auto" w:fill="auto"/>
          </w:tcPr>
          <w:p w14:paraId="50C6FC60"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O</w:t>
            </w:r>
          </w:p>
        </w:tc>
      </w:tr>
      <w:tr w:rsidR="00C51051" w:rsidRPr="00C51051" w14:paraId="5A3C0B1C" w14:textId="77777777" w:rsidTr="00723A25">
        <w:trPr>
          <w:tblHeader/>
        </w:trPr>
        <w:tc>
          <w:tcPr>
            <w:tcW w:w="5372" w:type="dxa"/>
            <w:shd w:val="clear" w:color="auto" w:fill="auto"/>
          </w:tcPr>
          <w:p w14:paraId="5995AB1F"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thư tự của nhóm trong bảng tuần hoàn</w:t>
            </w:r>
          </w:p>
        </w:tc>
        <w:tc>
          <w:tcPr>
            <w:tcW w:w="1985" w:type="dxa"/>
            <w:shd w:val="clear" w:color="auto" w:fill="auto"/>
          </w:tcPr>
          <w:p w14:paraId="5DD2B2C8"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2330" w:type="dxa"/>
            <w:shd w:val="clear" w:color="auto" w:fill="auto"/>
          </w:tcPr>
          <w:p w14:paraId="7721796C"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r w:rsidR="00C51051" w:rsidRPr="00C51051" w14:paraId="0707139F" w14:textId="77777777" w:rsidTr="00723A25">
        <w:trPr>
          <w:tblHeader/>
        </w:trPr>
        <w:tc>
          <w:tcPr>
            <w:tcW w:w="5372" w:type="dxa"/>
            <w:shd w:val="clear" w:color="auto" w:fill="auto"/>
          </w:tcPr>
          <w:p w14:paraId="4C831A25"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ở lớp ngoài cùng</w:t>
            </w:r>
          </w:p>
        </w:tc>
        <w:tc>
          <w:tcPr>
            <w:tcW w:w="1985" w:type="dxa"/>
            <w:shd w:val="clear" w:color="auto" w:fill="auto"/>
          </w:tcPr>
          <w:p w14:paraId="5C8EE9A3"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2330" w:type="dxa"/>
            <w:shd w:val="clear" w:color="auto" w:fill="auto"/>
          </w:tcPr>
          <w:p w14:paraId="71A5F724"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r w:rsidR="00C51051" w:rsidRPr="00C51051" w14:paraId="4E8D1486" w14:textId="77777777" w:rsidTr="00723A25">
        <w:trPr>
          <w:tblHeader/>
        </w:trPr>
        <w:tc>
          <w:tcPr>
            <w:tcW w:w="5372" w:type="dxa"/>
            <w:shd w:val="clear" w:color="auto" w:fill="auto"/>
          </w:tcPr>
          <w:p w14:paraId="358871D6"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nhường đi để đạt được lớp electron ngoài cùng giống khí hiếm</w:t>
            </w:r>
          </w:p>
        </w:tc>
        <w:tc>
          <w:tcPr>
            <w:tcW w:w="1985" w:type="dxa"/>
            <w:shd w:val="clear" w:color="auto" w:fill="auto"/>
          </w:tcPr>
          <w:p w14:paraId="4E83E5A0"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2330" w:type="dxa"/>
            <w:shd w:val="clear" w:color="auto" w:fill="auto"/>
          </w:tcPr>
          <w:p w14:paraId="350CFE85"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r w:rsidR="00C51051" w:rsidRPr="00C51051" w14:paraId="4E9677B8" w14:textId="77777777" w:rsidTr="00723A25">
        <w:trPr>
          <w:tblHeader/>
        </w:trPr>
        <w:tc>
          <w:tcPr>
            <w:tcW w:w="5372" w:type="dxa"/>
            <w:shd w:val="clear" w:color="auto" w:fill="auto"/>
          </w:tcPr>
          <w:p w14:paraId="15593B37"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Điện tích ion tạo thành</w:t>
            </w:r>
          </w:p>
        </w:tc>
        <w:tc>
          <w:tcPr>
            <w:tcW w:w="1985" w:type="dxa"/>
            <w:shd w:val="clear" w:color="auto" w:fill="auto"/>
          </w:tcPr>
          <w:p w14:paraId="1B415AFD"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c>
          <w:tcPr>
            <w:tcW w:w="2330" w:type="dxa"/>
            <w:shd w:val="clear" w:color="auto" w:fill="auto"/>
          </w:tcPr>
          <w:p w14:paraId="354C639E"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p>
        </w:tc>
      </w:tr>
    </w:tbl>
    <w:p w14:paraId="7D7BA714" w14:textId="038FDD86"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 Hãy nhận xét về mối quan hệ giũa số thứ tự của nhóm trong bảng tuần hoàn và điện tích của các ion phi kim tạo thành.</w:t>
      </w:r>
    </w:p>
    <w:p w14:paraId="0BC5B749" w14:textId="77777777" w:rsidR="00CD5C96" w:rsidRPr="00C51051" w:rsidRDefault="00CD5C96" w:rsidP="00CD5C96">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tbl>
      <w:tblPr>
        <w:tblStyle w:val="TableGrid"/>
        <w:tblW w:w="9687" w:type="dxa"/>
        <w:tblLook w:val="04A0" w:firstRow="1" w:lastRow="0" w:firstColumn="1" w:lastColumn="0" w:noHBand="0" w:noVBand="1"/>
      </w:tblPr>
      <w:tblGrid>
        <w:gridCol w:w="5372"/>
        <w:gridCol w:w="1985"/>
        <w:gridCol w:w="2330"/>
      </w:tblGrid>
      <w:tr w:rsidR="00C51051" w:rsidRPr="00C51051" w14:paraId="03533F2D" w14:textId="77777777" w:rsidTr="00723A25">
        <w:trPr>
          <w:tblHeader/>
        </w:trPr>
        <w:tc>
          <w:tcPr>
            <w:tcW w:w="5372" w:type="dxa"/>
            <w:shd w:val="clear" w:color="auto" w:fill="auto"/>
          </w:tcPr>
          <w:p w14:paraId="3B15194D"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Nguyên tố</w:t>
            </w:r>
          </w:p>
        </w:tc>
        <w:tc>
          <w:tcPr>
            <w:tcW w:w="1985" w:type="dxa"/>
            <w:shd w:val="clear" w:color="auto" w:fill="auto"/>
          </w:tcPr>
          <w:p w14:paraId="33787823"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Cl</w:t>
            </w:r>
          </w:p>
        </w:tc>
        <w:tc>
          <w:tcPr>
            <w:tcW w:w="2330" w:type="dxa"/>
            <w:shd w:val="clear" w:color="auto" w:fill="auto"/>
          </w:tcPr>
          <w:p w14:paraId="2FA5B666"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O</w:t>
            </w:r>
          </w:p>
        </w:tc>
      </w:tr>
      <w:tr w:rsidR="00C51051" w:rsidRPr="00C51051" w14:paraId="48878B77" w14:textId="77777777" w:rsidTr="00723A25">
        <w:trPr>
          <w:tblHeader/>
        </w:trPr>
        <w:tc>
          <w:tcPr>
            <w:tcW w:w="5372" w:type="dxa"/>
            <w:shd w:val="clear" w:color="auto" w:fill="auto"/>
          </w:tcPr>
          <w:p w14:paraId="2BAB45D7"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thư tự của nhóm trong bảng tuần hoàn</w:t>
            </w:r>
          </w:p>
        </w:tc>
        <w:tc>
          <w:tcPr>
            <w:tcW w:w="1985" w:type="dxa"/>
            <w:shd w:val="clear" w:color="auto" w:fill="auto"/>
            <w:vAlign w:val="center"/>
          </w:tcPr>
          <w:p w14:paraId="64A30E31"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VII</w:t>
            </w:r>
          </w:p>
        </w:tc>
        <w:tc>
          <w:tcPr>
            <w:tcW w:w="2330" w:type="dxa"/>
            <w:shd w:val="clear" w:color="auto" w:fill="auto"/>
            <w:vAlign w:val="center"/>
          </w:tcPr>
          <w:p w14:paraId="5E644A69"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VI</w:t>
            </w:r>
          </w:p>
        </w:tc>
      </w:tr>
      <w:tr w:rsidR="00C51051" w:rsidRPr="00C51051" w14:paraId="310E635F" w14:textId="77777777" w:rsidTr="00723A25">
        <w:trPr>
          <w:tblHeader/>
        </w:trPr>
        <w:tc>
          <w:tcPr>
            <w:tcW w:w="5372" w:type="dxa"/>
            <w:shd w:val="clear" w:color="auto" w:fill="auto"/>
          </w:tcPr>
          <w:p w14:paraId="12FE2E99"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ở lớp ngoài cùng</w:t>
            </w:r>
          </w:p>
        </w:tc>
        <w:tc>
          <w:tcPr>
            <w:tcW w:w="1985" w:type="dxa"/>
            <w:shd w:val="clear" w:color="auto" w:fill="auto"/>
            <w:vAlign w:val="center"/>
          </w:tcPr>
          <w:p w14:paraId="3C4E594E"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7</w:t>
            </w:r>
          </w:p>
        </w:tc>
        <w:tc>
          <w:tcPr>
            <w:tcW w:w="2330" w:type="dxa"/>
            <w:shd w:val="clear" w:color="auto" w:fill="auto"/>
            <w:vAlign w:val="center"/>
          </w:tcPr>
          <w:p w14:paraId="24C4E83E"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6</w:t>
            </w:r>
          </w:p>
        </w:tc>
      </w:tr>
      <w:tr w:rsidR="00C51051" w:rsidRPr="00C51051" w14:paraId="516F3D58" w14:textId="77777777" w:rsidTr="00723A25">
        <w:trPr>
          <w:tblHeader/>
        </w:trPr>
        <w:tc>
          <w:tcPr>
            <w:tcW w:w="5372" w:type="dxa"/>
            <w:shd w:val="clear" w:color="auto" w:fill="auto"/>
          </w:tcPr>
          <w:p w14:paraId="10070CFB"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Số electron nhường đi để đạt được lớp electron ngoài cùng giống khí hiếm</w:t>
            </w:r>
          </w:p>
        </w:tc>
        <w:tc>
          <w:tcPr>
            <w:tcW w:w="1985" w:type="dxa"/>
            <w:shd w:val="clear" w:color="auto" w:fill="auto"/>
            <w:vAlign w:val="center"/>
          </w:tcPr>
          <w:p w14:paraId="7989A803"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1</w:t>
            </w:r>
          </w:p>
        </w:tc>
        <w:tc>
          <w:tcPr>
            <w:tcW w:w="2330" w:type="dxa"/>
            <w:shd w:val="clear" w:color="auto" w:fill="auto"/>
            <w:vAlign w:val="center"/>
          </w:tcPr>
          <w:p w14:paraId="30FF6916"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2</w:t>
            </w:r>
          </w:p>
        </w:tc>
      </w:tr>
      <w:tr w:rsidR="00C51051" w:rsidRPr="00C51051" w14:paraId="7754AB2C" w14:textId="77777777" w:rsidTr="00723A25">
        <w:trPr>
          <w:tblHeader/>
        </w:trPr>
        <w:tc>
          <w:tcPr>
            <w:tcW w:w="5372" w:type="dxa"/>
            <w:shd w:val="clear" w:color="auto" w:fill="auto"/>
          </w:tcPr>
          <w:p w14:paraId="33913655"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Điện tích ion tạo thành</w:t>
            </w:r>
          </w:p>
        </w:tc>
        <w:tc>
          <w:tcPr>
            <w:tcW w:w="1985" w:type="dxa"/>
            <w:shd w:val="clear" w:color="auto" w:fill="auto"/>
            <w:vAlign w:val="center"/>
          </w:tcPr>
          <w:p w14:paraId="64DE1ACA"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1-</w:t>
            </w:r>
          </w:p>
        </w:tc>
        <w:tc>
          <w:tcPr>
            <w:tcW w:w="2330" w:type="dxa"/>
            <w:shd w:val="clear" w:color="auto" w:fill="auto"/>
            <w:vAlign w:val="center"/>
          </w:tcPr>
          <w:p w14:paraId="37B6B543" w14:textId="77777777" w:rsidR="00CD5C96" w:rsidRPr="00C51051" w:rsidRDefault="00CD5C96" w:rsidP="00723A25">
            <w:pPr>
              <w:tabs>
                <w:tab w:val="left" w:pos="283"/>
                <w:tab w:val="left" w:pos="2835"/>
                <w:tab w:val="left" w:pos="5386"/>
                <w:tab w:val="left" w:pos="7937"/>
              </w:tabs>
              <w:spacing w:line="288" w:lineRule="auto"/>
              <w:jc w:val="center"/>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2-</w:t>
            </w:r>
          </w:p>
        </w:tc>
      </w:tr>
    </w:tbl>
    <w:p w14:paraId="06379D0A" w14:textId="215A2239" w:rsidR="00CD5C96" w:rsidRPr="00C51051" w:rsidRDefault="00CD5C96" w:rsidP="00CD5C96">
      <w:pPr>
        <w:tabs>
          <w:tab w:val="left" w:pos="283"/>
          <w:tab w:val="left" w:pos="2835"/>
          <w:tab w:val="left" w:pos="5386"/>
          <w:tab w:val="left" w:pos="7937"/>
        </w:tabs>
        <w:spacing w:after="0"/>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 Số thứ tự của nhóm trong bảng tuần hoàn bằng 8 trừ đi đơn vị điện tích của các ion phi kim tạo thành.</w:t>
      </w:r>
    </w:p>
    <w:bookmarkEnd w:id="0"/>
    <w:p w14:paraId="51B41978" w14:textId="77777777" w:rsidR="00282A3F" w:rsidRPr="00C51051" w:rsidRDefault="00282A3F" w:rsidP="00D57ECB">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142C9BE8" w14:textId="77B43979" w:rsidR="00564CC4" w:rsidRPr="00C51051" w:rsidRDefault="004F360D" w:rsidP="00564CC4">
      <w:pPr>
        <w:tabs>
          <w:tab w:val="left" w:pos="1770"/>
        </w:tabs>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 xml:space="preserve">Câu </w:t>
      </w:r>
      <w:r w:rsidR="00CD5C96" w:rsidRPr="00C51051">
        <w:rPr>
          <w:rFonts w:ascii="Times New Roman" w:hAnsi="Times New Roman" w:cs="Times New Roman"/>
          <w:b/>
          <w:color w:val="000000" w:themeColor="text1"/>
          <w:sz w:val="24"/>
          <w:szCs w:val="24"/>
        </w:rPr>
        <w:t>7</w:t>
      </w:r>
      <w:r w:rsidRPr="00C51051">
        <w:rPr>
          <w:rFonts w:ascii="Times New Roman" w:hAnsi="Times New Roman" w:cs="Times New Roman"/>
          <w:b/>
          <w:color w:val="000000" w:themeColor="text1"/>
          <w:sz w:val="24"/>
          <w:szCs w:val="24"/>
        </w:rPr>
        <w:t>. (KNTT-SBT)</w:t>
      </w:r>
    </w:p>
    <w:p w14:paraId="22E4C274" w14:textId="4EF84230" w:rsidR="004F360D" w:rsidRPr="00C51051" w:rsidRDefault="004F360D" w:rsidP="00564CC4">
      <w:pPr>
        <w:tabs>
          <w:tab w:val="left" w:pos="1770"/>
        </w:tabs>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a. Liên kết cộng hoá trị là gì?</w:t>
      </w:r>
    </w:p>
    <w:p w14:paraId="738D3C1E" w14:textId="030A29FA" w:rsidR="004F360D" w:rsidRPr="00C51051" w:rsidRDefault="004F360D" w:rsidP="00564CC4">
      <w:pPr>
        <w:tabs>
          <w:tab w:val="left" w:pos="1770"/>
        </w:tabs>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b. Liên kết cộng hoá trị khác với liên kết ion như thế nào?</w:t>
      </w:r>
    </w:p>
    <w:p w14:paraId="663A65E6" w14:textId="6606B0A6" w:rsidR="004F360D" w:rsidRPr="00C51051" w:rsidRDefault="004F360D" w:rsidP="00564CC4">
      <w:pPr>
        <w:tabs>
          <w:tab w:val="left" w:pos="1770"/>
        </w:tabs>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c. Liên kết cộng hoá trị và liên kết ion có điểm gì tương tự nhau?</w:t>
      </w:r>
    </w:p>
    <w:p w14:paraId="72B306F9" w14:textId="77777777" w:rsidR="004F360D" w:rsidRPr="00C51051" w:rsidRDefault="004F360D" w:rsidP="004F360D">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02FD30B8" w14:textId="261270EC" w:rsidR="004F360D" w:rsidRPr="00C51051" w:rsidRDefault="004F360D" w:rsidP="004F360D">
      <w:pPr>
        <w:pStyle w:val="NormalWeb"/>
        <w:spacing w:before="0" w:beforeAutospacing="0" w:after="0" w:afterAutospacing="0"/>
        <w:ind w:left="48" w:right="48"/>
        <w:jc w:val="both"/>
        <w:rPr>
          <w:color w:val="000000" w:themeColor="text1"/>
        </w:rPr>
      </w:pPr>
      <w:r w:rsidRPr="00C51051">
        <w:rPr>
          <w:color w:val="000000" w:themeColor="text1"/>
        </w:rPr>
        <w:t>a</w:t>
      </w:r>
      <w:r w:rsidR="00CD5C96" w:rsidRPr="00C51051">
        <w:rPr>
          <w:color w:val="000000" w:themeColor="text1"/>
        </w:rPr>
        <w:t>.</w:t>
      </w:r>
      <w:r w:rsidRPr="00C51051">
        <w:rPr>
          <w:color w:val="000000" w:themeColor="text1"/>
        </w:rPr>
        <w:t xml:space="preserve"> Liên kết cộng hóa trị là liên kết được tạo nên giữa hai nguyên tử bằng một hay nhiều cặp electron dùng chung. Mỗi cặp electron dùng chung tạo nên một liên kết cộng hóa trị.</w:t>
      </w:r>
    </w:p>
    <w:p w14:paraId="4642C767" w14:textId="31D3086A" w:rsidR="004F360D" w:rsidRPr="00C51051" w:rsidRDefault="004F360D" w:rsidP="004F360D">
      <w:pPr>
        <w:pStyle w:val="NormalWeb"/>
        <w:spacing w:before="0" w:beforeAutospacing="0" w:after="0" w:afterAutospacing="0"/>
        <w:ind w:left="48" w:right="48"/>
        <w:jc w:val="both"/>
        <w:rPr>
          <w:color w:val="000000" w:themeColor="text1"/>
        </w:rPr>
      </w:pPr>
      <w:r w:rsidRPr="00C51051">
        <w:rPr>
          <w:color w:val="000000" w:themeColor="text1"/>
        </w:rPr>
        <w:t>b</w:t>
      </w:r>
      <w:r w:rsidR="00CD5C96" w:rsidRPr="00C51051">
        <w:rPr>
          <w:color w:val="000000" w:themeColor="text1"/>
        </w:rPr>
        <w:t>.</w:t>
      </w:r>
      <w:r w:rsidRPr="00C51051">
        <w:rPr>
          <w:color w:val="000000" w:themeColor="text1"/>
        </w:rPr>
        <w:t xml:space="preserve"> Liên kết cộng hóa trị khác với liên kết ion như sau: Trong liên kết cộng hóa trị, các nguyên tử góp chung electron để tạo liên kết; trong liên kết ion, các electron được chuyển hẳn từ nguyên tử này sang nguyên tử kia để tạo thành các ion mang điện tích trái dấu hút nhau.</w:t>
      </w:r>
    </w:p>
    <w:p w14:paraId="0AE89BFB" w14:textId="1D0B907F" w:rsidR="004F360D" w:rsidRPr="00C51051" w:rsidRDefault="004F360D" w:rsidP="004F360D">
      <w:pPr>
        <w:pStyle w:val="NormalWeb"/>
        <w:spacing w:before="0" w:beforeAutospacing="0" w:after="0" w:afterAutospacing="0"/>
        <w:ind w:left="48" w:right="48"/>
        <w:jc w:val="both"/>
        <w:rPr>
          <w:color w:val="000000" w:themeColor="text1"/>
        </w:rPr>
      </w:pPr>
      <w:r w:rsidRPr="00C51051">
        <w:rPr>
          <w:color w:val="000000" w:themeColor="text1"/>
        </w:rPr>
        <w:t>c</w:t>
      </w:r>
      <w:r w:rsidR="00CD5C96" w:rsidRPr="00C51051">
        <w:rPr>
          <w:color w:val="000000" w:themeColor="text1"/>
        </w:rPr>
        <w:t>.</w:t>
      </w:r>
      <w:r w:rsidRPr="00C51051">
        <w:rPr>
          <w:color w:val="000000" w:themeColor="text1"/>
        </w:rPr>
        <w:t xml:space="preserve"> Liên kết cộng hóa trị và liên kết ion đều là liên kết hóa học, các nguyên tử sau khi hình thành liên kết thì bền hơn trước khi hình thành liên kết.</w:t>
      </w:r>
    </w:p>
    <w:p w14:paraId="4DC86A9D" w14:textId="77777777" w:rsidR="00282A3F" w:rsidRPr="00C51051" w:rsidRDefault="00282A3F" w:rsidP="004F360D">
      <w:pPr>
        <w:pStyle w:val="NormalWeb"/>
        <w:spacing w:before="0" w:beforeAutospacing="0" w:after="0" w:afterAutospacing="0"/>
        <w:ind w:left="48" w:right="48"/>
        <w:jc w:val="both"/>
        <w:rPr>
          <w:color w:val="000000" w:themeColor="text1"/>
        </w:rPr>
      </w:pPr>
    </w:p>
    <w:p w14:paraId="17334471" w14:textId="124374A8" w:rsidR="004F360D" w:rsidRPr="00C51051" w:rsidRDefault="004F360D" w:rsidP="004F360D">
      <w:pPr>
        <w:tabs>
          <w:tab w:val="left" w:pos="283"/>
          <w:tab w:val="left" w:pos="2835"/>
          <w:tab w:val="left" w:pos="5386"/>
          <w:tab w:val="left" w:pos="7937"/>
        </w:tabs>
        <w:spacing w:after="0" w:line="240" w:lineRule="auto"/>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 xml:space="preserve">Câu </w:t>
      </w:r>
      <w:r w:rsidR="00CD5C96" w:rsidRPr="00C51051">
        <w:rPr>
          <w:rFonts w:ascii="Times New Roman" w:hAnsi="Times New Roman" w:cs="Times New Roman"/>
          <w:b/>
          <w:bCs/>
          <w:iCs/>
          <w:color w:val="000000" w:themeColor="text1"/>
          <w:sz w:val="24"/>
          <w:szCs w:val="24"/>
        </w:rPr>
        <w:t>8</w:t>
      </w:r>
      <w:r w:rsidRPr="00C51051">
        <w:rPr>
          <w:rFonts w:ascii="Times New Roman" w:hAnsi="Times New Roman" w:cs="Times New Roman"/>
          <w:b/>
          <w:bCs/>
          <w:iCs/>
          <w:color w:val="000000" w:themeColor="text1"/>
          <w:sz w:val="24"/>
          <w:szCs w:val="24"/>
        </w:rPr>
        <w:t>. (CD-SBT)</w:t>
      </w:r>
    </w:p>
    <w:p w14:paraId="214D6F81" w14:textId="77777777"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Hãy tìm từ thích hợp để điền vào chỗ ... trong các câu sau:</w:t>
      </w:r>
    </w:p>
    <w:p w14:paraId="32BB5AD1" w14:textId="1E216251" w:rsidR="004F360D" w:rsidRPr="00C51051" w:rsidRDefault="00CD5C96"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a.</w:t>
      </w:r>
      <w:r w:rsidR="004F360D" w:rsidRPr="00C51051">
        <w:rPr>
          <w:rFonts w:ascii="Times New Roman" w:hAnsi="Times New Roman" w:cs="Times New Roman"/>
          <w:color w:val="000000" w:themeColor="text1"/>
          <w:sz w:val="24"/>
          <w:szCs w:val="24"/>
        </w:rPr>
        <w:t xml:space="preserve"> Liên kết giữa hai nguyên tử Cl là liên kết ...</w:t>
      </w:r>
    </w:p>
    <w:p w14:paraId="5897CB2E" w14:textId="489A026F"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b</w:t>
      </w:r>
      <w:r w:rsidR="00CD5C96" w:rsidRPr="00C51051">
        <w:rPr>
          <w:rFonts w:ascii="Times New Roman" w:hAnsi="Times New Roman" w:cs="Times New Roman"/>
          <w:color w:val="000000" w:themeColor="text1"/>
          <w:sz w:val="24"/>
          <w:szCs w:val="24"/>
        </w:rPr>
        <w:t>.</w:t>
      </w:r>
      <w:r w:rsidRPr="00C51051">
        <w:rPr>
          <w:rFonts w:ascii="Times New Roman" w:hAnsi="Times New Roman" w:cs="Times New Roman"/>
          <w:color w:val="000000" w:themeColor="text1"/>
          <w:sz w:val="24"/>
          <w:szCs w:val="24"/>
        </w:rPr>
        <w:t xml:space="preserve"> Liên kết giữa hai nguyên tử H là liên kết ....</w:t>
      </w:r>
    </w:p>
    <w:p w14:paraId="525A99F2" w14:textId="2AB0421C"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c</w:t>
      </w:r>
      <w:r w:rsidR="00CD5C96"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color w:val="000000" w:themeColor="text1"/>
          <w:sz w:val="24"/>
          <w:szCs w:val="24"/>
        </w:rPr>
        <w:t>Nguyên tử Na liên kết với nguyên tử Cl bằng liên kết ....</w:t>
      </w:r>
    </w:p>
    <w:p w14:paraId="78D0CAE0" w14:textId="42B4E301"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d</w:t>
      </w:r>
      <w:r w:rsidR="00CD5C96"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color w:val="000000" w:themeColor="text1"/>
          <w:sz w:val="24"/>
          <w:szCs w:val="24"/>
        </w:rPr>
        <w:t>Nguyên tử Cl liên kết với nguyên tử H bằng liên kết .....</w:t>
      </w:r>
    </w:p>
    <w:p w14:paraId="7D03FE24" w14:textId="2567F7B2"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e</w:t>
      </w:r>
      <w:r w:rsidR="00CD5C96" w:rsidRPr="00C51051">
        <w:rPr>
          <w:rFonts w:ascii="Times New Roman" w:hAnsi="Times New Roman" w:cs="Times New Roman"/>
          <w:color w:val="000000" w:themeColor="text1"/>
          <w:sz w:val="24"/>
          <w:szCs w:val="24"/>
        </w:rPr>
        <w:t>.</w:t>
      </w:r>
      <w:r w:rsidRPr="00C51051">
        <w:rPr>
          <w:rFonts w:ascii="Times New Roman" w:hAnsi="Times New Roman" w:cs="Times New Roman"/>
          <w:color w:val="000000" w:themeColor="text1"/>
          <w:sz w:val="24"/>
          <w:szCs w:val="24"/>
        </w:rPr>
        <w:t xml:space="preserve"> Nguyên tử He ..... liên kết với các nguyên tử khác.</w:t>
      </w:r>
    </w:p>
    <w:p w14:paraId="1D399434" w14:textId="3A28DF6A"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g</w:t>
      </w:r>
      <w:r w:rsidR="00CD5C96" w:rsidRPr="00C51051">
        <w:rPr>
          <w:rFonts w:ascii="Times New Roman" w:hAnsi="Times New Roman" w:cs="Times New Roman"/>
          <w:color w:val="000000" w:themeColor="text1"/>
          <w:sz w:val="24"/>
          <w:szCs w:val="24"/>
        </w:rPr>
        <w:t>.</w:t>
      </w:r>
      <w:r w:rsidRPr="00C51051">
        <w:rPr>
          <w:rFonts w:ascii="Times New Roman" w:hAnsi="Times New Roman" w:cs="Times New Roman"/>
          <w:color w:val="000000" w:themeColor="text1"/>
          <w:sz w:val="24"/>
          <w:szCs w:val="24"/>
        </w:rPr>
        <w:t xml:space="preserve"> Mỗi nguyên tử H chỉ liên kết được với ..... nguyên tử khác.</w:t>
      </w:r>
    </w:p>
    <w:p w14:paraId="0556D813" w14:textId="77777777" w:rsidR="004F360D" w:rsidRPr="00C51051" w:rsidRDefault="004F360D" w:rsidP="004F360D">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7176559C" w14:textId="364C53C0"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a</w:t>
      </w:r>
      <w:r w:rsidR="00CD5C96"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color w:val="000000" w:themeColor="text1"/>
          <w:sz w:val="24"/>
          <w:szCs w:val="24"/>
        </w:rPr>
        <w:t>Liên kết giữa hai nguyên tử Cl là liên kết cộng hóa trị. (Vì nguyên tử Cl là phi kim)</w:t>
      </w:r>
    </w:p>
    <w:p w14:paraId="63BF2626" w14:textId="0CA09C98"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b</w:t>
      </w:r>
      <w:r w:rsidR="00CD5C96" w:rsidRPr="00C51051">
        <w:rPr>
          <w:rFonts w:ascii="Times New Roman" w:hAnsi="Times New Roman" w:cs="Times New Roman"/>
          <w:color w:val="000000" w:themeColor="text1"/>
          <w:sz w:val="24"/>
          <w:szCs w:val="24"/>
        </w:rPr>
        <w:t>.</w:t>
      </w:r>
      <w:r w:rsidRPr="00C51051">
        <w:rPr>
          <w:rFonts w:ascii="Times New Roman" w:hAnsi="Times New Roman" w:cs="Times New Roman"/>
          <w:color w:val="000000" w:themeColor="text1"/>
          <w:sz w:val="24"/>
          <w:szCs w:val="24"/>
        </w:rPr>
        <w:t xml:space="preserve"> Liên kết giữa hai nguyên tử H là liên kết cộng hóa trị.  (Vì nguyên tử H là phi kim)</w:t>
      </w:r>
    </w:p>
    <w:p w14:paraId="37276FF9" w14:textId="74EEFC19"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c</w:t>
      </w:r>
      <w:r w:rsidR="00CD5C96"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color w:val="000000" w:themeColor="text1"/>
          <w:sz w:val="24"/>
          <w:szCs w:val="24"/>
        </w:rPr>
        <w:t>Nguyên tử Na liên kết với nguyên tử Cl bằng liên kết ion. (Vì nguyên tử Na là kim loại và Cl là phi kim)</w:t>
      </w:r>
    </w:p>
    <w:p w14:paraId="7EFF7A12" w14:textId="6EB6A13D"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d</w:t>
      </w:r>
      <w:r w:rsidR="00CD5C96"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color w:val="000000" w:themeColor="text1"/>
          <w:sz w:val="24"/>
          <w:szCs w:val="24"/>
        </w:rPr>
        <w:t>Nguyên tử Cl liên kết với nguyên tử H bằng liên kết cộng hóa trị. (Vì nguyên tử Cl và H đều là phi kim)</w:t>
      </w:r>
    </w:p>
    <w:p w14:paraId="1DCF4053" w14:textId="1CC21E55"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e</w:t>
      </w:r>
      <w:r w:rsidR="00CD5C96" w:rsidRPr="00C51051">
        <w:rPr>
          <w:rFonts w:ascii="Times New Roman" w:hAnsi="Times New Roman" w:cs="Times New Roman"/>
          <w:color w:val="000000" w:themeColor="text1"/>
          <w:sz w:val="24"/>
          <w:szCs w:val="24"/>
        </w:rPr>
        <w:t>.</w:t>
      </w:r>
      <w:r w:rsidRPr="00C51051">
        <w:rPr>
          <w:rFonts w:ascii="Times New Roman" w:hAnsi="Times New Roman" w:cs="Times New Roman"/>
          <w:color w:val="000000" w:themeColor="text1"/>
          <w:sz w:val="24"/>
          <w:szCs w:val="24"/>
        </w:rPr>
        <w:t xml:space="preserve"> Nguyên tử He không liên kết với các nguyên tử khác. (Vì nguyên tử He là khí hiếm)</w:t>
      </w:r>
    </w:p>
    <w:p w14:paraId="32E3753D" w14:textId="7FDB3A7D" w:rsidR="004F360D" w:rsidRPr="00C51051" w:rsidRDefault="004F360D" w:rsidP="004F360D">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g</w:t>
      </w:r>
      <w:r w:rsidR="00CD5C96" w:rsidRPr="00C51051">
        <w:rPr>
          <w:rFonts w:ascii="Times New Roman" w:hAnsi="Times New Roman" w:cs="Times New Roman"/>
          <w:color w:val="000000" w:themeColor="text1"/>
          <w:sz w:val="24"/>
          <w:szCs w:val="24"/>
        </w:rPr>
        <w:t>.</w:t>
      </w:r>
      <w:r w:rsidRPr="00C51051">
        <w:rPr>
          <w:rFonts w:ascii="Times New Roman" w:hAnsi="Times New Roman" w:cs="Times New Roman"/>
          <w:color w:val="000000" w:themeColor="text1"/>
          <w:sz w:val="24"/>
          <w:szCs w:val="24"/>
        </w:rPr>
        <w:t xml:space="preserve"> Mỗi nguyên tử H chỉ liên kết được với một nguyên tử khác. (Vì nguyên tử H thiếu 1 electron để có 2 electron ngoài cùng giống He, nên nguyên tử H chỉ liên kết với một nguyên tử khác)</w:t>
      </w:r>
    </w:p>
    <w:p w14:paraId="7F56199C" w14:textId="77777777" w:rsidR="00282A3F" w:rsidRPr="00C51051" w:rsidRDefault="00282A3F" w:rsidP="004F360D">
      <w:pPr>
        <w:spacing w:after="0" w:line="240" w:lineRule="auto"/>
        <w:jc w:val="both"/>
        <w:rPr>
          <w:rFonts w:ascii="Times New Roman" w:hAnsi="Times New Roman" w:cs="Times New Roman"/>
          <w:color w:val="000000" w:themeColor="text1"/>
          <w:sz w:val="24"/>
          <w:szCs w:val="24"/>
        </w:rPr>
      </w:pPr>
    </w:p>
    <w:p w14:paraId="2B89DFE0" w14:textId="2B1E374A" w:rsidR="00282A3F" w:rsidRPr="00C51051" w:rsidRDefault="00282A3F" w:rsidP="00282A3F">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b/>
          <w:bCs/>
          <w:color w:val="000000" w:themeColor="text1"/>
          <w:sz w:val="24"/>
          <w:szCs w:val="24"/>
        </w:rPr>
        <w:t xml:space="preserve">Câu </w:t>
      </w:r>
      <w:r w:rsidR="00CD5C96" w:rsidRPr="00C51051">
        <w:rPr>
          <w:rFonts w:ascii="Times New Roman" w:hAnsi="Times New Roman" w:cs="Times New Roman"/>
          <w:b/>
          <w:bCs/>
          <w:color w:val="000000" w:themeColor="text1"/>
          <w:sz w:val="24"/>
          <w:szCs w:val="24"/>
        </w:rPr>
        <w:t>9</w:t>
      </w:r>
      <w:r w:rsidRPr="00C51051">
        <w:rPr>
          <w:rFonts w:ascii="Times New Roman" w:hAnsi="Times New Roman" w:cs="Times New Roman"/>
          <w:b/>
          <w:bCs/>
          <w:color w:val="000000" w:themeColor="text1"/>
          <w:sz w:val="24"/>
          <w:szCs w:val="24"/>
        </w:rPr>
        <w:t xml:space="preserve">. (CD-SBT). </w:t>
      </w:r>
      <w:r w:rsidRPr="00C51051">
        <w:rPr>
          <w:rFonts w:ascii="Times New Roman" w:hAnsi="Times New Roman" w:cs="Times New Roman"/>
          <w:color w:val="000000" w:themeColor="text1"/>
          <w:sz w:val="24"/>
          <w:szCs w:val="24"/>
        </w:rPr>
        <w:t>Liên kết ion hay liên kết cộng hoá trị được tạo ra trong mỗi trường hợp sau?</w:t>
      </w:r>
    </w:p>
    <w:p w14:paraId="635E54D0" w14:textId="36BDE951" w:rsidR="00282A3F" w:rsidRPr="00C51051" w:rsidRDefault="00282A3F" w:rsidP="00282A3F">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a. Các nguyên tử phi kim kết hợp với nhau để tạo ra hợp chất.</w:t>
      </w:r>
    </w:p>
    <w:p w14:paraId="34E8917F" w14:textId="4CE82281" w:rsidR="00282A3F" w:rsidRPr="00C51051" w:rsidRDefault="00282A3F" w:rsidP="00282A3F">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b. Giữa các nguyên tử có sự góp chung electron khi tạo ra hợp chất.</w:t>
      </w:r>
    </w:p>
    <w:p w14:paraId="5922781F" w14:textId="5A8061FD" w:rsidR="00282A3F" w:rsidRPr="00C51051" w:rsidRDefault="00282A3F" w:rsidP="00282A3F">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c. Các nguyên tử đã chuyển thành ion khi tạo ra hợp chất.</w:t>
      </w:r>
    </w:p>
    <w:p w14:paraId="1A6725F0" w14:textId="3D87D9CF" w:rsidR="00282A3F" w:rsidRPr="00C51051" w:rsidRDefault="00282A3F" w:rsidP="00282A3F">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d. Có sự chuyển electron từ nguyên tử này sang nguyên tử khác khi tạo ra hợp chất.</w:t>
      </w:r>
    </w:p>
    <w:p w14:paraId="0D24819D" w14:textId="2F1F2AA5" w:rsidR="00282A3F" w:rsidRPr="00C51051" w:rsidRDefault="00282A3F" w:rsidP="00282A3F">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0E2A0591" w14:textId="13FFB574" w:rsidR="00282A3F" w:rsidRPr="00C51051" w:rsidRDefault="00282A3F" w:rsidP="00282A3F">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xml:space="preserve">a. Các nguyên tử </w:t>
      </w:r>
      <w:r w:rsidRPr="00C51051">
        <w:rPr>
          <w:rFonts w:ascii="Times New Roman" w:hAnsi="Times New Roman" w:cs="Times New Roman"/>
          <w:b/>
          <w:bCs/>
          <w:i/>
          <w:iCs/>
          <w:color w:val="000000" w:themeColor="text1"/>
          <w:sz w:val="24"/>
          <w:szCs w:val="24"/>
        </w:rPr>
        <w:t>phi kim</w:t>
      </w:r>
      <w:r w:rsidRPr="00C51051">
        <w:rPr>
          <w:rFonts w:ascii="Times New Roman" w:hAnsi="Times New Roman" w:cs="Times New Roman"/>
          <w:color w:val="000000" w:themeColor="text1"/>
          <w:sz w:val="24"/>
          <w:szCs w:val="24"/>
        </w:rPr>
        <w:t xml:space="preserve"> kết hợp với nhau để tạo ra hợp chất. Hình thành </w:t>
      </w:r>
      <w:r w:rsidRPr="00C51051">
        <w:rPr>
          <w:rFonts w:ascii="Times New Roman" w:hAnsi="Times New Roman" w:cs="Times New Roman"/>
          <w:b/>
          <w:bCs/>
          <w:color w:val="000000" w:themeColor="text1"/>
          <w:sz w:val="24"/>
          <w:szCs w:val="24"/>
        </w:rPr>
        <w:t>Liên kết</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
          <w:bCs/>
          <w:color w:val="000000" w:themeColor="text1"/>
          <w:sz w:val="24"/>
          <w:szCs w:val="24"/>
        </w:rPr>
        <w:t>cộng hóa trị.</w:t>
      </w:r>
    </w:p>
    <w:p w14:paraId="726C6EC7" w14:textId="7E87B31F" w:rsidR="00282A3F" w:rsidRPr="00C51051" w:rsidRDefault="00282A3F" w:rsidP="00282A3F">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xml:space="preserve">b. Giữa các nguyên tử có sự </w:t>
      </w:r>
      <w:r w:rsidRPr="00C51051">
        <w:rPr>
          <w:rFonts w:ascii="Times New Roman" w:hAnsi="Times New Roman" w:cs="Times New Roman"/>
          <w:b/>
          <w:bCs/>
          <w:i/>
          <w:iCs/>
          <w:color w:val="000000" w:themeColor="text1"/>
          <w:sz w:val="24"/>
          <w:szCs w:val="24"/>
        </w:rPr>
        <w:t>góp chung</w:t>
      </w:r>
      <w:r w:rsidRPr="00C51051">
        <w:rPr>
          <w:rFonts w:ascii="Times New Roman" w:hAnsi="Times New Roman" w:cs="Times New Roman"/>
          <w:color w:val="000000" w:themeColor="text1"/>
          <w:sz w:val="24"/>
          <w:szCs w:val="24"/>
        </w:rPr>
        <w:t xml:space="preserve"> electron khi tạo ra hợp chất. Hình thành </w:t>
      </w:r>
      <w:r w:rsidRPr="00C51051">
        <w:rPr>
          <w:rFonts w:ascii="Times New Roman" w:hAnsi="Times New Roman" w:cs="Times New Roman"/>
          <w:b/>
          <w:bCs/>
          <w:color w:val="000000" w:themeColor="text1"/>
          <w:sz w:val="24"/>
          <w:szCs w:val="24"/>
        </w:rPr>
        <w:t>Liên kết</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
          <w:bCs/>
          <w:color w:val="000000" w:themeColor="text1"/>
          <w:sz w:val="24"/>
          <w:szCs w:val="24"/>
        </w:rPr>
        <w:t>cộng hóa trị.</w:t>
      </w:r>
    </w:p>
    <w:p w14:paraId="48E81C44" w14:textId="21E677EE" w:rsidR="00282A3F" w:rsidRPr="00C51051" w:rsidRDefault="00282A3F" w:rsidP="00282A3F">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 xml:space="preserve">c. Các nguyên tử đã chuyển thành ion khi tạo ra hợp chất. Hình thành </w:t>
      </w:r>
      <w:r w:rsidRPr="00C51051">
        <w:rPr>
          <w:rFonts w:ascii="Times New Roman" w:hAnsi="Times New Roman" w:cs="Times New Roman"/>
          <w:b/>
          <w:bCs/>
          <w:color w:val="000000" w:themeColor="text1"/>
          <w:sz w:val="24"/>
          <w:szCs w:val="24"/>
        </w:rPr>
        <w:t>Liên kết ion.</w:t>
      </w:r>
    </w:p>
    <w:p w14:paraId="5D61DE9B" w14:textId="39A93AF8" w:rsidR="00282A3F" w:rsidRPr="00C51051" w:rsidRDefault="00282A3F" w:rsidP="00282A3F">
      <w:pPr>
        <w:spacing w:after="0" w:line="240" w:lineRule="auto"/>
        <w:jc w:val="both"/>
        <w:rPr>
          <w:rFonts w:ascii="Times New Roman" w:hAnsi="Times New Roman" w:cs="Times New Roman"/>
          <w:b/>
          <w:bCs/>
          <w:color w:val="000000" w:themeColor="text1"/>
          <w:sz w:val="24"/>
          <w:szCs w:val="24"/>
        </w:rPr>
      </w:pPr>
      <w:r w:rsidRPr="00C51051">
        <w:rPr>
          <w:rFonts w:ascii="Times New Roman" w:hAnsi="Times New Roman" w:cs="Times New Roman"/>
          <w:color w:val="000000" w:themeColor="text1"/>
          <w:sz w:val="24"/>
          <w:szCs w:val="24"/>
        </w:rPr>
        <w:t xml:space="preserve">d. Có sự chuyển electron từ nguyên tử này sang nguyên tử khác khi tạo ra hợp chất. Hình thành </w:t>
      </w:r>
      <w:r w:rsidRPr="00C51051">
        <w:rPr>
          <w:rFonts w:ascii="Times New Roman" w:hAnsi="Times New Roman" w:cs="Times New Roman"/>
          <w:b/>
          <w:bCs/>
          <w:color w:val="000000" w:themeColor="text1"/>
          <w:sz w:val="24"/>
          <w:szCs w:val="24"/>
        </w:rPr>
        <w:t>Liên kết ion</w:t>
      </w:r>
    </w:p>
    <w:p w14:paraId="3EE39691" w14:textId="0EA5C850" w:rsidR="00282A3F" w:rsidRPr="00C51051" w:rsidRDefault="00282A3F" w:rsidP="004F360D">
      <w:pPr>
        <w:spacing w:after="0" w:line="240" w:lineRule="auto"/>
        <w:jc w:val="both"/>
        <w:rPr>
          <w:rFonts w:ascii="Times New Roman" w:hAnsi="Times New Roman" w:cs="Times New Roman"/>
          <w:color w:val="000000" w:themeColor="text1"/>
          <w:sz w:val="24"/>
          <w:szCs w:val="24"/>
        </w:rPr>
      </w:pPr>
    </w:p>
    <w:p w14:paraId="458FCA44" w14:textId="4D7DAE11" w:rsidR="004F360D" w:rsidRPr="00C51051" w:rsidRDefault="00282A3F" w:rsidP="00282A3F">
      <w:pPr>
        <w:spacing w:after="0" w:line="240" w:lineRule="auto"/>
        <w:jc w:val="both"/>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 xml:space="preserve">Câu </w:t>
      </w:r>
      <w:r w:rsidR="00CD5C96" w:rsidRPr="00C51051">
        <w:rPr>
          <w:rFonts w:ascii="Times New Roman" w:hAnsi="Times New Roman" w:cs="Times New Roman"/>
          <w:b/>
          <w:bCs/>
          <w:color w:val="000000" w:themeColor="text1"/>
          <w:sz w:val="24"/>
          <w:szCs w:val="24"/>
        </w:rPr>
        <w:t>10</w:t>
      </w:r>
      <w:r w:rsidRPr="00C51051">
        <w:rPr>
          <w:rFonts w:ascii="Times New Roman" w:hAnsi="Times New Roman" w:cs="Times New Roman"/>
          <w:b/>
          <w:bCs/>
          <w:color w:val="000000" w:themeColor="text1"/>
          <w:sz w:val="24"/>
          <w:szCs w:val="24"/>
        </w:rPr>
        <w:t xml:space="preserve">. (KNTT-SBT). </w:t>
      </w:r>
      <w:r w:rsidR="004F360D" w:rsidRPr="00C51051">
        <w:rPr>
          <w:rFonts w:ascii="Times New Roman" w:hAnsi="Times New Roman" w:cs="Times New Roman"/>
          <w:color w:val="000000" w:themeColor="text1"/>
          <w:sz w:val="24"/>
          <w:szCs w:val="24"/>
        </w:rPr>
        <w:t>Hãy vẽ sơ đồ hình thành liên kết ion trong các phân tử sau, sử dụng các dấu chấm để biểu diễn các electron</w:t>
      </w:r>
      <w:r w:rsidRPr="00C51051">
        <w:rPr>
          <w:rFonts w:ascii="Times New Roman" w:hAnsi="Times New Roman" w:cs="Times New Roman"/>
          <w:color w:val="000000" w:themeColor="text1"/>
          <w:sz w:val="24"/>
          <w:szCs w:val="24"/>
        </w:rPr>
        <w:t>.</w:t>
      </w:r>
    </w:p>
    <w:p w14:paraId="384F620E" w14:textId="61B283B2" w:rsidR="004F360D" w:rsidRPr="00C51051" w:rsidRDefault="004F360D" w:rsidP="00282A3F">
      <w:pPr>
        <w:pStyle w:val="NormalWeb"/>
        <w:spacing w:before="0" w:beforeAutospacing="0" w:after="0" w:afterAutospacing="0"/>
        <w:ind w:left="48" w:right="48"/>
        <w:jc w:val="both"/>
        <w:rPr>
          <w:color w:val="000000" w:themeColor="text1"/>
        </w:rPr>
      </w:pPr>
      <w:r w:rsidRPr="00C51051">
        <w:rPr>
          <w:color w:val="000000" w:themeColor="text1"/>
        </w:rPr>
        <w:t>a</w:t>
      </w:r>
      <w:r w:rsidR="00282A3F" w:rsidRPr="00C51051">
        <w:rPr>
          <w:color w:val="000000" w:themeColor="text1"/>
        </w:rPr>
        <w:t>.</w:t>
      </w:r>
      <w:r w:rsidRPr="00C51051">
        <w:rPr>
          <w:color w:val="000000" w:themeColor="text1"/>
        </w:rPr>
        <w:t xml:space="preserve"> Lithium fluoride (LiF).</w:t>
      </w:r>
    </w:p>
    <w:p w14:paraId="58717446" w14:textId="177B5EC8" w:rsidR="004F360D" w:rsidRPr="00C51051" w:rsidRDefault="004F360D" w:rsidP="00282A3F">
      <w:pPr>
        <w:pStyle w:val="NormalWeb"/>
        <w:spacing w:before="0" w:beforeAutospacing="0" w:after="0" w:afterAutospacing="0"/>
        <w:ind w:left="48" w:right="48"/>
        <w:jc w:val="both"/>
        <w:rPr>
          <w:color w:val="000000" w:themeColor="text1"/>
        </w:rPr>
      </w:pPr>
      <w:r w:rsidRPr="00C51051">
        <w:rPr>
          <w:color w:val="000000" w:themeColor="text1"/>
        </w:rPr>
        <w:t>b</w:t>
      </w:r>
      <w:r w:rsidR="00282A3F" w:rsidRPr="00C51051">
        <w:rPr>
          <w:color w:val="000000" w:themeColor="text1"/>
        </w:rPr>
        <w:t>.</w:t>
      </w:r>
      <w:r w:rsidRPr="00C51051">
        <w:rPr>
          <w:color w:val="000000" w:themeColor="text1"/>
        </w:rPr>
        <w:t xml:space="preserve"> Calcium oxide (CaO).</w:t>
      </w:r>
    </w:p>
    <w:p w14:paraId="13867C52" w14:textId="76E2691A" w:rsidR="004F360D" w:rsidRPr="00C51051" w:rsidRDefault="004F360D" w:rsidP="00282A3F">
      <w:pPr>
        <w:pStyle w:val="NormalWeb"/>
        <w:spacing w:before="0" w:beforeAutospacing="0" w:after="0" w:afterAutospacing="0"/>
        <w:ind w:left="48" w:right="48"/>
        <w:jc w:val="both"/>
        <w:rPr>
          <w:color w:val="000000" w:themeColor="text1"/>
        </w:rPr>
      </w:pPr>
      <w:r w:rsidRPr="00C51051">
        <w:rPr>
          <w:color w:val="000000" w:themeColor="text1"/>
        </w:rPr>
        <w:t>c</w:t>
      </w:r>
      <w:r w:rsidR="00282A3F" w:rsidRPr="00C51051">
        <w:rPr>
          <w:color w:val="000000" w:themeColor="text1"/>
        </w:rPr>
        <w:t xml:space="preserve">. </w:t>
      </w:r>
      <w:r w:rsidRPr="00C51051">
        <w:rPr>
          <w:color w:val="000000" w:themeColor="text1"/>
        </w:rPr>
        <w:t>Potassium oxide (K</w:t>
      </w:r>
      <w:r w:rsidRPr="00C51051">
        <w:rPr>
          <w:color w:val="000000" w:themeColor="text1"/>
          <w:vertAlign w:val="subscript"/>
        </w:rPr>
        <w:t>2</w:t>
      </w:r>
      <w:r w:rsidRPr="00C51051">
        <w:rPr>
          <w:color w:val="000000" w:themeColor="text1"/>
        </w:rPr>
        <w:t>O).</w:t>
      </w:r>
    </w:p>
    <w:p w14:paraId="7551F0D9" w14:textId="77777777" w:rsidR="00282A3F" w:rsidRPr="00C51051" w:rsidRDefault="00282A3F" w:rsidP="00282A3F">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4CC21185" w14:textId="46A4CA17" w:rsidR="004F360D" w:rsidRPr="00C51051" w:rsidRDefault="004F360D" w:rsidP="00282A3F">
      <w:pPr>
        <w:pStyle w:val="NormalWeb"/>
        <w:spacing w:before="0" w:beforeAutospacing="0" w:after="0" w:afterAutospacing="0"/>
        <w:ind w:left="48" w:right="48"/>
        <w:jc w:val="both"/>
        <w:rPr>
          <w:color w:val="000000" w:themeColor="text1"/>
        </w:rPr>
      </w:pPr>
      <w:r w:rsidRPr="00C51051">
        <w:rPr>
          <w:color w:val="000000" w:themeColor="text1"/>
        </w:rPr>
        <w:t>a</w:t>
      </w:r>
      <w:r w:rsidR="00282A3F" w:rsidRPr="00C51051">
        <w:rPr>
          <w:color w:val="000000" w:themeColor="text1"/>
        </w:rPr>
        <w:t>.</w:t>
      </w:r>
      <w:r w:rsidRPr="00C51051">
        <w:rPr>
          <w:color w:val="000000" w:themeColor="text1"/>
        </w:rPr>
        <w:t xml:space="preserve"> Sơ đồ tạo thành liên kết ion trong phân tử lithium fluoride (LiF):</w:t>
      </w:r>
    </w:p>
    <w:p w14:paraId="4C26EEC9" w14:textId="6E13F3BB" w:rsidR="004F360D" w:rsidRPr="00C51051" w:rsidRDefault="004F360D" w:rsidP="00282A3F">
      <w:pPr>
        <w:pStyle w:val="NormalWeb"/>
        <w:spacing w:before="0" w:beforeAutospacing="0" w:after="0" w:afterAutospacing="0"/>
        <w:ind w:left="48" w:right="48"/>
        <w:jc w:val="both"/>
        <w:rPr>
          <w:color w:val="000000" w:themeColor="text1"/>
        </w:rPr>
      </w:pPr>
      <w:r w:rsidRPr="00C51051">
        <w:rPr>
          <w:noProof/>
          <w:color w:val="000000" w:themeColor="text1"/>
        </w:rPr>
        <w:drawing>
          <wp:inline distT="0" distB="0" distL="0" distR="0" wp14:anchorId="664154C6" wp14:editId="542DC62F">
            <wp:extent cx="4686300" cy="914400"/>
            <wp:effectExtent l="0" t="0" r="0" b="0"/>
            <wp:docPr id="1773887086" name="Picture 17" descr="Hãy vẽ sơ đồ hình thành liên kết ion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vẽ sơ đồ hình thành liên kết ion trong các phân tử sau"/>
                    <pic:cNvPicPr>
                      <a:picLocks noChangeAspect="1" noChangeArrowheads="1"/>
                    </pic:cNvPicPr>
                  </pic:nvPicPr>
                  <pic:blipFill rotWithShape="1">
                    <a:blip r:embed="rId26">
                      <a:extLst>
                        <a:ext uri="{28A0092B-C50C-407E-A947-70E740481C1C}">
                          <a14:useLocalDpi xmlns:a14="http://schemas.microsoft.com/office/drawing/2010/main" val="0"/>
                        </a:ext>
                      </a:extLst>
                    </a:blip>
                    <a:srcRect b="26717"/>
                    <a:stretch/>
                  </pic:blipFill>
                  <pic:spPr bwMode="auto">
                    <a:xfrm>
                      <a:off x="0" y="0"/>
                      <a:ext cx="4686300"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7061220A" w14:textId="57F73116" w:rsidR="00282A3F" w:rsidRPr="00C51051" w:rsidRDefault="00282A3F" w:rsidP="00282A3F">
      <w:pPr>
        <w:pStyle w:val="NormalWeb"/>
        <w:spacing w:before="0" w:beforeAutospacing="0" w:after="0" w:afterAutospacing="0"/>
        <w:ind w:left="48" w:right="48"/>
        <w:jc w:val="both"/>
        <w:rPr>
          <w:b/>
          <w:bCs/>
          <w:color w:val="000000" w:themeColor="text1"/>
        </w:rPr>
      </w:pPr>
      <w:r w:rsidRPr="00C51051">
        <w:rPr>
          <w:color w:val="000000" w:themeColor="text1"/>
        </w:rPr>
        <w:tab/>
      </w:r>
      <w:r w:rsidRPr="00C51051">
        <w:rPr>
          <w:b/>
          <w:bCs/>
          <w:color w:val="000000" w:themeColor="text1"/>
        </w:rPr>
        <w:t>Li</w:t>
      </w:r>
      <w:r w:rsidRPr="00C51051">
        <w:rPr>
          <w:b/>
          <w:bCs/>
          <w:color w:val="000000" w:themeColor="text1"/>
        </w:rPr>
        <w:tab/>
      </w:r>
      <w:r w:rsidRPr="00C51051">
        <w:rPr>
          <w:b/>
          <w:bCs/>
          <w:color w:val="000000" w:themeColor="text1"/>
        </w:rPr>
        <w:tab/>
      </w:r>
      <w:r w:rsidRPr="00C51051">
        <w:rPr>
          <w:b/>
          <w:bCs/>
          <w:color w:val="000000" w:themeColor="text1"/>
        </w:rPr>
        <w:tab/>
        <w:t>F</w:t>
      </w:r>
      <w:r w:rsidRPr="00C51051">
        <w:rPr>
          <w:b/>
          <w:bCs/>
          <w:color w:val="000000" w:themeColor="text1"/>
        </w:rPr>
        <w:tab/>
      </w:r>
      <w:r w:rsidRPr="00C51051">
        <w:rPr>
          <w:b/>
          <w:bCs/>
          <w:color w:val="000000" w:themeColor="text1"/>
        </w:rPr>
        <w:tab/>
        <w:t>Li</w:t>
      </w:r>
      <w:r w:rsidRPr="00C51051">
        <w:rPr>
          <w:b/>
          <w:bCs/>
          <w:color w:val="000000" w:themeColor="text1"/>
          <w:vertAlign w:val="superscript"/>
        </w:rPr>
        <w:t>+</w:t>
      </w:r>
      <w:r w:rsidRPr="00C51051">
        <w:rPr>
          <w:b/>
          <w:bCs/>
          <w:color w:val="000000" w:themeColor="text1"/>
        </w:rPr>
        <w:tab/>
      </w:r>
      <w:r w:rsidRPr="00C51051">
        <w:rPr>
          <w:b/>
          <w:bCs/>
          <w:color w:val="000000" w:themeColor="text1"/>
        </w:rPr>
        <w:tab/>
      </w:r>
      <w:r w:rsidRPr="00C51051">
        <w:rPr>
          <w:b/>
          <w:bCs/>
          <w:color w:val="000000" w:themeColor="text1"/>
        </w:rPr>
        <w:tab/>
        <w:t>F</w:t>
      </w:r>
      <w:r w:rsidRPr="00C51051">
        <w:rPr>
          <w:b/>
          <w:bCs/>
          <w:color w:val="000000" w:themeColor="text1"/>
          <w:vertAlign w:val="superscript"/>
        </w:rPr>
        <w:t>-</w:t>
      </w:r>
    </w:p>
    <w:p w14:paraId="0CA37C33" w14:textId="33DA8E2C" w:rsidR="004F360D" w:rsidRPr="00C51051" w:rsidRDefault="004F360D" w:rsidP="00282A3F">
      <w:pPr>
        <w:pStyle w:val="NormalWeb"/>
        <w:spacing w:before="0" w:beforeAutospacing="0" w:after="0" w:afterAutospacing="0"/>
        <w:ind w:left="48" w:right="48"/>
        <w:jc w:val="both"/>
        <w:rPr>
          <w:color w:val="000000" w:themeColor="text1"/>
        </w:rPr>
      </w:pPr>
      <w:r w:rsidRPr="00C51051">
        <w:rPr>
          <w:color w:val="000000" w:themeColor="text1"/>
        </w:rPr>
        <w:t>b</w:t>
      </w:r>
      <w:r w:rsidR="00282A3F" w:rsidRPr="00C51051">
        <w:rPr>
          <w:color w:val="000000" w:themeColor="text1"/>
        </w:rPr>
        <w:t>.</w:t>
      </w:r>
      <w:r w:rsidRPr="00C51051">
        <w:rPr>
          <w:color w:val="000000" w:themeColor="text1"/>
        </w:rPr>
        <w:t xml:space="preserve"> Sơ đồ tạo thành liên kết ion trong phân tử calcium oxide (CaO):</w:t>
      </w:r>
    </w:p>
    <w:p w14:paraId="76E06892" w14:textId="66B36CA9" w:rsidR="004F360D" w:rsidRPr="00C51051" w:rsidRDefault="004F360D" w:rsidP="00282A3F">
      <w:pPr>
        <w:pStyle w:val="NormalWeb"/>
        <w:spacing w:before="0" w:beforeAutospacing="0" w:after="0" w:afterAutospacing="0"/>
        <w:ind w:left="48" w:right="48"/>
        <w:jc w:val="both"/>
        <w:rPr>
          <w:color w:val="000000" w:themeColor="text1"/>
        </w:rPr>
      </w:pPr>
      <w:r w:rsidRPr="00C51051">
        <w:rPr>
          <w:noProof/>
          <w:color w:val="000000" w:themeColor="text1"/>
        </w:rPr>
        <w:drawing>
          <wp:inline distT="0" distB="0" distL="0" distR="0" wp14:anchorId="735E0EDC" wp14:editId="7773B577">
            <wp:extent cx="4905375" cy="1104900"/>
            <wp:effectExtent l="0" t="0" r="9525" b="0"/>
            <wp:docPr id="1392663667" name="Picture 16" descr="Hãy vẽ sơ đồ hình thành liên kết ion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vẽ sơ đồ hình thành liên kết ion trong các phân tử sau"/>
                    <pic:cNvPicPr>
                      <a:picLocks noChangeAspect="1" noChangeArrowheads="1"/>
                    </pic:cNvPicPr>
                  </pic:nvPicPr>
                  <pic:blipFill rotWithShape="1">
                    <a:blip r:embed="rId27">
                      <a:extLst>
                        <a:ext uri="{28A0092B-C50C-407E-A947-70E740481C1C}">
                          <a14:useLocalDpi xmlns:a14="http://schemas.microsoft.com/office/drawing/2010/main" val="0"/>
                        </a:ext>
                      </a:extLst>
                    </a:blip>
                    <a:srcRect b="19355"/>
                    <a:stretch/>
                  </pic:blipFill>
                  <pic:spPr bwMode="auto">
                    <a:xfrm>
                      <a:off x="0" y="0"/>
                      <a:ext cx="4905375"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178B997E" w14:textId="227F3F70" w:rsidR="00282A3F" w:rsidRPr="00C51051" w:rsidRDefault="00282A3F" w:rsidP="00282A3F">
      <w:pPr>
        <w:pStyle w:val="NormalWeb"/>
        <w:spacing w:before="0" w:beforeAutospacing="0" w:after="0" w:afterAutospacing="0"/>
        <w:ind w:left="48" w:right="48"/>
        <w:jc w:val="both"/>
        <w:rPr>
          <w:b/>
          <w:bCs/>
          <w:color w:val="000000" w:themeColor="text1"/>
        </w:rPr>
      </w:pPr>
      <w:r w:rsidRPr="00C51051">
        <w:rPr>
          <w:color w:val="000000" w:themeColor="text1"/>
        </w:rPr>
        <w:tab/>
      </w:r>
      <w:r w:rsidRPr="00C51051">
        <w:rPr>
          <w:b/>
          <w:bCs/>
          <w:color w:val="000000" w:themeColor="text1"/>
        </w:rPr>
        <w:t>Ca</w:t>
      </w:r>
      <w:r w:rsidRPr="00C51051">
        <w:rPr>
          <w:b/>
          <w:bCs/>
          <w:color w:val="000000" w:themeColor="text1"/>
        </w:rPr>
        <w:tab/>
      </w:r>
      <w:r w:rsidRPr="00C51051">
        <w:rPr>
          <w:b/>
          <w:bCs/>
          <w:color w:val="000000" w:themeColor="text1"/>
        </w:rPr>
        <w:tab/>
      </w:r>
      <w:r w:rsidRPr="00C51051">
        <w:rPr>
          <w:b/>
          <w:bCs/>
          <w:color w:val="000000" w:themeColor="text1"/>
        </w:rPr>
        <w:tab/>
      </w:r>
      <w:r w:rsidRPr="00C51051">
        <w:rPr>
          <w:b/>
          <w:bCs/>
          <w:color w:val="000000" w:themeColor="text1"/>
        </w:rPr>
        <w:tab/>
        <w:t>O</w:t>
      </w:r>
      <w:r w:rsidRPr="00C51051">
        <w:rPr>
          <w:b/>
          <w:bCs/>
          <w:color w:val="000000" w:themeColor="text1"/>
        </w:rPr>
        <w:tab/>
      </w:r>
      <w:r w:rsidRPr="00C51051">
        <w:rPr>
          <w:b/>
          <w:bCs/>
          <w:color w:val="000000" w:themeColor="text1"/>
        </w:rPr>
        <w:tab/>
      </w:r>
      <w:r w:rsidRPr="00C51051">
        <w:rPr>
          <w:b/>
          <w:bCs/>
          <w:color w:val="000000" w:themeColor="text1"/>
        </w:rPr>
        <w:tab/>
        <w:t>Ca</w:t>
      </w:r>
      <w:r w:rsidRPr="00C51051">
        <w:rPr>
          <w:b/>
          <w:bCs/>
          <w:color w:val="000000" w:themeColor="text1"/>
          <w:vertAlign w:val="superscript"/>
        </w:rPr>
        <w:t>2+</w:t>
      </w:r>
      <w:r w:rsidRPr="00C51051">
        <w:rPr>
          <w:b/>
          <w:bCs/>
          <w:color w:val="000000" w:themeColor="text1"/>
        </w:rPr>
        <w:tab/>
      </w:r>
      <w:r w:rsidRPr="00C51051">
        <w:rPr>
          <w:b/>
          <w:bCs/>
          <w:color w:val="000000" w:themeColor="text1"/>
        </w:rPr>
        <w:tab/>
      </w:r>
      <w:r w:rsidRPr="00C51051">
        <w:rPr>
          <w:b/>
          <w:bCs/>
          <w:color w:val="000000" w:themeColor="text1"/>
        </w:rPr>
        <w:tab/>
        <w:t xml:space="preserve">    O</w:t>
      </w:r>
      <w:r w:rsidRPr="00C51051">
        <w:rPr>
          <w:b/>
          <w:bCs/>
          <w:color w:val="000000" w:themeColor="text1"/>
          <w:vertAlign w:val="superscript"/>
        </w:rPr>
        <w:t>2-</w:t>
      </w:r>
    </w:p>
    <w:p w14:paraId="1A18A426" w14:textId="62D4C4B7" w:rsidR="004F360D" w:rsidRPr="00C51051" w:rsidRDefault="004F360D" w:rsidP="00282A3F">
      <w:pPr>
        <w:pStyle w:val="NormalWeb"/>
        <w:spacing w:before="0" w:beforeAutospacing="0" w:after="0" w:afterAutospacing="0"/>
        <w:ind w:left="48" w:right="48"/>
        <w:jc w:val="both"/>
        <w:rPr>
          <w:color w:val="000000" w:themeColor="text1"/>
        </w:rPr>
      </w:pPr>
      <w:r w:rsidRPr="00C51051">
        <w:rPr>
          <w:color w:val="000000" w:themeColor="text1"/>
        </w:rPr>
        <w:t>c</w:t>
      </w:r>
      <w:r w:rsidR="00282A3F" w:rsidRPr="00C51051">
        <w:rPr>
          <w:color w:val="000000" w:themeColor="text1"/>
        </w:rPr>
        <w:t>.</w:t>
      </w:r>
      <w:r w:rsidRPr="00C51051">
        <w:rPr>
          <w:color w:val="000000" w:themeColor="text1"/>
        </w:rPr>
        <w:t xml:space="preserve"> Sơ đồ tạo thành liên kết ion trong phân tử potassium oxide (K</w:t>
      </w:r>
      <w:r w:rsidRPr="00C51051">
        <w:rPr>
          <w:color w:val="000000" w:themeColor="text1"/>
          <w:vertAlign w:val="subscript"/>
        </w:rPr>
        <w:t>2</w:t>
      </w:r>
      <w:r w:rsidRPr="00C51051">
        <w:rPr>
          <w:color w:val="000000" w:themeColor="text1"/>
        </w:rPr>
        <w:t>O):</w:t>
      </w:r>
    </w:p>
    <w:p w14:paraId="3E5E0A11" w14:textId="514A2716" w:rsidR="004F360D" w:rsidRPr="00C51051" w:rsidRDefault="004F360D" w:rsidP="00282A3F">
      <w:pPr>
        <w:pStyle w:val="NormalWeb"/>
        <w:spacing w:before="0" w:beforeAutospacing="0" w:after="0" w:afterAutospacing="0"/>
        <w:ind w:left="48" w:right="48"/>
        <w:jc w:val="both"/>
        <w:rPr>
          <w:color w:val="000000" w:themeColor="text1"/>
        </w:rPr>
      </w:pPr>
      <w:r w:rsidRPr="00C51051">
        <w:rPr>
          <w:noProof/>
          <w:color w:val="000000" w:themeColor="text1"/>
        </w:rPr>
        <w:drawing>
          <wp:inline distT="0" distB="0" distL="0" distR="0" wp14:anchorId="7A6D1371" wp14:editId="7A1EB56A">
            <wp:extent cx="5019675" cy="2695575"/>
            <wp:effectExtent l="0" t="0" r="9525" b="9525"/>
            <wp:docPr id="1057744619" name="Picture 15" descr="Hãy vẽ sơ đồ hình thành liên kết ion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y vẽ sơ đồ hình thành liên kết ion trong các phân tử sa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9675" cy="2695575"/>
                    </a:xfrm>
                    <a:prstGeom prst="rect">
                      <a:avLst/>
                    </a:prstGeom>
                    <a:noFill/>
                    <a:ln>
                      <a:noFill/>
                    </a:ln>
                  </pic:spPr>
                </pic:pic>
              </a:graphicData>
            </a:graphic>
          </wp:inline>
        </w:drawing>
      </w:r>
    </w:p>
    <w:p w14:paraId="49469F35" w14:textId="789883FC" w:rsidR="00282A3F" w:rsidRPr="00C51051" w:rsidRDefault="00282A3F" w:rsidP="00282A3F">
      <w:pPr>
        <w:pStyle w:val="NormalWeb"/>
        <w:spacing w:before="0" w:beforeAutospacing="0" w:after="0" w:afterAutospacing="0"/>
        <w:ind w:left="48" w:right="48"/>
        <w:jc w:val="both"/>
        <w:rPr>
          <w:color w:val="000000" w:themeColor="text1"/>
        </w:rPr>
      </w:pPr>
      <w:r w:rsidRPr="00C51051">
        <w:rPr>
          <w:color w:val="000000" w:themeColor="text1"/>
        </w:rPr>
        <w:tab/>
      </w:r>
    </w:p>
    <w:p w14:paraId="1E60F5A7" w14:textId="2DB342B1" w:rsidR="005A7546" w:rsidRPr="00C51051" w:rsidRDefault="005A7546" w:rsidP="005A7546">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Câu 1</w:t>
      </w:r>
      <w:r w:rsidR="00CD5C96" w:rsidRPr="00C51051">
        <w:rPr>
          <w:rFonts w:ascii="Times New Roman" w:hAnsi="Times New Roman" w:cs="Times New Roman"/>
          <w:b/>
          <w:color w:val="000000" w:themeColor="text1"/>
          <w:sz w:val="24"/>
          <w:szCs w:val="24"/>
        </w:rPr>
        <w:t>1</w:t>
      </w:r>
      <w:r w:rsidRPr="00C51051">
        <w:rPr>
          <w:rFonts w:ascii="Times New Roman" w:hAnsi="Times New Roman" w:cs="Times New Roman"/>
          <w:b/>
          <w:color w:val="000000" w:themeColor="text1"/>
          <w:sz w:val="24"/>
          <w:szCs w:val="24"/>
        </w:rPr>
        <w:t xml:space="preserve">. (CD-SBT). </w:t>
      </w:r>
      <w:r w:rsidRPr="00C51051">
        <w:rPr>
          <w:rFonts w:ascii="Times New Roman" w:hAnsi="Times New Roman" w:cs="Times New Roman"/>
          <w:color w:val="000000" w:themeColor="text1"/>
          <w:sz w:val="24"/>
          <w:szCs w:val="24"/>
        </w:rPr>
        <w:t>Liên kết ion được tạo thành bởi lực hút giữa các ion mang điện tích trái dấu. Trong số các cặp ion sau đây, những cặp nào có thể tạo ra hợp chất ion?</w:t>
      </w:r>
    </w:p>
    <w:p w14:paraId="08BCC56A" w14:textId="79379B8E" w:rsidR="005A7546" w:rsidRPr="00C51051" w:rsidRDefault="005A7546" w:rsidP="005A7546">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a. K</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 xml:space="preserve"> và F</w:t>
      </w:r>
      <w:r w:rsidRPr="00C51051">
        <w:rPr>
          <w:rFonts w:ascii="Times New Roman" w:hAnsi="Times New Roman" w:cs="Times New Roman"/>
          <w:color w:val="000000" w:themeColor="text1"/>
          <w:sz w:val="24"/>
          <w:szCs w:val="24"/>
          <w:vertAlign w:val="superscript"/>
        </w:rPr>
        <w:t>-</w:t>
      </w:r>
    </w:p>
    <w:p w14:paraId="4CEE1A65" w14:textId="1C8CD47B" w:rsidR="005A7546" w:rsidRPr="00C51051" w:rsidRDefault="005A7546" w:rsidP="005A7546">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b. Ca</w:t>
      </w:r>
      <w:r w:rsidRPr="00C51051">
        <w:rPr>
          <w:rFonts w:ascii="Times New Roman" w:hAnsi="Times New Roman" w:cs="Times New Roman"/>
          <w:color w:val="000000" w:themeColor="text1"/>
          <w:sz w:val="24"/>
          <w:szCs w:val="24"/>
          <w:vertAlign w:val="superscript"/>
        </w:rPr>
        <w:t xml:space="preserve">2+ </w:t>
      </w:r>
      <w:r w:rsidRPr="00C51051">
        <w:rPr>
          <w:rFonts w:ascii="Times New Roman" w:hAnsi="Times New Roman" w:cs="Times New Roman"/>
          <w:color w:val="000000" w:themeColor="text1"/>
          <w:sz w:val="24"/>
          <w:szCs w:val="24"/>
        </w:rPr>
        <w:t>và Ba</w:t>
      </w:r>
      <w:r w:rsidRPr="00C51051">
        <w:rPr>
          <w:rFonts w:ascii="Times New Roman" w:hAnsi="Times New Roman" w:cs="Times New Roman"/>
          <w:color w:val="000000" w:themeColor="text1"/>
          <w:sz w:val="24"/>
          <w:szCs w:val="24"/>
          <w:vertAlign w:val="superscript"/>
        </w:rPr>
        <w:t>2+</w:t>
      </w:r>
    </w:p>
    <w:p w14:paraId="657778F2" w14:textId="7B07BD96" w:rsidR="005A7546" w:rsidRPr="00C51051" w:rsidRDefault="005A7546" w:rsidP="005A7546">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c. Mg</w:t>
      </w:r>
      <w:r w:rsidRPr="00C51051">
        <w:rPr>
          <w:rFonts w:ascii="Times New Roman" w:hAnsi="Times New Roman" w:cs="Times New Roman"/>
          <w:color w:val="000000" w:themeColor="text1"/>
          <w:sz w:val="24"/>
          <w:szCs w:val="24"/>
          <w:vertAlign w:val="superscript"/>
        </w:rPr>
        <w:t xml:space="preserve">2+ </w:t>
      </w:r>
      <w:r w:rsidRPr="00C51051">
        <w:rPr>
          <w:rFonts w:ascii="Times New Roman" w:hAnsi="Times New Roman" w:cs="Times New Roman"/>
          <w:color w:val="000000" w:themeColor="text1"/>
          <w:sz w:val="24"/>
          <w:szCs w:val="24"/>
        </w:rPr>
        <w:t>và O</w:t>
      </w:r>
      <w:r w:rsidRPr="00C51051">
        <w:rPr>
          <w:rFonts w:ascii="Times New Roman" w:hAnsi="Times New Roman" w:cs="Times New Roman"/>
          <w:color w:val="000000" w:themeColor="text1"/>
          <w:sz w:val="24"/>
          <w:szCs w:val="24"/>
          <w:vertAlign w:val="superscript"/>
        </w:rPr>
        <w:t>2-</w:t>
      </w:r>
    </w:p>
    <w:p w14:paraId="3367B71A" w14:textId="359A705B" w:rsidR="005A7546" w:rsidRPr="00C51051" w:rsidRDefault="005A7546" w:rsidP="005A7546">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d. Cl</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 xml:space="preserve"> và Br</w:t>
      </w:r>
      <w:r w:rsidRPr="00C51051">
        <w:rPr>
          <w:rFonts w:ascii="Times New Roman" w:hAnsi="Times New Roman" w:cs="Times New Roman"/>
          <w:color w:val="000000" w:themeColor="text1"/>
          <w:sz w:val="24"/>
          <w:szCs w:val="24"/>
          <w:vertAlign w:val="superscript"/>
        </w:rPr>
        <w:t>-</w:t>
      </w:r>
    </w:p>
    <w:p w14:paraId="361BA2A9" w14:textId="77777777" w:rsidR="005A7546" w:rsidRPr="00C51051" w:rsidRDefault="005A7546" w:rsidP="005A7546">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64643070" w14:textId="77777777" w:rsidR="005A7546" w:rsidRPr="00C51051" w:rsidRDefault="005A7546" w:rsidP="005A7546">
      <w:pPr>
        <w:spacing w:after="0" w:line="240" w:lineRule="auto"/>
        <w:ind w:firstLine="720"/>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Liên kết ion được hình thành giữa các nguyên tử kim loại và nguyên tử phi kim, nguyên tử kim loại nhường electron, trở thành ion dương, nguyên tử phi kim nhận electron từ kim loại, trở thành ion âm. Các ion trái dấu hút nhau tạo thành liên kết trong hợp chất ion.</w:t>
      </w:r>
    </w:p>
    <w:p w14:paraId="7A0F7CE7" w14:textId="5D3BEBA9" w:rsidR="005A7546" w:rsidRPr="00C51051" w:rsidRDefault="005A7546" w:rsidP="005A7546">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Lời giải chi tiết:</w:t>
      </w:r>
    </w:p>
    <w:p w14:paraId="3F37A912" w14:textId="77777777" w:rsidR="005A7546" w:rsidRPr="00C51051" w:rsidRDefault="005A7546" w:rsidP="005A7546">
      <w:pPr>
        <w:spacing w:after="0" w:line="240" w:lineRule="auto"/>
        <w:ind w:firstLine="720"/>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Liên kết ion được tạo thành bởi lực hút giữa các ion mang điện tích trái dấu.</w:t>
      </w:r>
    </w:p>
    <w:p w14:paraId="555DFAD1" w14:textId="26C47625" w:rsidR="005A7546" w:rsidRPr="00C51051" w:rsidRDefault="005A7546" w:rsidP="005A7546">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Vì vậy, các cặp ion trái dấu tạo hợp chất ion là:</w:t>
      </w:r>
    </w:p>
    <w:p w14:paraId="116C179E" w14:textId="67D94F38" w:rsidR="005A7546" w:rsidRPr="00C51051" w:rsidRDefault="005A7546" w:rsidP="005A7546">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a. K</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 xml:space="preserve"> và F</w:t>
      </w:r>
      <w:r w:rsidRPr="00C51051">
        <w:rPr>
          <w:rFonts w:ascii="Times New Roman" w:hAnsi="Times New Roman" w:cs="Times New Roman"/>
          <w:color w:val="000000" w:themeColor="text1"/>
          <w:sz w:val="24"/>
          <w:szCs w:val="24"/>
          <w:vertAlign w:val="superscript"/>
        </w:rPr>
        <w:t>-</w:t>
      </w:r>
    </w:p>
    <w:p w14:paraId="7AD2CD41" w14:textId="0389C2E5" w:rsidR="005A7546" w:rsidRPr="00C51051" w:rsidRDefault="005A7546" w:rsidP="005A7546">
      <w:pPr>
        <w:spacing w:after="0" w:line="240" w:lineRule="auto"/>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c. Mg</w:t>
      </w:r>
      <w:r w:rsidRPr="00C51051">
        <w:rPr>
          <w:rFonts w:ascii="Times New Roman" w:hAnsi="Times New Roman" w:cs="Times New Roman"/>
          <w:color w:val="000000" w:themeColor="text1"/>
          <w:sz w:val="24"/>
          <w:szCs w:val="24"/>
          <w:vertAlign w:val="superscript"/>
        </w:rPr>
        <w:t>2+</w:t>
      </w:r>
      <w:r w:rsidRPr="00C51051">
        <w:rPr>
          <w:rFonts w:ascii="Times New Roman" w:hAnsi="Times New Roman" w:cs="Times New Roman"/>
          <w:color w:val="000000" w:themeColor="text1"/>
          <w:sz w:val="24"/>
          <w:szCs w:val="24"/>
        </w:rPr>
        <w:t xml:space="preserve"> và O</w:t>
      </w:r>
      <w:r w:rsidRPr="00C51051">
        <w:rPr>
          <w:rFonts w:ascii="Times New Roman" w:hAnsi="Times New Roman" w:cs="Times New Roman"/>
          <w:color w:val="000000" w:themeColor="text1"/>
          <w:sz w:val="24"/>
          <w:szCs w:val="24"/>
          <w:vertAlign w:val="superscript"/>
        </w:rPr>
        <w:t>2-</w:t>
      </w:r>
    </w:p>
    <w:p w14:paraId="1EC31F1D" w14:textId="77777777" w:rsidR="005A7546" w:rsidRPr="00C51051" w:rsidRDefault="005A7546" w:rsidP="005A7546">
      <w:pPr>
        <w:spacing w:after="0" w:line="240" w:lineRule="auto"/>
        <w:jc w:val="both"/>
        <w:rPr>
          <w:rFonts w:ascii="Times New Roman" w:hAnsi="Times New Roman" w:cs="Times New Roman"/>
          <w:color w:val="000000" w:themeColor="text1"/>
          <w:sz w:val="24"/>
          <w:szCs w:val="24"/>
        </w:rPr>
      </w:pPr>
    </w:p>
    <w:p w14:paraId="05A61956" w14:textId="482FE7B7" w:rsidR="005A7546" w:rsidRPr="00C51051" w:rsidRDefault="005A7546" w:rsidP="005A7546">
      <w:pPr>
        <w:tabs>
          <w:tab w:val="left" w:pos="1770"/>
        </w:tabs>
        <w:spacing w:after="0" w:line="240" w:lineRule="auto"/>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Câu 1</w:t>
      </w:r>
      <w:r w:rsidR="00CD5C96" w:rsidRPr="00C51051">
        <w:rPr>
          <w:rFonts w:ascii="Times New Roman" w:hAnsi="Times New Roman" w:cs="Times New Roman"/>
          <w:b/>
          <w:color w:val="000000" w:themeColor="text1"/>
          <w:sz w:val="24"/>
          <w:szCs w:val="24"/>
        </w:rPr>
        <w:t>2</w:t>
      </w:r>
      <w:r w:rsidRPr="00C51051">
        <w:rPr>
          <w:rFonts w:ascii="Times New Roman" w:hAnsi="Times New Roman" w:cs="Times New Roman"/>
          <w:b/>
          <w:color w:val="000000" w:themeColor="text1"/>
          <w:sz w:val="24"/>
          <w:szCs w:val="24"/>
        </w:rPr>
        <w:t xml:space="preserve">. (KNTT-SBT). </w:t>
      </w:r>
      <w:r w:rsidRPr="00C51051">
        <w:rPr>
          <w:rFonts w:ascii="Times New Roman" w:eastAsia="Times New Roman" w:hAnsi="Times New Roman" w:cs="Times New Roman"/>
          <w:color w:val="000000" w:themeColor="text1"/>
          <w:sz w:val="24"/>
          <w:szCs w:val="24"/>
        </w:rPr>
        <w:t>Hãy vẽ sơ đồ biểu diễn sự hình thành liên kết cộng hóa trị trong các phân tử sau, sử dụng các dấu chấm để biểu diễn các electron.</w:t>
      </w:r>
    </w:p>
    <w:p w14:paraId="5026B801" w14:textId="5EC245B7"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a. Chlorine, Cl</w:t>
      </w:r>
      <w:r w:rsidRPr="00C51051">
        <w:rPr>
          <w:rFonts w:ascii="Times New Roman" w:eastAsia="Times New Roman" w:hAnsi="Times New Roman" w:cs="Times New Roman"/>
          <w:color w:val="000000" w:themeColor="text1"/>
          <w:sz w:val="24"/>
          <w:szCs w:val="24"/>
          <w:vertAlign w:val="subscript"/>
        </w:rPr>
        <w:t>2</w:t>
      </w:r>
      <w:r w:rsidRPr="00C51051">
        <w:rPr>
          <w:rFonts w:ascii="Times New Roman" w:eastAsia="Times New Roman" w:hAnsi="Times New Roman" w:cs="Times New Roman"/>
          <w:color w:val="000000" w:themeColor="text1"/>
          <w:sz w:val="24"/>
          <w:szCs w:val="24"/>
        </w:rPr>
        <w:t>.</w:t>
      </w:r>
    </w:p>
    <w:p w14:paraId="786DEE4E" w14:textId="08242BF7"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b. Hydrogen sulphide, H</w:t>
      </w:r>
      <w:r w:rsidRPr="00C51051">
        <w:rPr>
          <w:rFonts w:ascii="Times New Roman" w:eastAsia="Times New Roman" w:hAnsi="Times New Roman" w:cs="Times New Roman"/>
          <w:color w:val="000000" w:themeColor="text1"/>
          <w:sz w:val="24"/>
          <w:szCs w:val="24"/>
          <w:vertAlign w:val="subscript"/>
        </w:rPr>
        <w:t>2</w:t>
      </w:r>
      <w:r w:rsidRPr="00C51051">
        <w:rPr>
          <w:rFonts w:ascii="Times New Roman" w:eastAsia="Times New Roman" w:hAnsi="Times New Roman" w:cs="Times New Roman"/>
          <w:color w:val="000000" w:themeColor="text1"/>
          <w:sz w:val="24"/>
          <w:szCs w:val="24"/>
        </w:rPr>
        <w:t>S.</w:t>
      </w:r>
    </w:p>
    <w:p w14:paraId="2C5C0E6A" w14:textId="0C3EEC3D"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c. Carbon dioxide, CO</w:t>
      </w:r>
      <w:r w:rsidRPr="00C51051">
        <w:rPr>
          <w:rFonts w:ascii="Times New Roman" w:eastAsia="Times New Roman" w:hAnsi="Times New Roman" w:cs="Times New Roman"/>
          <w:color w:val="000000" w:themeColor="text1"/>
          <w:sz w:val="24"/>
          <w:szCs w:val="24"/>
          <w:vertAlign w:val="subscript"/>
        </w:rPr>
        <w:t>2</w:t>
      </w:r>
      <w:r w:rsidRPr="00C51051">
        <w:rPr>
          <w:rFonts w:ascii="Times New Roman" w:eastAsia="Times New Roman" w:hAnsi="Times New Roman" w:cs="Times New Roman"/>
          <w:color w:val="000000" w:themeColor="text1"/>
          <w:sz w:val="24"/>
          <w:szCs w:val="24"/>
        </w:rPr>
        <w:t>.</w:t>
      </w:r>
    </w:p>
    <w:p w14:paraId="548232D1" w14:textId="77777777" w:rsidR="005A7546" w:rsidRPr="00C51051" w:rsidRDefault="005A7546" w:rsidP="005A7546">
      <w:pPr>
        <w:tabs>
          <w:tab w:val="left" w:pos="283"/>
          <w:tab w:val="left" w:pos="2835"/>
          <w:tab w:val="left" w:pos="5386"/>
          <w:tab w:val="left" w:pos="7937"/>
        </w:tabs>
        <w:spacing w:after="0" w:line="240"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710A604D" w14:textId="53EE2182"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a. Biểu diễn sự hình thành liên kết cộng hóa trị trong phân tử chlorine, Cl</w:t>
      </w:r>
      <w:r w:rsidRPr="00C51051">
        <w:rPr>
          <w:rFonts w:ascii="Times New Roman" w:eastAsia="Times New Roman" w:hAnsi="Times New Roman" w:cs="Times New Roman"/>
          <w:color w:val="000000" w:themeColor="text1"/>
          <w:sz w:val="24"/>
          <w:szCs w:val="24"/>
          <w:vertAlign w:val="subscript"/>
        </w:rPr>
        <w:t>2</w:t>
      </w:r>
      <w:r w:rsidRPr="00C51051">
        <w:rPr>
          <w:rFonts w:ascii="Times New Roman" w:eastAsia="Times New Roman" w:hAnsi="Times New Roman" w:cs="Times New Roman"/>
          <w:color w:val="000000" w:themeColor="text1"/>
          <w:sz w:val="24"/>
          <w:szCs w:val="24"/>
        </w:rPr>
        <w:t>:</w:t>
      </w:r>
    </w:p>
    <w:p w14:paraId="361D54E5" w14:textId="7B1A6DF9"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noProof/>
          <w:color w:val="000000" w:themeColor="text1"/>
          <w:sz w:val="24"/>
          <w:szCs w:val="24"/>
        </w:rPr>
        <w:drawing>
          <wp:inline distT="0" distB="0" distL="0" distR="0" wp14:anchorId="3574F20C" wp14:editId="0431C2E3">
            <wp:extent cx="5105400" cy="1552575"/>
            <wp:effectExtent l="0" t="0" r="0" b="9525"/>
            <wp:docPr id="1127349452" name="Picture 20" descr="Hãy vẽ sơ đồ biểu diễn sự hình thành liên kết cộng hóa trị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y vẽ sơ đồ biểu diễn sự hình thành liên kết cộng hóa trị trong các phân tử sa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1552575"/>
                    </a:xfrm>
                    <a:prstGeom prst="rect">
                      <a:avLst/>
                    </a:prstGeom>
                    <a:noFill/>
                    <a:ln>
                      <a:noFill/>
                    </a:ln>
                  </pic:spPr>
                </pic:pic>
              </a:graphicData>
            </a:graphic>
          </wp:inline>
        </w:drawing>
      </w:r>
    </w:p>
    <w:p w14:paraId="5F4EB017" w14:textId="14AD3444"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b. Biểu diễn sự hình thành liên kết cộng hóa trị trong phân tử hydrogen sulphide, H</w:t>
      </w:r>
      <w:r w:rsidRPr="00C51051">
        <w:rPr>
          <w:rFonts w:ascii="Times New Roman" w:eastAsia="Times New Roman" w:hAnsi="Times New Roman" w:cs="Times New Roman"/>
          <w:color w:val="000000" w:themeColor="text1"/>
          <w:sz w:val="24"/>
          <w:szCs w:val="24"/>
          <w:vertAlign w:val="subscript"/>
        </w:rPr>
        <w:t>2</w:t>
      </w:r>
      <w:r w:rsidRPr="00C51051">
        <w:rPr>
          <w:rFonts w:ascii="Times New Roman" w:eastAsia="Times New Roman" w:hAnsi="Times New Roman" w:cs="Times New Roman"/>
          <w:color w:val="000000" w:themeColor="text1"/>
          <w:sz w:val="24"/>
          <w:szCs w:val="24"/>
        </w:rPr>
        <w:t>S:</w:t>
      </w:r>
    </w:p>
    <w:p w14:paraId="5656532B" w14:textId="3BEF69E6"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noProof/>
          <w:color w:val="000000" w:themeColor="text1"/>
          <w:sz w:val="24"/>
          <w:szCs w:val="24"/>
        </w:rPr>
        <w:drawing>
          <wp:inline distT="0" distB="0" distL="0" distR="0" wp14:anchorId="627685A2" wp14:editId="3DF070B6">
            <wp:extent cx="4895850" cy="2038350"/>
            <wp:effectExtent l="0" t="0" r="0" b="0"/>
            <wp:docPr id="1258118343" name="Picture 19" descr="Hãy vẽ sơ đồ biểu diễn sự hình thành liên kết cộng hóa trị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ãy vẽ sơ đồ biểu diễn sự hình thành liên kết cộng hóa trị trong các phân tử sa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038350"/>
                    </a:xfrm>
                    <a:prstGeom prst="rect">
                      <a:avLst/>
                    </a:prstGeom>
                    <a:noFill/>
                    <a:ln>
                      <a:noFill/>
                    </a:ln>
                  </pic:spPr>
                </pic:pic>
              </a:graphicData>
            </a:graphic>
          </wp:inline>
        </w:drawing>
      </w:r>
    </w:p>
    <w:p w14:paraId="48C173A9" w14:textId="415ECA35"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c. Biểu diễn sự hình thành liên kết cộng hóa trị trong phân tử carbon dioxide, CO</w:t>
      </w:r>
      <w:r w:rsidRPr="00C51051">
        <w:rPr>
          <w:rFonts w:ascii="Times New Roman" w:eastAsia="Times New Roman" w:hAnsi="Times New Roman" w:cs="Times New Roman"/>
          <w:color w:val="000000" w:themeColor="text1"/>
          <w:sz w:val="24"/>
          <w:szCs w:val="24"/>
          <w:vertAlign w:val="subscript"/>
        </w:rPr>
        <w:t>2</w:t>
      </w:r>
      <w:r w:rsidRPr="00C51051">
        <w:rPr>
          <w:rFonts w:ascii="Times New Roman" w:eastAsia="Times New Roman" w:hAnsi="Times New Roman" w:cs="Times New Roman"/>
          <w:color w:val="000000" w:themeColor="text1"/>
          <w:sz w:val="24"/>
          <w:szCs w:val="24"/>
        </w:rPr>
        <w:t>:</w:t>
      </w:r>
    </w:p>
    <w:p w14:paraId="407EE878" w14:textId="2453F81D"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noProof/>
          <w:color w:val="000000" w:themeColor="text1"/>
          <w:sz w:val="24"/>
          <w:szCs w:val="24"/>
        </w:rPr>
        <w:drawing>
          <wp:inline distT="0" distB="0" distL="0" distR="0" wp14:anchorId="77F1786E" wp14:editId="1119C2D4">
            <wp:extent cx="6057900" cy="2000250"/>
            <wp:effectExtent l="0" t="0" r="0" b="0"/>
            <wp:docPr id="112368642" name="Picture 18" descr="Hãy vẽ sơ đồ biểu diễn sự hình thành liên kết cộng hóa trị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y vẽ sơ đồ biểu diễn sự hình thành liên kết cộng hóa trị trong các phân tử sa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7900" cy="2000250"/>
                    </a:xfrm>
                    <a:prstGeom prst="rect">
                      <a:avLst/>
                    </a:prstGeom>
                    <a:noFill/>
                    <a:ln>
                      <a:noFill/>
                    </a:ln>
                  </pic:spPr>
                </pic:pic>
              </a:graphicData>
            </a:graphic>
          </wp:inline>
        </w:drawing>
      </w:r>
    </w:p>
    <w:p w14:paraId="321CCE40" w14:textId="58039FED" w:rsidR="005A7546" w:rsidRPr="00C51051" w:rsidRDefault="005A7546" w:rsidP="005A7546">
      <w:pPr>
        <w:pStyle w:val="NormalWeb"/>
        <w:spacing w:before="0" w:beforeAutospacing="0" w:after="0" w:afterAutospacing="0"/>
        <w:ind w:left="48" w:right="48"/>
        <w:jc w:val="both"/>
        <w:rPr>
          <w:color w:val="000000" w:themeColor="text1"/>
        </w:rPr>
      </w:pPr>
      <w:r w:rsidRPr="00C51051">
        <w:rPr>
          <w:b/>
          <w:color w:val="000000" w:themeColor="text1"/>
        </w:rPr>
        <w:t>Câu 1</w:t>
      </w:r>
      <w:r w:rsidR="00CD5C96" w:rsidRPr="00C51051">
        <w:rPr>
          <w:b/>
          <w:color w:val="000000" w:themeColor="text1"/>
        </w:rPr>
        <w:t>3</w:t>
      </w:r>
      <w:r w:rsidRPr="00C51051">
        <w:rPr>
          <w:b/>
          <w:color w:val="000000" w:themeColor="text1"/>
        </w:rPr>
        <w:t>. (KNTT-SBT).</w:t>
      </w:r>
      <w:r w:rsidRPr="00C51051">
        <w:rPr>
          <w:color w:val="000000" w:themeColor="text1"/>
        </w:rPr>
        <w:t xml:space="preserve"> Hãy giải thích các câu sau dựa trên tính chất của liên kết (ion hay cộng hóa trị) giữa các nguyên tử trong phân tử các chất.</w:t>
      </w:r>
    </w:p>
    <w:p w14:paraId="16213B8E" w14:textId="1A1944FD"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a. Vì sao ammonia là chất khí ở nhiệt độ phòng.</w:t>
      </w:r>
    </w:p>
    <w:p w14:paraId="13F662F2" w14:textId="62A2FFF1"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b. Vì sao nhiệt độ nóng chảy của sodium chloride và iodine rất khác nhau? Nhiệt độ nóng chảy của chất nào cao hơn?</w:t>
      </w:r>
    </w:p>
    <w:p w14:paraId="4E674AFA" w14:textId="77777777" w:rsidR="005A7546" w:rsidRPr="00C51051" w:rsidRDefault="005A7546" w:rsidP="005A7546">
      <w:pPr>
        <w:tabs>
          <w:tab w:val="left" w:pos="283"/>
          <w:tab w:val="left" w:pos="2835"/>
          <w:tab w:val="left" w:pos="5386"/>
          <w:tab w:val="left" w:pos="7937"/>
        </w:tabs>
        <w:spacing w:after="0" w:line="240"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746A57D2" w14:textId="093E3B0B"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a. Ammonia là hợp chất cộng hóa trị (liên kết giữa các nguyên tử N và H trong NH</w:t>
      </w:r>
      <w:r w:rsidRPr="00C51051">
        <w:rPr>
          <w:rFonts w:ascii="Times New Roman" w:eastAsia="Times New Roman" w:hAnsi="Times New Roman" w:cs="Times New Roman"/>
          <w:color w:val="000000" w:themeColor="text1"/>
          <w:sz w:val="24"/>
          <w:szCs w:val="24"/>
          <w:vertAlign w:val="subscript"/>
        </w:rPr>
        <w:t>3</w:t>
      </w:r>
      <w:r w:rsidRPr="00C51051">
        <w:rPr>
          <w:rFonts w:ascii="Times New Roman" w:eastAsia="Times New Roman" w:hAnsi="Times New Roman" w:cs="Times New Roman"/>
          <w:color w:val="000000" w:themeColor="text1"/>
          <w:sz w:val="24"/>
          <w:szCs w:val="24"/>
        </w:rPr>
        <w:t> là liên kết cộng hóa trị), có nhiệt độ sôi thấp nên là chất khí ở nhiệt độ phòng.</w:t>
      </w:r>
    </w:p>
    <w:p w14:paraId="4207EED2" w14:textId="49F3903F" w:rsidR="005A7546" w:rsidRPr="00C51051" w:rsidRDefault="005A7546" w:rsidP="005A7546">
      <w:pPr>
        <w:spacing w:after="0" w:line="240" w:lineRule="auto"/>
        <w:ind w:left="48" w:right="48"/>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b. Nhiệt độ nóng chảy của sodium chlorine và iodine là rất khác nhau vì sodium chloride (NaCl) là hợp chất ion còn iodine (I</w:t>
      </w:r>
      <w:r w:rsidRPr="00C51051">
        <w:rPr>
          <w:rFonts w:ascii="Times New Roman" w:eastAsia="Times New Roman" w:hAnsi="Times New Roman" w:cs="Times New Roman"/>
          <w:color w:val="000000" w:themeColor="text1"/>
          <w:sz w:val="24"/>
          <w:szCs w:val="24"/>
          <w:vertAlign w:val="subscript"/>
        </w:rPr>
        <w:t>2</w:t>
      </w:r>
      <w:r w:rsidRPr="00C51051">
        <w:rPr>
          <w:rFonts w:ascii="Times New Roman" w:eastAsia="Times New Roman" w:hAnsi="Times New Roman" w:cs="Times New Roman"/>
          <w:color w:val="000000" w:themeColor="text1"/>
          <w:sz w:val="24"/>
          <w:szCs w:val="24"/>
        </w:rPr>
        <w:t>) là hợp chất cộng hóa trị. Nhiệt độ nóng chảy của NaCl cao hơn.</w:t>
      </w:r>
    </w:p>
    <w:p w14:paraId="2514E46C" w14:textId="77777777" w:rsidR="00CD5C96" w:rsidRPr="00C51051" w:rsidRDefault="00CD5C96" w:rsidP="005A7546">
      <w:pPr>
        <w:spacing w:after="0" w:line="240" w:lineRule="auto"/>
        <w:ind w:left="48" w:right="48"/>
        <w:jc w:val="both"/>
        <w:rPr>
          <w:ins w:id="1" w:author="Unknown"/>
          <w:rFonts w:ascii="var(--plyr-font-family,inherit)" w:eastAsia="Times New Roman" w:hAnsi="var(--plyr-font-family,inherit)" w:cs="Times New Roman"/>
          <w:color w:val="000000" w:themeColor="text1"/>
          <w:sz w:val="24"/>
          <w:szCs w:val="24"/>
        </w:rPr>
      </w:pPr>
    </w:p>
    <w:p w14:paraId="7676CCB9" w14:textId="25B8DA07" w:rsidR="00CD5C96" w:rsidRPr="00C51051" w:rsidRDefault="00CD5C96" w:rsidP="00CD5C96">
      <w:pPr>
        <w:pStyle w:val="NormalWeb"/>
        <w:spacing w:before="0" w:beforeAutospacing="0" w:after="0" w:afterAutospacing="0"/>
        <w:ind w:left="48" w:right="48"/>
        <w:jc w:val="both"/>
        <w:rPr>
          <w:color w:val="000000" w:themeColor="text1"/>
        </w:rPr>
      </w:pPr>
      <w:r w:rsidRPr="00C51051">
        <w:rPr>
          <w:b/>
          <w:color w:val="000000" w:themeColor="text1"/>
        </w:rPr>
        <w:t xml:space="preserve">Câu 14. (CTST-SBT). </w:t>
      </w:r>
      <w:r w:rsidRPr="00C51051">
        <w:rPr>
          <w:color w:val="000000" w:themeColor="text1"/>
        </w:rPr>
        <w:t>Trong giấm gạo có chứa từ 7% đến 20% acetic acid (phân tử gồm 2 nguyên tử carbon, 4 nguyên tử hydrogen và 2 nguyên tử oxygen). Theo em, acetic acid là chất ion hay chất công hóa trị? Tính khối lượng phân tử của hợp chất này.</w:t>
      </w:r>
      <w:r w:rsidRPr="00C51051">
        <w:rPr>
          <w:color w:val="000000" w:themeColor="text1"/>
        </w:rPr>
        <w:tab/>
      </w:r>
    </w:p>
    <w:p w14:paraId="409260D3" w14:textId="77777777" w:rsidR="00CD5C96" w:rsidRPr="00C51051" w:rsidRDefault="00CD5C96" w:rsidP="00CD5C96">
      <w:pPr>
        <w:tabs>
          <w:tab w:val="left" w:pos="283"/>
          <w:tab w:val="left" w:pos="2835"/>
          <w:tab w:val="left" w:pos="5386"/>
          <w:tab w:val="left" w:pos="7937"/>
        </w:tabs>
        <w:spacing w:after="0" w:line="240"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6F1D9C07" w14:textId="77777777" w:rsidR="00CD5C96" w:rsidRPr="00C51051" w:rsidRDefault="00CD5C96" w:rsidP="00CD5C96">
      <w:pPr>
        <w:spacing w:after="0" w:line="240" w:lineRule="auto"/>
        <w:ind w:left="48" w:right="48" w:firstLine="672"/>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Phân tử acetic acid là chất cộng hóa trị do phân tử gồm các nguyên tố phi kim, điều kiện thường ở thể lỏng.</w:t>
      </w:r>
    </w:p>
    <w:p w14:paraId="5DF79A19" w14:textId="77777777" w:rsidR="00CD5C96" w:rsidRPr="00C51051" w:rsidRDefault="00CD5C96" w:rsidP="00CD5C96">
      <w:pPr>
        <w:spacing w:after="0" w:line="240" w:lineRule="auto"/>
        <w:ind w:left="48" w:right="48" w:firstLine="672"/>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Khối lượng phân tử acetic acid là: 12 . 2 + 1 . 4 + 16 . 2 = 60 (amu).</w:t>
      </w:r>
    </w:p>
    <w:p w14:paraId="25EE3E1C" w14:textId="77777777" w:rsidR="00CD5C96" w:rsidRPr="00C51051" w:rsidRDefault="00CD5C96" w:rsidP="00CD5C96">
      <w:pPr>
        <w:spacing w:after="0" w:line="240" w:lineRule="auto"/>
        <w:ind w:left="48" w:right="48" w:firstLine="672"/>
        <w:jc w:val="both"/>
        <w:rPr>
          <w:rFonts w:ascii="Times New Roman" w:eastAsia="Times New Roman" w:hAnsi="Times New Roman" w:cs="Times New Roman"/>
          <w:color w:val="000000" w:themeColor="text1"/>
          <w:sz w:val="24"/>
          <w:szCs w:val="24"/>
        </w:rPr>
      </w:pPr>
    </w:p>
    <w:p w14:paraId="79913B95" w14:textId="2F70FDC0" w:rsidR="00CD5C96" w:rsidRPr="00C51051" w:rsidRDefault="00CD5C96" w:rsidP="00CD5C96">
      <w:pPr>
        <w:pStyle w:val="NormalWeb"/>
        <w:spacing w:before="0" w:beforeAutospacing="0" w:after="0" w:afterAutospacing="0"/>
        <w:ind w:left="48" w:right="48"/>
        <w:jc w:val="both"/>
        <w:rPr>
          <w:color w:val="000000" w:themeColor="text1"/>
        </w:rPr>
      </w:pPr>
      <w:r w:rsidRPr="00C51051">
        <w:rPr>
          <w:b/>
          <w:color w:val="000000" w:themeColor="text1"/>
        </w:rPr>
        <w:t xml:space="preserve">Câu 15. (KNTT-SBT). </w:t>
      </w:r>
      <w:r w:rsidRPr="00C51051">
        <w:rPr>
          <w:color w:val="000000" w:themeColor="text1"/>
        </w:rPr>
        <w:t>Trong quả nho chín có chứa nhiều glucose. Phân tử glucose gồm có 6 nguyên tử carbon, 12 nguyên tử hydrogen và 6 nguyên tử oxygen. Theo em, trong phân tử glucose có liên kết ion hay liên kết cộng hóa trị? Giải thích và tính khối lượng phân tử glucose.</w:t>
      </w:r>
    </w:p>
    <w:p w14:paraId="6152F454" w14:textId="77777777" w:rsidR="00CD5C96" w:rsidRPr="00C51051" w:rsidRDefault="00CD5C96" w:rsidP="00CD5C96">
      <w:pPr>
        <w:tabs>
          <w:tab w:val="left" w:pos="283"/>
          <w:tab w:val="left" w:pos="2835"/>
          <w:tab w:val="left" w:pos="5386"/>
          <w:tab w:val="left" w:pos="7937"/>
        </w:tabs>
        <w:spacing w:after="0" w:line="240"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700DA6FC" w14:textId="77777777" w:rsidR="00CD5C96" w:rsidRPr="00C51051" w:rsidRDefault="00CD5C96" w:rsidP="00CD5C96">
      <w:pPr>
        <w:spacing w:after="0" w:line="240" w:lineRule="auto"/>
        <w:ind w:right="48" w:firstLine="720"/>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Các nguyên tố trong phân tử glucose chỉ gồm các nguyên tố phi kim nên trong phân tử glucose chỉ có liên kết cộng hóa trị.</w:t>
      </w:r>
    </w:p>
    <w:p w14:paraId="02413743" w14:textId="705460AC" w:rsidR="00CD5C96" w:rsidRPr="00C51051" w:rsidRDefault="00CD5C96" w:rsidP="00CD5C96">
      <w:pPr>
        <w:spacing w:after="0" w:line="240" w:lineRule="auto"/>
        <w:ind w:right="48" w:firstLine="720"/>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color w:val="000000" w:themeColor="text1"/>
          <w:sz w:val="24"/>
          <w:szCs w:val="24"/>
        </w:rPr>
        <w:t>Khối lượng phân tử: 12 . 6 + 1 . 12 + 16 . 6 = 180 (amu).</w:t>
      </w:r>
    </w:p>
    <w:p w14:paraId="2CF7CD59" w14:textId="77777777" w:rsidR="00CD5C96" w:rsidRPr="00C51051" w:rsidRDefault="00CD5C96" w:rsidP="00CD5C96">
      <w:pPr>
        <w:spacing w:after="0" w:line="240" w:lineRule="auto"/>
        <w:ind w:right="48" w:firstLine="720"/>
        <w:jc w:val="both"/>
        <w:rPr>
          <w:rFonts w:ascii="Times New Roman" w:eastAsia="Times New Roman" w:hAnsi="Times New Roman" w:cs="Times New Roman"/>
          <w:color w:val="000000" w:themeColor="text1"/>
          <w:sz w:val="24"/>
          <w:szCs w:val="24"/>
        </w:rPr>
      </w:pPr>
    </w:p>
    <w:p w14:paraId="413D6D3B" w14:textId="6C217E4E" w:rsidR="00CD5C96" w:rsidRPr="00C51051" w:rsidRDefault="00CD5C96" w:rsidP="00CD5C96">
      <w:pPr>
        <w:tabs>
          <w:tab w:val="left" w:pos="283"/>
          <w:tab w:val="left" w:pos="2835"/>
          <w:tab w:val="left" w:pos="5386"/>
          <w:tab w:val="left" w:pos="7937"/>
        </w:tabs>
        <w:spacing w:after="0"/>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
          <w:iCs/>
          <w:color w:val="000000" w:themeColor="text1"/>
          <w:sz w:val="24"/>
          <w:szCs w:val="24"/>
        </w:rPr>
        <w:t>Câu 16.</w:t>
      </w:r>
      <w:r w:rsidRPr="00C51051">
        <w:rPr>
          <w:rFonts w:ascii="Times New Roman" w:hAnsi="Times New Roman" w:cs="Times New Roman"/>
          <w:iCs/>
          <w:color w:val="000000" w:themeColor="text1"/>
          <w:sz w:val="24"/>
          <w:szCs w:val="24"/>
        </w:rPr>
        <w:t xml:space="preserve"> </w:t>
      </w:r>
      <w:r w:rsidRPr="00C51051">
        <w:rPr>
          <w:rFonts w:ascii="Times New Roman" w:hAnsi="Times New Roman" w:cs="Times New Roman"/>
          <w:b/>
          <w:iCs/>
          <w:color w:val="000000" w:themeColor="text1"/>
          <w:sz w:val="24"/>
          <w:szCs w:val="24"/>
        </w:rPr>
        <w:t>(CTST-SBT).</w:t>
      </w:r>
      <w:r w:rsidRPr="00C51051">
        <w:rPr>
          <w:rFonts w:ascii="Times New Roman" w:hAnsi="Times New Roman" w:cs="Times New Roman"/>
          <w:bCs/>
          <w:iCs/>
          <w:color w:val="000000" w:themeColor="text1"/>
          <w:sz w:val="24"/>
          <w:szCs w:val="24"/>
          <w:lang w:val="vi-VN"/>
        </w:rPr>
        <w:t xml:space="preserve"> </w:t>
      </w:r>
      <w:r w:rsidRPr="00C51051">
        <w:rPr>
          <w:rFonts w:ascii="Times New Roman" w:hAnsi="Times New Roman" w:cs="Times New Roman"/>
          <w:bCs/>
          <w:color w:val="000000" w:themeColor="text1"/>
          <w:sz w:val="24"/>
          <w:szCs w:val="24"/>
          <w:lang w:val="vi-VN"/>
        </w:rPr>
        <w:t>Để pháo hoa có nhiều màu sắc khác nhau, người ta sẽ cho vào thuốc pháo các chất phụ gia tạo màu. Các chất phụ gia này thường là các muối của một số kim loại, trong đó có muối</w:t>
      </w:r>
      <w:r w:rsidRPr="00C51051">
        <w:rPr>
          <w:rFonts w:ascii="Times New Roman" w:hAnsi="Times New Roman" w:cs="Times New Roman"/>
          <w:bCs/>
          <w:iCs/>
          <w:color w:val="000000" w:themeColor="text1"/>
          <w:sz w:val="24"/>
          <w:szCs w:val="24"/>
          <w:lang w:val="vi-VN"/>
        </w:rPr>
        <w:t xml:space="preserve"> (D) gồm 1 nguyên tử kim loại M và 2 nguyên tử Cl; biết (D) có khối lượng phân tử là 135 amu. Tra bảng tuần hoàn, hãy xác định kim loại M. Trong phân tử muối (D) có loại liên kết gì? Giải thích.</w:t>
      </w:r>
    </w:p>
    <w:p w14:paraId="6C944912"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ab/>
      </w:r>
      <w:r w:rsidRPr="00C51051">
        <w:rPr>
          <w:rFonts w:ascii="Times New Roman" w:hAnsi="Times New Roman" w:cs="Times New Roman"/>
          <w:bCs/>
          <w:iCs/>
          <w:color w:val="000000" w:themeColor="text1"/>
          <w:sz w:val="24"/>
          <w:szCs w:val="24"/>
          <w:lang w:val="vi-VN"/>
        </w:rPr>
        <w:tab/>
      </w:r>
      <w:r w:rsidRPr="00C51051">
        <w:rPr>
          <w:rFonts w:ascii="Times New Roman" w:hAnsi="Times New Roman" w:cs="Times New Roman"/>
          <w:bCs/>
          <w:iCs/>
          <w:noProof/>
          <w:color w:val="000000" w:themeColor="text1"/>
          <w:sz w:val="24"/>
          <w:szCs w:val="24"/>
        </w:rPr>
        <w:drawing>
          <wp:inline distT="0" distB="0" distL="0" distR="0" wp14:anchorId="2AD85E3A" wp14:editId="49A3ACA3">
            <wp:extent cx="2064958" cy="1358284"/>
            <wp:effectExtent l="0" t="0" r="571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a:extLst>
                        <a:ext uri="{28A0092B-C50C-407E-A947-70E740481C1C}">
                          <a14:useLocalDpi xmlns:a14="http://schemas.microsoft.com/office/drawing/2010/main" val="0"/>
                        </a:ext>
                      </a:extLst>
                    </a:blip>
                    <a:stretch>
                      <a:fillRect/>
                    </a:stretch>
                  </pic:blipFill>
                  <pic:spPr>
                    <a:xfrm>
                      <a:off x="0" y="0"/>
                      <a:ext cx="2064958" cy="1358284"/>
                    </a:xfrm>
                    <a:prstGeom prst="rect">
                      <a:avLst/>
                    </a:prstGeom>
                  </pic:spPr>
                </pic:pic>
              </a:graphicData>
            </a:graphic>
          </wp:inline>
        </w:drawing>
      </w:r>
    </w:p>
    <w:p w14:paraId="0FC4332D" w14:textId="77777777" w:rsidR="00CD5C96" w:rsidRPr="00C51051" w:rsidRDefault="00CD5C96" w:rsidP="00CD5C96">
      <w:pPr>
        <w:tabs>
          <w:tab w:val="left" w:pos="283"/>
          <w:tab w:val="left" w:pos="2835"/>
          <w:tab w:val="left" w:pos="5386"/>
          <w:tab w:val="left" w:pos="7937"/>
        </w:tabs>
        <w:spacing w:after="0"/>
        <w:jc w:val="center"/>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Hướng dẫn giải</w:t>
      </w:r>
    </w:p>
    <w:p w14:paraId="74EBEDBB" w14:textId="7BF2441D" w:rsidR="00CD5C96" w:rsidRPr="00C51051" w:rsidRDefault="00CD5C96" w:rsidP="00CD5C96">
      <w:pPr>
        <w:tabs>
          <w:tab w:val="left" w:pos="283"/>
          <w:tab w:val="left" w:pos="2835"/>
          <w:tab w:val="left" w:pos="5386"/>
          <w:tab w:val="left" w:pos="7937"/>
        </w:tabs>
        <w:spacing w:after="0"/>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rPr>
        <w:tab/>
      </w:r>
      <w:r w:rsidRPr="00C51051">
        <w:rPr>
          <w:rFonts w:ascii="Times New Roman" w:hAnsi="Times New Roman" w:cs="Times New Roman"/>
          <w:bCs/>
          <w:iCs/>
          <w:color w:val="000000" w:themeColor="text1"/>
          <w:sz w:val="24"/>
          <w:szCs w:val="24"/>
          <w:lang w:val="vi-VN"/>
        </w:rPr>
        <w:t>Khối lượng phân tử (D) = Khối lượng nguyên tử (M) + 35,5 × 2= 135 amu</w:t>
      </w:r>
    </w:p>
    <w:p w14:paraId="1A0C1B78" w14:textId="182BFA28" w:rsidR="00CD5C96" w:rsidRPr="00C51051" w:rsidRDefault="00CD5C96" w:rsidP="00CD5C96">
      <w:pPr>
        <w:tabs>
          <w:tab w:val="left" w:pos="283"/>
          <w:tab w:val="left" w:pos="2835"/>
          <w:tab w:val="left" w:pos="5386"/>
          <w:tab w:val="left" w:pos="7937"/>
        </w:tabs>
        <w:spacing w:after="0"/>
        <w:rPr>
          <w:rFonts w:ascii="Times New Roman" w:eastAsiaTheme="minorEastAsia" w:hAnsi="Times New Roman" w:cs="Times New Roman"/>
          <w:bCs/>
          <w:iCs/>
          <w:color w:val="000000" w:themeColor="text1"/>
          <w:sz w:val="24"/>
          <w:szCs w:val="24"/>
          <w:lang w:val="vi-VN"/>
        </w:rPr>
      </w:pPr>
      <w:r w:rsidRPr="00C51051">
        <w:rPr>
          <w:rFonts w:ascii="Times New Roman" w:eastAsiaTheme="minorEastAsia" w:hAnsi="Times New Roman" w:cs="Times New Roman"/>
          <w:color w:val="000000" w:themeColor="text1"/>
          <w:sz w:val="24"/>
          <w:szCs w:val="24"/>
        </w:rPr>
        <w:tab/>
      </w:r>
      <m:oMath>
        <m:r>
          <w:rPr>
            <w:rFonts w:ascii="Cambria Math" w:hAnsi="Cambria Math" w:cs="Times New Roman"/>
            <w:color w:val="000000" w:themeColor="text1"/>
            <w:sz w:val="24"/>
            <w:szCs w:val="24"/>
            <w:lang w:val="vi-VN"/>
          </w:rPr>
          <m:t>⟹</m:t>
        </m:r>
      </m:oMath>
      <w:r w:rsidRPr="00C51051">
        <w:rPr>
          <w:rFonts w:ascii="Times New Roman" w:eastAsiaTheme="minorEastAsia" w:hAnsi="Times New Roman" w:cs="Times New Roman"/>
          <w:bCs/>
          <w:iCs/>
          <w:color w:val="000000" w:themeColor="text1"/>
          <w:sz w:val="24"/>
          <w:szCs w:val="24"/>
          <w:lang w:val="vi-VN"/>
        </w:rPr>
        <w:t xml:space="preserve"> Khối lượng nguyên tử (M) = 64 amu </w:t>
      </w:r>
      <m:oMath>
        <m:r>
          <w:rPr>
            <w:rFonts w:ascii="Cambria Math" w:hAnsi="Cambria Math" w:cs="Times New Roman"/>
            <w:color w:val="000000" w:themeColor="text1"/>
            <w:sz w:val="24"/>
            <w:szCs w:val="24"/>
            <w:lang w:val="vi-VN"/>
          </w:rPr>
          <m:t>⟹</m:t>
        </m:r>
      </m:oMath>
      <w:r w:rsidRPr="00C51051">
        <w:rPr>
          <w:rFonts w:ascii="Times New Roman" w:eastAsiaTheme="minorEastAsia" w:hAnsi="Times New Roman" w:cs="Times New Roman"/>
          <w:bCs/>
          <w:iCs/>
          <w:color w:val="000000" w:themeColor="text1"/>
          <w:sz w:val="24"/>
          <w:szCs w:val="24"/>
          <w:lang w:val="vi-VN"/>
        </w:rPr>
        <w:t xml:space="preserve"> M là Cu.</w:t>
      </w:r>
    </w:p>
    <w:p w14:paraId="5D8679DF" w14:textId="6A28A07A" w:rsidR="00CD5C96" w:rsidRPr="00C51051" w:rsidRDefault="00CD5C96" w:rsidP="00CD5C96">
      <w:pPr>
        <w:tabs>
          <w:tab w:val="left" w:pos="283"/>
          <w:tab w:val="left" w:pos="2835"/>
          <w:tab w:val="left" w:pos="5386"/>
          <w:tab w:val="left" w:pos="7937"/>
        </w:tabs>
        <w:spacing w:after="0"/>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rPr>
        <w:tab/>
      </w:r>
      <w:r w:rsidRPr="00C51051">
        <w:rPr>
          <w:rFonts w:ascii="Times New Roman" w:hAnsi="Times New Roman" w:cs="Times New Roman"/>
          <w:bCs/>
          <w:iCs/>
          <w:color w:val="000000" w:themeColor="text1"/>
          <w:sz w:val="24"/>
          <w:szCs w:val="24"/>
          <w:lang w:val="vi-VN"/>
        </w:rPr>
        <w:t>Vì phân tử (D) chứa Cu và Cl nên trong phân tử (D) có liên kết ion.</w:t>
      </w:r>
    </w:p>
    <w:p w14:paraId="0AFE5175" w14:textId="3F29A24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b/>
          <w:iCs/>
          <w:color w:val="000000" w:themeColor="text1"/>
          <w:sz w:val="24"/>
          <w:szCs w:val="24"/>
        </w:rPr>
        <w:t>Câu 17.</w:t>
      </w:r>
      <w:r w:rsidRPr="00C51051">
        <w:rPr>
          <w:rFonts w:ascii="Times New Roman" w:hAnsi="Times New Roman" w:cs="Times New Roman"/>
          <w:iCs/>
          <w:color w:val="000000" w:themeColor="text1"/>
          <w:sz w:val="24"/>
          <w:szCs w:val="24"/>
        </w:rPr>
        <w:t xml:space="preserve"> </w:t>
      </w:r>
      <w:r w:rsidRPr="00C51051">
        <w:rPr>
          <w:rFonts w:ascii="Times New Roman" w:hAnsi="Times New Roman" w:cs="Times New Roman"/>
          <w:b/>
          <w:iCs/>
          <w:color w:val="000000" w:themeColor="text1"/>
          <w:sz w:val="24"/>
          <w:szCs w:val="24"/>
        </w:rPr>
        <w:t>(CD – SBT)</w:t>
      </w:r>
      <w:r w:rsidRPr="00C51051">
        <w:rPr>
          <w:rFonts w:ascii="Times New Roman" w:hAnsi="Times New Roman" w:cs="Times New Roman"/>
          <w:iCs/>
          <w:color w:val="000000" w:themeColor="text1"/>
          <w:sz w:val="24"/>
          <w:szCs w:val="24"/>
        </w:rPr>
        <w:t xml:space="preserve"> Hạt nhân nguyên tử X có 3 proton, tổng số electron có trong nguyên tử Y là 9.</w:t>
      </w:r>
    </w:p>
    <w:p w14:paraId="5987A921"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 Nguyên tử X có tạo ra được liên kết với nguyên tử Y không?</w:t>
      </w:r>
    </w:p>
    <w:p w14:paraId="44703699"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 Nếu X và Y liên kết được với nhau thì liên kết đó là liên kết ion hay liên kết cộng hóa trị? Viết sơ đồ minh họa sự tạo thành liên kết giữa X và Y.</w:t>
      </w:r>
    </w:p>
    <w:p w14:paraId="1FEB5CBB" w14:textId="77777777" w:rsidR="00CD5C96" w:rsidRPr="00C51051" w:rsidRDefault="00CD5C96" w:rsidP="00CD5C96">
      <w:pPr>
        <w:tabs>
          <w:tab w:val="left" w:pos="283"/>
          <w:tab w:val="left" w:pos="2835"/>
          <w:tab w:val="left" w:pos="5386"/>
          <w:tab w:val="left" w:pos="7937"/>
        </w:tabs>
        <w:spacing w:after="0"/>
        <w:jc w:val="center"/>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Hướng dẫn giải</w:t>
      </w:r>
    </w:p>
    <w:p w14:paraId="235140E9" w14:textId="3B4350D0"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b/>
        <w:t xml:space="preserve">Nguyên tử X có 3 proton, do đó số electron của X là 3 và lớp ngoài cùng có 1 electron </w:t>
      </w:r>
      <w:r w:rsidRPr="00C51051">
        <w:rPr>
          <w:rFonts w:ascii="Times New Roman" w:hAnsi="Times New Roman" w:cs="Times New Roman"/>
          <w:iCs/>
          <w:color w:val="000000" w:themeColor="text1"/>
          <w:sz w:val="24"/>
          <w:szCs w:val="24"/>
        </w:rPr>
        <w:sym w:font="Symbol" w:char="F0DE"/>
      </w:r>
      <w:r w:rsidRPr="00C51051">
        <w:rPr>
          <w:rFonts w:ascii="Times New Roman" w:hAnsi="Times New Roman" w:cs="Times New Roman"/>
          <w:iCs/>
          <w:color w:val="000000" w:themeColor="text1"/>
          <w:sz w:val="24"/>
          <w:szCs w:val="24"/>
        </w:rPr>
        <w:t xml:space="preserve"> X là kim loại.</w:t>
      </w:r>
    </w:p>
    <w:p w14:paraId="7F33EF5A" w14:textId="20801F4B"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b/>
        <w:t xml:space="preserve">Nguyên tử Y có 9 electron, do đó lớp ngoài cùng của Y có 7 electron </w:t>
      </w:r>
      <w:r w:rsidRPr="00C51051">
        <w:rPr>
          <w:rFonts w:ascii="Times New Roman" w:hAnsi="Times New Roman" w:cs="Times New Roman"/>
          <w:iCs/>
          <w:color w:val="000000" w:themeColor="text1"/>
          <w:sz w:val="24"/>
          <w:szCs w:val="24"/>
        </w:rPr>
        <w:sym w:font="Symbol" w:char="F0DE"/>
      </w:r>
      <w:r w:rsidRPr="00C51051">
        <w:rPr>
          <w:rFonts w:ascii="Times New Roman" w:hAnsi="Times New Roman" w:cs="Times New Roman"/>
          <w:iCs/>
          <w:color w:val="000000" w:themeColor="text1"/>
          <w:sz w:val="24"/>
          <w:szCs w:val="24"/>
        </w:rPr>
        <w:t xml:space="preserve"> Y là phi kim.</w:t>
      </w:r>
    </w:p>
    <w:p w14:paraId="06723F31" w14:textId="6E3D5104"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b/>
        <w:t>Vậy X liên kết được với Y bằng liên kết ion.</w:t>
      </w:r>
    </w:p>
    <w:p w14:paraId="67EEF910"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noProof/>
          <w:color w:val="000000" w:themeColor="text1"/>
          <w:sz w:val="24"/>
          <w:szCs w:val="24"/>
        </w:rPr>
        <w:drawing>
          <wp:inline distT="0" distB="0" distL="0" distR="0" wp14:anchorId="2722D3B1" wp14:editId="7E1FE50B">
            <wp:extent cx="5924550" cy="1447729"/>
            <wp:effectExtent l="0" t="0" r="0" b="635"/>
            <wp:docPr id="85" name="Picture 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3"/>
                    <a:stretch>
                      <a:fillRect/>
                    </a:stretch>
                  </pic:blipFill>
                  <pic:spPr>
                    <a:xfrm>
                      <a:off x="0" y="0"/>
                      <a:ext cx="5966725" cy="1458035"/>
                    </a:xfrm>
                    <a:prstGeom prst="rect">
                      <a:avLst/>
                    </a:prstGeom>
                  </pic:spPr>
                </pic:pic>
              </a:graphicData>
            </a:graphic>
          </wp:inline>
        </w:drawing>
      </w:r>
    </w:p>
    <w:p w14:paraId="55D5D8D7" w14:textId="4F06B57F"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b/>
          <w:iCs/>
          <w:color w:val="000000" w:themeColor="text1"/>
          <w:sz w:val="24"/>
          <w:szCs w:val="24"/>
        </w:rPr>
        <w:t>Câu 18.</w:t>
      </w:r>
      <w:r w:rsidRPr="00C51051">
        <w:rPr>
          <w:rFonts w:ascii="Times New Roman" w:hAnsi="Times New Roman" w:cs="Times New Roman"/>
          <w:iCs/>
          <w:color w:val="000000" w:themeColor="text1"/>
          <w:sz w:val="24"/>
          <w:szCs w:val="24"/>
        </w:rPr>
        <w:t xml:space="preserve"> </w:t>
      </w:r>
      <w:r w:rsidRPr="00C51051">
        <w:rPr>
          <w:rFonts w:ascii="Times New Roman" w:hAnsi="Times New Roman" w:cs="Times New Roman"/>
          <w:b/>
          <w:iCs/>
          <w:color w:val="000000" w:themeColor="text1"/>
          <w:sz w:val="24"/>
          <w:szCs w:val="24"/>
        </w:rPr>
        <w:t xml:space="preserve">(KNTT-SBT). </w:t>
      </w:r>
      <w:r w:rsidRPr="00C51051">
        <w:rPr>
          <w:rFonts w:ascii="Times New Roman" w:hAnsi="Times New Roman" w:cs="Times New Roman"/>
          <w:iCs/>
          <w:color w:val="000000" w:themeColor="text1"/>
          <w:sz w:val="24"/>
          <w:szCs w:val="24"/>
        </w:rPr>
        <w:t>Hãy giải thích các câu sau dựa trên tính chất của liên kết (ion hạy cộng hóa trị) các nguyên tử trong phân tử các chất.</w:t>
      </w:r>
    </w:p>
    <w:p w14:paraId="07EC9DE1" w14:textId="142EDE5D"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 Vì sao ammonia là chất khí ở nhiệt độ phòng.</w:t>
      </w:r>
    </w:p>
    <w:p w14:paraId="1B717830" w14:textId="1E0E75E2"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 xml:space="preserve">b. Vì sao nhiệt độ nóng chảy của sodium chloride và iodine rất khác nhau? Nhiệt độ nóng chảy của chất nào cao hơn? </w:t>
      </w:r>
    </w:p>
    <w:p w14:paraId="6B1C8CCC" w14:textId="77777777" w:rsidR="00CD5C96" w:rsidRPr="00C51051" w:rsidRDefault="00CD5C96" w:rsidP="00CD5C96">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41525343" w14:textId="69A47C9E"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 Ammonia là hợp chất cộng hóa trị (liên kết giữa các nguyên tử N và H trong NH</w:t>
      </w:r>
      <w:r w:rsidRPr="00C51051">
        <w:rPr>
          <w:rFonts w:ascii="Times New Roman" w:hAnsi="Times New Roman" w:cs="Times New Roman"/>
          <w:iCs/>
          <w:color w:val="000000" w:themeColor="text1"/>
          <w:sz w:val="24"/>
          <w:szCs w:val="24"/>
          <w:vertAlign w:val="subscript"/>
        </w:rPr>
        <w:t>3</w:t>
      </w:r>
      <w:r w:rsidRPr="00C51051">
        <w:rPr>
          <w:rFonts w:ascii="Times New Roman" w:hAnsi="Times New Roman" w:cs="Times New Roman"/>
          <w:iCs/>
          <w:color w:val="000000" w:themeColor="text1"/>
          <w:sz w:val="24"/>
          <w:szCs w:val="24"/>
        </w:rPr>
        <w:t xml:space="preserve"> là liên kết cộng hóa trị), có nhiệt độ sôi thấp nên là chất khí ở nhiệt độ phòng.</w:t>
      </w:r>
    </w:p>
    <w:p w14:paraId="0E511393" w14:textId="4EB95BE9"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 Nhiệt độ nóng chảy của sodium chlorine và iodine rất khác nhau vì sodium chlorine (NaCl) là hợp chất ion còn iodine (I</w:t>
      </w:r>
      <w:r w:rsidRPr="00C51051">
        <w:rPr>
          <w:rFonts w:ascii="Times New Roman" w:hAnsi="Times New Roman" w:cs="Times New Roman"/>
          <w:iCs/>
          <w:color w:val="000000" w:themeColor="text1"/>
          <w:sz w:val="24"/>
          <w:szCs w:val="24"/>
          <w:vertAlign w:val="subscript"/>
        </w:rPr>
        <w:t>2</w:t>
      </w:r>
      <w:r w:rsidRPr="00C51051">
        <w:rPr>
          <w:rFonts w:ascii="Times New Roman" w:hAnsi="Times New Roman" w:cs="Times New Roman"/>
          <w:iCs/>
          <w:color w:val="000000" w:themeColor="text1"/>
          <w:sz w:val="24"/>
          <w:szCs w:val="24"/>
        </w:rPr>
        <w:t>) là hợp chất cộng hóa trị. Nhiệt độ nóng chảy của NaCl cao hơn.</w:t>
      </w:r>
    </w:p>
    <w:p w14:paraId="2669C6BE"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1FA50995" w14:textId="564CA03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b/>
          <w:iCs/>
          <w:color w:val="000000" w:themeColor="text1"/>
          <w:sz w:val="24"/>
          <w:szCs w:val="24"/>
        </w:rPr>
        <w:t>Câu 19.</w:t>
      </w:r>
      <w:r w:rsidRPr="00C51051">
        <w:rPr>
          <w:rFonts w:ascii="Times New Roman" w:hAnsi="Times New Roman" w:cs="Times New Roman"/>
          <w:iCs/>
          <w:color w:val="000000" w:themeColor="text1"/>
          <w:sz w:val="24"/>
          <w:szCs w:val="24"/>
        </w:rPr>
        <w:t xml:space="preserve"> </w:t>
      </w:r>
      <w:r w:rsidRPr="00C51051">
        <w:rPr>
          <w:rFonts w:ascii="Times New Roman" w:hAnsi="Times New Roman" w:cs="Times New Roman"/>
          <w:b/>
          <w:iCs/>
          <w:color w:val="000000" w:themeColor="text1"/>
          <w:sz w:val="24"/>
          <w:szCs w:val="24"/>
        </w:rPr>
        <w:t xml:space="preserve">(KNTT-SBT). </w:t>
      </w:r>
      <w:r w:rsidRPr="00C51051">
        <w:rPr>
          <w:rFonts w:ascii="Times New Roman" w:hAnsi="Times New Roman" w:cs="Times New Roman"/>
          <w:iCs/>
          <w:color w:val="000000" w:themeColor="text1"/>
          <w:sz w:val="24"/>
          <w:szCs w:val="24"/>
        </w:rPr>
        <w:t>Đơn chất magnesium và đơn chất chlorine phản ứng với nhau tạo thành hợp chất magnesium chloride, là hợp chất có cấu trúc tinh thể.</w:t>
      </w:r>
    </w:p>
    <w:p w14:paraId="64D79DBE" w14:textId="58CD681E"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 Vẽ sơ đồ mô tả sự hình thành liên kết ion trong hợp chất MgCl</w:t>
      </w:r>
      <w:r w:rsidRPr="00C51051">
        <w:rPr>
          <w:rFonts w:ascii="Times New Roman" w:hAnsi="Times New Roman" w:cs="Times New Roman"/>
          <w:iCs/>
          <w:color w:val="000000" w:themeColor="text1"/>
          <w:sz w:val="24"/>
          <w:szCs w:val="24"/>
          <w:vertAlign w:val="subscript"/>
        </w:rPr>
        <w:t>2</w:t>
      </w:r>
      <w:r w:rsidRPr="00C51051">
        <w:rPr>
          <w:rFonts w:ascii="Times New Roman" w:hAnsi="Times New Roman" w:cs="Times New Roman"/>
          <w:iCs/>
          <w:color w:val="000000" w:themeColor="text1"/>
          <w:sz w:val="24"/>
          <w:szCs w:val="24"/>
        </w:rPr>
        <w:t xml:space="preserve"> từ các nguyên tử Mg và Cl. Cho biết số proton trong hạt nhân của Mg là 12 và của Cl là 17.</w:t>
      </w:r>
    </w:p>
    <w:p w14:paraId="3ECB7A35" w14:textId="61A2DCE4"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 Lập bảng mô tả một số tính chất của đơn chất magnesium, đơn chất chlorine và hợp magnesium chloride. Các tính chất bao gồm:</w:t>
      </w:r>
    </w:p>
    <w:p w14:paraId="1F1C2A95"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 xml:space="preserve">(i) thể của chất ở nhiệt độ phòng (25 </w:t>
      </w:r>
      <w:r w:rsidRPr="00C51051">
        <w:rPr>
          <w:rFonts w:ascii="Times New Roman" w:hAnsi="Times New Roman" w:cs="Times New Roman"/>
          <w:iCs/>
          <w:color w:val="000000" w:themeColor="text1"/>
          <w:sz w:val="24"/>
          <w:szCs w:val="24"/>
          <w:vertAlign w:val="superscript"/>
        </w:rPr>
        <w:t>o</w:t>
      </w:r>
      <w:r w:rsidRPr="00C51051">
        <w:rPr>
          <w:rFonts w:ascii="Times New Roman" w:hAnsi="Times New Roman" w:cs="Times New Roman"/>
          <w:iCs/>
          <w:color w:val="000000" w:themeColor="text1"/>
          <w:sz w:val="24"/>
          <w:szCs w:val="24"/>
        </w:rPr>
        <w:t>C).</w:t>
      </w:r>
    </w:p>
    <w:p w14:paraId="169A5C1D"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(ii) tính tan trong nước (hoặc phản ứng với nước).</w:t>
      </w:r>
    </w:p>
    <w:p w14:paraId="3ACC910A"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(iii) màu sắc.</w:t>
      </w:r>
    </w:p>
    <w:p w14:paraId="54E4F191"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(iv) tính dẫn điện.</w:t>
      </w:r>
    </w:p>
    <w:p w14:paraId="6E1425B5" w14:textId="77777777" w:rsidR="00CD5C96" w:rsidRPr="00C51051" w:rsidRDefault="00CD5C96" w:rsidP="00CD5C96">
      <w:pPr>
        <w:tabs>
          <w:tab w:val="left" w:pos="283"/>
          <w:tab w:val="left" w:pos="2835"/>
          <w:tab w:val="left" w:pos="5386"/>
          <w:tab w:val="left" w:pos="7937"/>
        </w:tabs>
        <w:spacing w:after="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Hướng dẫn giải</w:t>
      </w:r>
    </w:p>
    <w:p w14:paraId="15F78F63" w14:textId="37432AB2" w:rsidR="00CD5C96" w:rsidRPr="00C51051" w:rsidRDefault="00CD5C96" w:rsidP="00CD5C96">
      <w:pPr>
        <w:tabs>
          <w:tab w:val="left" w:pos="283"/>
          <w:tab w:val="left" w:pos="2835"/>
          <w:tab w:val="left" w:pos="5386"/>
          <w:tab w:val="left" w:pos="7937"/>
        </w:tabs>
        <w:spacing w:after="0"/>
        <w:rPr>
          <w:rFonts w:ascii="Times New Roman" w:hAnsi="Times New Roman" w:cs="Times New Roman"/>
          <w:noProof/>
          <w:color w:val="000000" w:themeColor="text1"/>
          <w:sz w:val="24"/>
          <w:szCs w:val="24"/>
        </w:rPr>
      </w:pPr>
      <w:r w:rsidRPr="00C51051">
        <w:rPr>
          <w:rFonts w:ascii="Times New Roman" w:hAnsi="Times New Roman" w:cs="Times New Roman"/>
          <w:iCs/>
          <w:color w:val="000000" w:themeColor="text1"/>
          <w:sz w:val="24"/>
          <w:szCs w:val="24"/>
        </w:rPr>
        <w:t>a. Sơ đồ mô tả sự hình thành liên kết ion trong hợp chất MgCl</w:t>
      </w:r>
      <w:r w:rsidRPr="00C51051">
        <w:rPr>
          <w:rFonts w:ascii="Times New Roman" w:hAnsi="Times New Roman" w:cs="Times New Roman"/>
          <w:iCs/>
          <w:color w:val="000000" w:themeColor="text1"/>
          <w:sz w:val="24"/>
          <w:szCs w:val="24"/>
          <w:vertAlign w:val="subscript"/>
        </w:rPr>
        <w:t>2</w:t>
      </w:r>
      <w:r w:rsidRPr="00C51051">
        <w:rPr>
          <w:rFonts w:ascii="Times New Roman" w:hAnsi="Times New Roman" w:cs="Times New Roman"/>
          <w:iCs/>
          <w:color w:val="000000" w:themeColor="text1"/>
          <w:sz w:val="24"/>
          <w:szCs w:val="24"/>
        </w:rPr>
        <w:t xml:space="preserve"> từ các nguyên tử Mg và Cl:</w:t>
      </w:r>
      <w:r w:rsidRPr="00C51051">
        <w:rPr>
          <w:rFonts w:ascii="Times New Roman" w:hAnsi="Times New Roman" w:cs="Times New Roman"/>
          <w:noProof/>
          <w:color w:val="000000" w:themeColor="text1"/>
          <w:sz w:val="24"/>
          <w:szCs w:val="24"/>
        </w:rPr>
        <w:t xml:space="preserve"> </w:t>
      </w:r>
    </w:p>
    <w:p w14:paraId="55447B8A" w14:textId="77777777" w:rsidR="00CD5C96" w:rsidRPr="00C51051" w:rsidRDefault="00CD5C96" w:rsidP="00CD5C96">
      <w:pPr>
        <w:tabs>
          <w:tab w:val="left" w:pos="283"/>
          <w:tab w:val="left" w:pos="2835"/>
          <w:tab w:val="left" w:pos="5386"/>
          <w:tab w:val="left" w:pos="7937"/>
        </w:tabs>
        <w:spacing w:after="0"/>
        <w:jc w:val="center"/>
        <w:rPr>
          <w:rFonts w:ascii="Times New Roman" w:hAnsi="Times New Roman" w:cs="Times New Roman"/>
          <w:noProof/>
          <w:color w:val="000000" w:themeColor="text1"/>
          <w:sz w:val="24"/>
          <w:szCs w:val="24"/>
        </w:rPr>
      </w:pPr>
      <w:r w:rsidRPr="00C51051">
        <w:rPr>
          <w:rFonts w:ascii="Times New Roman" w:hAnsi="Times New Roman" w:cs="Times New Roman"/>
          <w:iCs/>
          <w:noProof/>
          <w:color w:val="000000" w:themeColor="text1"/>
          <w:sz w:val="24"/>
          <w:szCs w:val="24"/>
        </w:rPr>
        <w:drawing>
          <wp:inline distT="0" distB="0" distL="0" distR="0" wp14:anchorId="28A2DC98" wp14:editId="0AF587F7">
            <wp:extent cx="3619793" cy="181624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37307" cy="1825036"/>
                    </a:xfrm>
                    <a:prstGeom prst="rect">
                      <a:avLst/>
                    </a:prstGeom>
                  </pic:spPr>
                </pic:pic>
              </a:graphicData>
            </a:graphic>
          </wp:inline>
        </w:drawing>
      </w:r>
    </w:p>
    <w:p w14:paraId="3F444E46" w14:textId="652A7E92"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noProof/>
          <w:color w:val="000000" w:themeColor="text1"/>
          <w:sz w:val="24"/>
          <w:szCs w:val="24"/>
        </w:rPr>
        <w:t>b. B</w:t>
      </w:r>
      <w:r w:rsidRPr="00C51051">
        <w:rPr>
          <w:rFonts w:ascii="Times New Roman" w:hAnsi="Times New Roman" w:cs="Times New Roman"/>
          <w:iCs/>
          <w:color w:val="000000" w:themeColor="text1"/>
          <w:sz w:val="24"/>
          <w:szCs w:val="24"/>
        </w:rPr>
        <w:t>ảng mô tả một số tính chất của đơn chất magnesium, đơn chất chlorine và hợp magnesium chloride.</w:t>
      </w:r>
    </w:p>
    <w:tbl>
      <w:tblPr>
        <w:tblStyle w:val="TableGrid"/>
        <w:tblW w:w="0" w:type="auto"/>
        <w:tblLook w:val="04A0" w:firstRow="1" w:lastRow="0" w:firstColumn="1" w:lastColumn="0" w:noHBand="0" w:noVBand="1"/>
      </w:tblPr>
      <w:tblGrid>
        <w:gridCol w:w="2771"/>
        <w:gridCol w:w="1584"/>
        <w:gridCol w:w="1480"/>
        <w:gridCol w:w="1474"/>
        <w:gridCol w:w="2370"/>
      </w:tblGrid>
      <w:tr w:rsidR="00C51051" w:rsidRPr="00C51051" w14:paraId="1106040A" w14:textId="77777777" w:rsidTr="00CD5C96">
        <w:trPr>
          <w:trHeight w:val="603"/>
        </w:trPr>
        <w:tc>
          <w:tcPr>
            <w:tcW w:w="2771" w:type="dxa"/>
            <w:shd w:val="clear" w:color="auto" w:fill="auto"/>
          </w:tcPr>
          <w:p w14:paraId="3A7BB7E9" w14:textId="77777777" w:rsidR="00CD5C96" w:rsidRPr="00C51051" w:rsidRDefault="00CD5C96" w:rsidP="00723A25">
            <w:pPr>
              <w:tabs>
                <w:tab w:val="left" w:pos="283"/>
                <w:tab w:val="left" w:pos="2835"/>
                <w:tab w:val="left" w:pos="5386"/>
                <w:tab w:val="left" w:pos="7937"/>
              </w:tabs>
              <w:spacing w:line="276" w:lineRule="auto"/>
              <w:ind w:right="240"/>
              <w:jc w:val="right"/>
              <w:rPr>
                <w:rFonts w:ascii="Times New Roman" w:hAnsi="Times New Roman" w:cs="Times New Roman"/>
                <w:b/>
                <w:bCs/>
                <w:iCs/>
                <w:color w:val="000000" w:themeColor="text1"/>
                <w:sz w:val="24"/>
                <w:szCs w:val="24"/>
              </w:rPr>
            </w:pPr>
            <w:r w:rsidRPr="00C51051">
              <w:rPr>
                <w:rFonts w:ascii="Times New Roman" w:hAnsi="Times New Roman" w:cs="Times New Roman"/>
                <w:b/>
                <w:bCs/>
                <w:iCs/>
                <w:noProof/>
                <w:color w:val="000000" w:themeColor="text1"/>
                <w:sz w:val="24"/>
                <w:szCs w:val="24"/>
              </w:rPr>
              <mc:AlternateContent>
                <mc:Choice Requires="wps">
                  <w:drawing>
                    <wp:anchor distT="0" distB="0" distL="114300" distR="114300" simplePos="0" relativeHeight="251706368" behindDoc="0" locked="0" layoutInCell="1" allowOverlap="1" wp14:anchorId="086DD2EB" wp14:editId="2A59DB20">
                      <wp:simplePos x="0" y="0"/>
                      <wp:positionH relativeFrom="column">
                        <wp:posOffset>-56159</wp:posOffset>
                      </wp:positionH>
                      <wp:positionV relativeFrom="paragraph">
                        <wp:posOffset>7315</wp:posOffset>
                      </wp:positionV>
                      <wp:extent cx="1748332" cy="577901"/>
                      <wp:effectExtent l="0" t="0" r="23495" b="31750"/>
                      <wp:wrapNone/>
                      <wp:docPr id="84" name="Straight Connector 84"/>
                      <wp:cNvGraphicFramePr/>
                      <a:graphic xmlns:a="http://schemas.openxmlformats.org/drawingml/2006/main">
                        <a:graphicData uri="http://schemas.microsoft.com/office/word/2010/wordprocessingShape">
                          <wps:wsp>
                            <wps:cNvCnPr/>
                            <wps:spPr>
                              <a:xfrm>
                                <a:off x="0" y="0"/>
                                <a:ext cx="1748332" cy="577901"/>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0A87FA" id="Straight Connector 8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4pt,.6pt" to="133.2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" strokecolor="white [3212]" strokeweight="1pt"/>
                  </w:pict>
                </mc:Fallback>
              </mc:AlternateContent>
            </w:r>
            <w:r w:rsidRPr="00C51051">
              <w:rPr>
                <w:rFonts w:ascii="Times New Roman" w:hAnsi="Times New Roman" w:cs="Times New Roman"/>
                <w:b/>
                <w:bCs/>
                <w:iCs/>
                <w:color w:val="000000" w:themeColor="text1"/>
                <w:sz w:val="24"/>
                <w:szCs w:val="24"/>
              </w:rPr>
              <w:t>Chất</w:t>
            </w:r>
          </w:p>
          <w:p w14:paraId="374B2F60" w14:textId="77777777" w:rsidR="00CD5C96" w:rsidRPr="00C51051" w:rsidRDefault="00CD5C96" w:rsidP="00723A25">
            <w:pPr>
              <w:tabs>
                <w:tab w:val="left" w:pos="283"/>
                <w:tab w:val="left" w:pos="2835"/>
                <w:tab w:val="left" w:pos="5386"/>
                <w:tab w:val="left" w:pos="7937"/>
              </w:tabs>
              <w:spacing w:line="276" w:lineRule="auto"/>
              <w:ind w:right="480"/>
              <w:jc w:val="center"/>
              <w:rPr>
                <w:rFonts w:ascii="Times New Roman" w:hAnsi="Times New Roman" w:cs="Times New Roman"/>
                <w:b/>
                <w:bCs/>
                <w:iCs/>
                <w:color w:val="000000" w:themeColor="text1"/>
                <w:sz w:val="24"/>
                <w:szCs w:val="24"/>
              </w:rPr>
            </w:pPr>
          </w:p>
          <w:p w14:paraId="5A654586" w14:textId="77777777" w:rsidR="00CD5C96" w:rsidRPr="00C51051" w:rsidRDefault="00CD5C96" w:rsidP="00723A25">
            <w:pPr>
              <w:tabs>
                <w:tab w:val="left" w:pos="283"/>
                <w:tab w:val="left" w:pos="2835"/>
                <w:tab w:val="left" w:pos="5386"/>
                <w:tab w:val="left" w:pos="7937"/>
              </w:tabs>
              <w:spacing w:line="276" w:lineRule="auto"/>
              <w:ind w:right="480"/>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 xml:space="preserve">Tính chất </w:t>
            </w:r>
          </w:p>
        </w:tc>
        <w:tc>
          <w:tcPr>
            <w:tcW w:w="1584" w:type="dxa"/>
            <w:shd w:val="clear" w:color="auto" w:fill="auto"/>
            <w:vAlign w:val="center"/>
          </w:tcPr>
          <w:p w14:paraId="7A2902BD" w14:textId="77777777" w:rsidR="00CD5C96" w:rsidRPr="00C51051" w:rsidRDefault="00CD5C96" w:rsidP="00723A25">
            <w:pPr>
              <w:tabs>
                <w:tab w:val="left" w:pos="283"/>
                <w:tab w:val="left" w:pos="2835"/>
                <w:tab w:val="left" w:pos="5386"/>
                <w:tab w:val="left" w:pos="7937"/>
              </w:tabs>
              <w:spacing w:line="276"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 xml:space="preserve">Thể (ở 25 </w:t>
            </w:r>
            <w:r w:rsidRPr="00C51051">
              <w:rPr>
                <w:rFonts w:ascii="Times New Roman" w:hAnsi="Times New Roman" w:cs="Times New Roman"/>
                <w:b/>
                <w:bCs/>
                <w:iCs/>
                <w:color w:val="000000" w:themeColor="text1"/>
                <w:sz w:val="24"/>
                <w:szCs w:val="24"/>
                <w:vertAlign w:val="superscript"/>
              </w:rPr>
              <w:t>o</w:t>
            </w:r>
            <w:r w:rsidRPr="00C51051">
              <w:rPr>
                <w:rFonts w:ascii="Times New Roman" w:hAnsi="Times New Roman" w:cs="Times New Roman"/>
                <w:b/>
                <w:bCs/>
                <w:iCs/>
                <w:color w:val="000000" w:themeColor="text1"/>
                <w:sz w:val="24"/>
                <w:szCs w:val="24"/>
              </w:rPr>
              <w:t>C)</w:t>
            </w:r>
          </w:p>
        </w:tc>
        <w:tc>
          <w:tcPr>
            <w:tcW w:w="1480" w:type="dxa"/>
            <w:shd w:val="clear" w:color="auto" w:fill="auto"/>
            <w:vAlign w:val="center"/>
          </w:tcPr>
          <w:p w14:paraId="125AFD6E" w14:textId="77777777" w:rsidR="00CD5C96" w:rsidRPr="00C51051" w:rsidRDefault="00CD5C96" w:rsidP="00723A25">
            <w:pPr>
              <w:tabs>
                <w:tab w:val="left" w:pos="283"/>
                <w:tab w:val="left" w:pos="2835"/>
                <w:tab w:val="left" w:pos="5386"/>
                <w:tab w:val="left" w:pos="7937"/>
              </w:tabs>
              <w:spacing w:line="276"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Tính tan trong nước</w:t>
            </w:r>
          </w:p>
        </w:tc>
        <w:tc>
          <w:tcPr>
            <w:tcW w:w="1474" w:type="dxa"/>
            <w:shd w:val="clear" w:color="auto" w:fill="auto"/>
            <w:vAlign w:val="center"/>
          </w:tcPr>
          <w:p w14:paraId="47B926AC" w14:textId="77777777" w:rsidR="00CD5C96" w:rsidRPr="00C51051" w:rsidRDefault="00CD5C96" w:rsidP="00723A25">
            <w:pPr>
              <w:tabs>
                <w:tab w:val="left" w:pos="283"/>
                <w:tab w:val="left" w:pos="2835"/>
                <w:tab w:val="left" w:pos="5386"/>
                <w:tab w:val="left" w:pos="7937"/>
              </w:tabs>
              <w:spacing w:line="276"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Màu sắc</w:t>
            </w:r>
          </w:p>
        </w:tc>
        <w:tc>
          <w:tcPr>
            <w:tcW w:w="2370" w:type="dxa"/>
            <w:shd w:val="clear" w:color="auto" w:fill="auto"/>
            <w:vAlign w:val="center"/>
          </w:tcPr>
          <w:p w14:paraId="250D79CA" w14:textId="77777777" w:rsidR="00CD5C96" w:rsidRPr="00C51051" w:rsidRDefault="00CD5C96" w:rsidP="00723A25">
            <w:pPr>
              <w:tabs>
                <w:tab w:val="left" w:pos="283"/>
                <w:tab w:val="left" w:pos="2835"/>
                <w:tab w:val="left" w:pos="5386"/>
                <w:tab w:val="left" w:pos="7937"/>
              </w:tabs>
              <w:spacing w:line="276" w:lineRule="auto"/>
              <w:jc w:val="center"/>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Tính dẫn điện</w:t>
            </w:r>
          </w:p>
        </w:tc>
      </w:tr>
      <w:tr w:rsidR="00C51051" w:rsidRPr="00C51051" w14:paraId="59F71052" w14:textId="77777777" w:rsidTr="00CD5C96">
        <w:tc>
          <w:tcPr>
            <w:tcW w:w="2771" w:type="dxa"/>
            <w:shd w:val="clear" w:color="auto" w:fill="auto"/>
          </w:tcPr>
          <w:p w14:paraId="2ED5BC51"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Magnesium</w:t>
            </w:r>
          </w:p>
        </w:tc>
        <w:tc>
          <w:tcPr>
            <w:tcW w:w="1584" w:type="dxa"/>
            <w:shd w:val="clear" w:color="auto" w:fill="auto"/>
          </w:tcPr>
          <w:p w14:paraId="58A62A3E"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Rắn</w:t>
            </w:r>
          </w:p>
        </w:tc>
        <w:tc>
          <w:tcPr>
            <w:tcW w:w="1480" w:type="dxa"/>
            <w:shd w:val="clear" w:color="auto" w:fill="auto"/>
          </w:tcPr>
          <w:p w14:paraId="79AF7CEA"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Không tan</w:t>
            </w:r>
          </w:p>
        </w:tc>
        <w:tc>
          <w:tcPr>
            <w:tcW w:w="1474" w:type="dxa"/>
            <w:shd w:val="clear" w:color="auto" w:fill="auto"/>
          </w:tcPr>
          <w:p w14:paraId="5C580887"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Trắng</w:t>
            </w:r>
          </w:p>
        </w:tc>
        <w:tc>
          <w:tcPr>
            <w:tcW w:w="2370" w:type="dxa"/>
            <w:shd w:val="clear" w:color="auto" w:fill="auto"/>
          </w:tcPr>
          <w:p w14:paraId="384C160F"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Dẫn điện</w:t>
            </w:r>
          </w:p>
        </w:tc>
      </w:tr>
      <w:tr w:rsidR="00C51051" w:rsidRPr="00C51051" w14:paraId="12C8A01C" w14:textId="77777777" w:rsidTr="00CD5C96">
        <w:tc>
          <w:tcPr>
            <w:tcW w:w="2771" w:type="dxa"/>
            <w:shd w:val="clear" w:color="auto" w:fill="auto"/>
          </w:tcPr>
          <w:p w14:paraId="7639EF94"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Chlorine</w:t>
            </w:r>
          </w:p>
        </w:tc>
        <w:tc>
          <w:tcPr>
            <w:tcW w:w="1584" w:type="dxa"/>
            <w:shd w:val="clear" w:color="auto" w:fill="auto"/>
          </w:tcPr>
          <w:p w14:paraId="27A90025"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Khí</w:t>
            </w:r>
          </w:p>
        </w:tc>
        <w:tc>
          <w:tcPr>
            <w:tcW w:w="1480" w:type="dxa"/>
            <w:shd w:val="clear" w:color="auto" w:fill="auto"/>
          </w:tcPr>
          <w:p w14:paraId="19775D31"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 xml:space="preserve">Ít tan </w:t>
            </w:r>
          </w:p>
        </w:tc>
        <w:tc>
          <w:tcPr>
            <w:tcW w:w="1474" w:type="dxa"/>
            <w:shd w:val="clear" w:color="auto" w:fill="auto"/>
          </w:tcPr>
          <w:p w14:paraId="133EDACC"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Vàng</w:t>
            </w:r>
          </w:p>
        </w:tc>
        <w:tc>
          <w:tcPr>
            <w:tcW w:w="2370" w:type="dxa"/>
            <w:shd w:val="clear" w:color="auto" w:fill="auto"/>
          </w:tcPr>
          <w:p w14:paraId="6D5C8E36"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Không dẫn điện</w:t>
            </w:r>
          </w:p>
        </w:tc>
      </w:tr>
      <w:tr w:rsidR="00C51051" w:rsidRPr="00C51051" w14:paraId="38EB457D" w14:textId="77777777" w:rsidTr="00CD5C96">
        <w:tc>
          <w:tcPr>
            <w:tcW w:w="2771" w:type="dxa"/>
            <w:shd w:val="clear" w:color="auto" w:fill="auto"/>
          </w:tcPr>
          <w:p w14:paraId="35B31AA1"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Magnesium chlorine</w:t>
            </w:r>
          </w:p>
        </w:tc>
        <w:tc>
          <w:tcPr>
            <w:tcW w:w="1584" w:type="dxa"/>
            <w:shd w:val="clear" w:color="auto" w:fill="auto"/>
          </w:tcPr>
          <w:p w14:paraId="33115EC4"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Rắn</w:t>
            </w:r>
          </w:p>
        </w:tc>
        <w:tc>
          <w:tcPr>
            <w:tcW w:w="1480" w:type="dxa"/>
            <w:shd w:val="clear" w:color="auto" w:fill="auto"/>
          </w:tcPr>
          <w:p w14:paraId="3C6D5B99"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Tan nhiều</w:t>
            </w:r>
          </w:p>
        </w:tc>
        <w:tc>
          <w:tcPr>
            <w:tcW w:w="1474" w:type="dxa"/>
            <w:shd w:val="clear" w:color="auto" w:fill="auto"/>
          </w:tcPr>
          <w:p w14:paraId="4A5FC09E"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Trắng</w:t>
            </w:r>
          </w:p>
        </w:tc>
        <w:tc>
          <w:tcPr>
            <w:tcW w:w="2370" w:type="dxa"/>
            <w:shd w:val="clear" w:color="auto" w:fill="auto"/>
          </w:tcPr>
          <w:p w14:paraId="566D448A" w14:textId="77777777" w:rsidR="00CD5C96" w:rsidRPr="00C51051" w:rsidRDefault="00CD5C96" w:rsidP="00723A25">
            <w:pPr>
              <w:tabs>
                <w:tab w:val="left" w:pos="283"/>
                <w:tab w:val="left" w:pos="2835"/>
                <w:tab w:val="left" w:pos="5386"/>
                <w:tab w:val="left" w:pos="7937"/>
              </w:tabs>
              <w:spacing w:line="288" w:lineRule="auto"/>
              <w:rPr>
                <w:rFonts w:ascii="Times New Roman" w:hAnsi="Times New Roman" w:cs="Times New Roman"/>
                <w:iCs/>
                <w:color w:val="000000" w:themeColor="text1"/>
                <w:sz w:val="24"/>
                <w:szCs w:val="24"/>
                <w:lang w:val="es-ES"/>
              </w:rPr>
            </w:pPr>
            <w:r w:rsidRPr="00C51051">
              <w:rPr>
                <w:rFonts w:ascii="Times New Roman" w:hAnsi="Times New Roman" w:cs="Times New Roman"/>
                <w:iCs/>
                <w:color w:val="000000" w:themeColor="text1"/>
                <w:sz w:val="24"/>
                <w:szCs w:val="24"/>
                <w:lang w:val="es-ES"/>
              </w:rPr>
              <w:t xml:space="preserve">Dẫn điện khi tan trong nước </w:t>
            </w:r>
          </w:p>
        </w:tc>
      </w:tr>
    </w:tbl>
    <w:p w14:paraId="34D5A0B5" w14:textId="4A9893A9"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b/>
          <w:iCs/>
          <w:color w:val="000000" w:themeColor="text1"/>
          <w:sz w:val="24"/>
          <w:szCs w:val="24"/>
        </w:rPr>
        <w:t>Câu 20.</w:t>
      </w:r>
      <w:r w:rsidRPr="00C51051">
        <w:rPr>
          <w:rFonts w:ascii="Times New Roman" w:hAnsi="Times New Roman" w:cs="Times New Roman"/>
          <w:iCs/>
          <w:color w:val="000000" w:themeColor="text1"/>
          <w:sz w:val="24"/>
          <w:szCs w:val="24"/>
        </w:rPr>
        <w:t xml:space="preserve"> </w:t>
      </w:r>
      <w:r w:rsidRPr="00C51051">
        <w:rPr>
          <w:rFonts w:ascii="Times New Roman" w:hAnsi="Times New Roman" w:cs="Times New Roman"/>
          <w:b/>
          <w:iCs/>
          <w:color w:val="000000" w:themeColor="text1"/>
          <w:sz w:val="24"/>
          <w:szCs w:val="24"/>
        </w:rPr>
        <w:t>(CD – SBT).</w:t>
      </w:r>
      <w:r w:rsidRPr="00C51051">
        <w:rPr>
          <w:rFonts w:ascii="Times New Roman" w:hAnsi="Times New Roman" w:cs="Times New Roman"/>
          <w:iCs/>
          <w:color w:val="000000" w:themeColor="text1"/>
          <w:sz w:val="24"/>
          <w:szCs w:val="24"/>
        </w:rPr>
        <w:t xml:space="preserve"> Quá trình nguyên tử R liên kết với nguyên tử Y đã tạo ra ion R</w:t>
      </w:r>
      <w:r w:rsidRPr="00C51051">
        <w:rPr>
          <w:rFonts w:ascii="Times New Roman" w:hAnsi="Times New Roman" w:cs="Times New Roman"/>
          <w:iCs/>
          <w:color w:val="000000" w:themeColor="text1"/>
          <w:sz w:val="24"/>
          <w:szCs w:val="24"/>
          <w:vertAlign w:val="superscript"/>
        </w:rPr>
        <w:t>2+</w:t>
      </w:r>
      <w:r w:rsidRPr="00C51051">
        <w:rPr>
          <w:rFonts w:ascii="Times New Roman" w:hAnsi="Times New Roman" w:cs="Times New Roman"/>
          <w:iCs/>
          <w:color w:val="000000" w:themeColor="text1"/>
          <w:sz w:val="24"/>
          <w:szCs w:val="24"/>
        </w:rPr>
        <w:t xml:space="preserve"> và ion Y</w:t>
      </w:r>
      <w:r w:rsidRPr="00C51051">
        <w:rPr>
          <w:rFonts w:ascii="Times New Roman" w:hAnsi="Times New Roman" w:cs="Times New Roman"/>
          <w:iCs/>
          <w:color w:val="000000" w:themeColor="text1"/>
          <w:sz w:val="24"/>
          <w:szCs w:val="24"/>
          <w:vertAlign w:val="superscript"/>
        </w:rPr>
        <w:t>–</w:t>
      </w:r>
      <w:r w:rsidRPr="00C51051">
        <w:rPr>
          <w:rFonts w:ascii="Times New Roman" w:hAnsi="Times New Roman" w:cs="Times New Roman"/>
          <w:iCs/>
          <w:color w:val="000000" w:themeColor="text1"/>
          <w:sz w:val="24"/>
          <w:szCs w:val="24"/>
        </w:rPr>
        <w:t xml:space="preserve">. </w:t>
      </w:r>
    </w:p>
    <w:p w14:paraId="0283007F" w14:textId="4187A37A"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a. Mỗi nguyên tử R đã liên kết với bao nhiêu nguyên tử Y?</w:t>
      </w:r>
    </w:p>
    <w:p w14:paraId="76B6B936" w14:textId="25194FE0"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 Số electron trong ion R</w:t>
      </w:r>
      <w:r w:rsidRPr="00C51051">
        <w:rPr>
          <w:rFonts w:ascii="Times New Roman" w:hAnsi="Times New Roman" w:cs="Times New Roman"/>
          <w:iCs/>
          <w:color w:val="000000" w:themeColor="text1"/>
          <w:sz w:val="24"/>
          <w:szCs w:val="24"/>
          <w:vertAlign w:val="superscript"/>
        </w:rPr>
        <w:t>2+</w:t>
      </w:r>
      <w:r w:rsidRPr="00C51051">
        <w:rPr>
          <w:rFonts w:ascii="Times New Roman" w:hAnsi="Times New Roman" w:cs="Times New Roman"/>
          <w:iCs/>
          <w:color w:val="000000" w:themeColor="text1"/>
          <w:sz w:val="24"/>
          <w:szCs w:val="24"/>
        </w:rPr>
        <w:t xml:space="preserve"> và ion Y</w:t>
      </w:r>
      <w:r w:rsidRPr="00C51051">
        <w:rPr>
          <w:rFonts w:ascii="Times New Roman" w:hAnsi="Times New Roman" w:cs="Times New Roman"/>
          <w:iCs/>
          <w:color w:val="000000" w:themeColor="text1"/>
          <w:sz w:val="24"/>
          <w:szCs w:val="24"/>
          <w:vertAlign w:val="superscript"/>
        </w:rPr>
        <w:t>–</w:t>
      </w:r>
      <w:r w:rsidRPr="00C51051">
        <w:rPr>
          <w:rFonts w:ascii="Times New Roman" w:hAnsi="Times New Roman" w:cs="Times New Roman"/>
          <w:iCs/>
          <w:color w:val="000000" w:themeColor="text1"/>
          <w:sz w:val="24"/>
          <w:szCs w:val="24"/>
        </w:rPr>
        <w:t xml:space="preserve"> đều là 10 electron. Hãy cho biết R và Y là những nguyên tử của nguyên tố hóa học nào.</w:t>
      </w:r>
    </w:p>
    <w:p w14:paraId="2EB4CC28" w14:textId="77777777" w:rsidR="00CD5C96" w:rsidRPr="00C51051" w:rsidRDefault="00CD5C96" w:rsidP="00CD5C96">
      <w:pPr>
        <w:tabs>
          <w:tab w:val="left" w:pos="283"/>
          <w:tab w:val="left" w:pos="2835"/>
          <w:tab w:val="left" w:pos="5386"/>
          <w:tab w:val="left" w:pos="7937"/>
        </w:tabs>
        <w:spacing w:after="0"/>
        <w:jc w:val="center"/>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Hướng dẫn giải</w:t>
      </w:r>
    </w:p>
    <w:p w14:paraId="36269EB9" w14:textId="6908D5DF" w:rsidR="00CD5C96" w:rsidRPr="00C51051" w:rsidRDefault="00CD5C96" w:rsidP="00CD5C96">
      <w:pPr>
        <w:tabs>
          <w:tab w:val="left" w:pos="283"/>
          <w:tab w:val="left" w:pos="2835"/>
          <w:tab w:val="left" w:pos="5386"/>
          <w:tab w:val="left" w:pos="7937"/>
        </w:tabs>
        <w:spacing w:after="0"/>
        <w:rPr>
          <w:rFonts w:ascii="Times New Roman" w:hAnsi="Times New Roman" w:cs="Times New Roman"/>
          <w:b/>
          <w:iCs/>
          <w:color w:val="000000" w:themeColor="text1"/>
          <w:sz w:val="24"/>
          <w:szCs w:val="24"/>
        </w:rPr>
      </w:pPr>
      <w:r w:rsidRPr="00C51051">
        <w:rPr>
          <w:rFonts w:ascii="Times New Roman" w:hAnsi="Times New Roman" w:cs="Times New Roman"/>
          <w:iCs/>
          <w:color w:val="000000" w:themeColor="text1"/>
          <w:sz w:val="24"/>
          <w:szCs w:val="24"/>
        </w:rPr>
        <w:t>a. Nguyên tử R cho 2 electron tạo thành ion R</w:t>
      </w:r>
      <w:r w:rsidRPr="00C51051">
        <w:rPr>
          <w:rFonts w:ascii="Times New Roman" w:hAnsi="Times New Roman" w:cs="Times New Roman"/>
          <w:iCs/>
          <w:color w:val="000000" w:themeColor="text1"/>
          <w:sz w:val="24"/>
          <w:szCs w:val="24"/>
          <w:vertAlign w:val="superscript"/>
        </w:rPr>
        <w:t>2+</w:t>
      </w:r>
      <w:r w:rsidRPr="00C51051">
        <w:rPr>
          <w:rFonts w:ascii="Times New Roman" w:hAnsi="Times New Roman" w:cs="Times New Roman"/>
          <w:iCs/>
          <w:color w:val="000000" w:themeColor="text1"/>
          <w:sz w:val="24"/>
          <w:szCs w:val="24"/>
        </w:rPr>
        <w:t>.</w:t>
      </w:r>
    </w:p>
    <w:p w14:paraId="02A3DF5A"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 xml:space="preserve">    Nguyên tử Y nhận 1 electron tạo thành ion Y</w:t>
      </w:r>
      <w:r w:rsidRPr="00C51051">
        <w:rPr>
          <w:rFonts w:ascii="Times New Roman" w:hAnsi="Times New Roman" w:cs="Times New Roman"/>
          <w:iCs/>
          <w:color w:val="000000" w:themeColor="text1"/>
          <w:sz w:val="24"/>
          <w:szCs w:val="24"/>
          <w:vertAlign w:val="superscript"/>
        </w:rPr>
        <w:t>–</w:t>
      </w:r>
      <w:r w:rsidRPr="00C51051">
        <w:rPr>
          <w:rFonts w:ascii="Times New Roman" w:hAnsi="Times New Roman" w:cs="Times New Roman"/>
          <w:iCs/>
          <w:color w:val="000000" w:themeColor="text1"/>
          <w:sz w:val="24"/>
          <w:szCs w:val="24"/>
        </w:rPr>
        <w:t>.</w:t>
      </w:r>
    </w:p>
    <w:p w14:paraId="63BC1F63" w14:textId="77777777"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 xml:space="preserve">    Vậy mỗi nguyên tử R kết hợp với hai nguyên tử Y.</w:t>
      </w:r>
    </w:p>
    <w:p w14:paraId="430D12CD" w14:textId="023DB6EF"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b. R</w:t>
      </w:r>
      <w:r w:rsidRPr="00C51051">
        <w:rPr>
          <w:rFonts w:ascii="Times New Roman" w:hAnsi="Times New Roman" w:cs="Times New Roman"/>
          <w:iCs/>
          <w:color w:val="000000" w:themeColor="text1"/>
          <w:sz w:val="24"/>
          <w:szCs w:val="24"/>
          <w:vertAlign w:val="superscript"/>
        </w:rPr>
        <w:t>2+</w:t>
      </w:r>
      <w:r w:rsidRPr="00C51051">
        <w:rPr>
          <w:rFonts w:ascii="Times New Roman" w:hAnsi="Times New Roman" w:cs="Times New Roman"/>
          <w:iCs/>
          <w:color w:val="000000" w:themeColor="text1"/>
          <w:sz w:val="24"/>
          <w:szCs w:val="24"/>
        </w:rPr>
        <w:t xml:space="preserve"> có 10 electron nên R có 12 electron. Nguyên tử R có 12 proton. Vậy R là Mg.</w:t>
      </w:r>
    </w:p>
    <w:p w14:paraId="71A5F666" w14:textId="149FA214" w:rsidR="00CD5C96" w:rsidRPr="00C51051" w:rsidRDefault="00CD5C96" w:rsidP="00CD5C96">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 xml:space="preserve">    Y</w:t>
      </w:r>
      <w:r w:rsidRPr="00C51051">
        <w:rPr>
          <w:rFonts w:ascii="Times New Roman" w:hAnsi="Times New Roman" w:cs="Times New Roman"/>
          <w:iCs/>
          <w:color w:val="000000" w:themeColor="text1"/>
          <w:sz w:val="24"/>
          <w:szCs w:val="24"/>
          <w:vertAlign w:val="superscript"/>
        </w:rPr>
        <w:t>–</w:t>
      </w:r>
      <w:r w:rsidRPr="00C51051">
        <w:rPr>
          <w:rFonts w:ascii="Times New Roman" w:hAnsi="Times New Roman" w:cs="Times New Roman"/>
          <w:iCs/>
          <w:color w:val="000000" w:themeColor="text1"/>
          <w:sz w:val="24"/>
          <w:szCs w:val="24"/>
        </w:rPr>
        <w:t xml:space="preserve"> có 10 electron nên Y có 9 electron. Nguyên tử Y có 9 proton. Vậy Y là F.</w:t>
      </w:r>
    </w:p>
    <w:p w14:paraId="728707A6" w14:textId="77777777" w:rsidR="00CD5C96" w:rsidRPr="00C51051" w:rsidRDefault="00CD5C96" w:rsidP="0058297F">
      <w:pPr>
        <w:spacing w:after="0" w:line="240" w:lineRule="auto"/>
        <w:rPr>
          <w:rFonts w:ascii="Times New Roman" w:hAnsi="Times New Roman" w:cs="Times New Roman"/>
          <w:b/>
          <w:color w:val="000000" w:themeColor="text1"/>
          <w:sz w:val="24"/>
          <w:szCs w:val="24"/>
        </w:rPr>
      </w:pPr>
    </w:p>
    <w:p w14:paraId="1FB78135" w14:textId="06EAA34A" w:rsidR="0058297F" w:rsidRPr="00C51051" w:rsidRDefault="0058297F" w:rsidP="0058297F">
      <w:pPr>
        <w:spacing w:after="0" w:line="240" w:lineRule="auto"/>
        <w:rPr>
          <w:rFonts w:ascii="Times New Roman" w:hAnsi="Times New Roman" w:cs="Times New Roman"/>
          <w:b/>
          <w:color w:val="000000" w:themeColor="text1"/>
          <w:sz w:val="24"/>
          <w:szCs w:val="24"/>
          <w:lang w:val="vi-VN"/>
        </w:rPr>
      </w:pPr>
      <w:r w:rsidRPr="00C51051">
        <w:rPr>
          <w:rFonts w:ascii="Times New Roman" w:hAnsi="Times New Roman" w:cs="Times New Roman"/>
          <w:b/>
          <w:color w:val="000000" w:themeColor="text1"/>
          <w:sz w:val="24"/>
          <w:szCs w:val="24"/>
          <w:lang w:val="vi-VN"/>
        </w:rPr>
        <w:t>Phần C: Bài Tập Trắc Nghiệm</w:t>
      </w:r>
    </w:p>
    <w:p w14:paraId="5DE49882" w14:textId="77777777" w:rsidR="0058297F" w:rsidRPr="00C51051" w:rsidRDefault="0058297F" w:rsidP="0058297F">
      <w:pPr>
        <w:spacing w:after="0" w:line="240" w:lineRule="auto"/>
        <w:rPr>
          <w:rFonts w:ascii="Times New Roman" w:hAnsi="Times New Roman" w:cs="Times New Roman"/>
          <w:color w:val="000000" w:themeColor="text1"/>
          <w:sz w:val="24"/>
          <w:szCs w:val="24"/>
          <w:lang w:val="vi-VN"/>
        </w:rPr>
      </w:pPr>
    </w:p>
    <w:p w14:paraId="25BB8D4B" w14:textId="28EC9030" w:rsidR="0058297F" w:rsidRPr="00C51051" w:rsidRDefault="0058297F" w:rsidP="0058297F">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lang w:val="vi-VN"/>
        </w:rPr>
        <w:t xml:space="preserve">Nhận biết </w:t>
      </w:r>
    </w:p>
    <w:p w14:paraId="7E1F210B" w14:textId="77777777" w:rsidR="00FB44A5" w:rsidRPr="00C51051" w:rsidRDefault="00FB44A5" w:rsidP="0058297F">
      <w:pPr>
        <w:spacing w:after="0" w:line="240" w:lineRule="auto"/>
        <w:rPr>
          <w:rFonts w:ascii="Times New Roman" w:hAnsi="Times New Roman" w:cs="Times New Roman"/>
          <w:b/>
          <w:color w:val="000000" w:themeColor="text1"/>
          <w:sz w:val="24"/>
          <w:szCs w:val="24"/>
        </w:rPr>
      </w:pPr>
    </w:p>
    <w:p w14:paraId="7A8C38AF" w14:textId="77C65702" w:rsidR="00FB44A5" w:rsidRPr="00C51051" w:rsidRDefault="00FB44A5" w:rsidP="00FB44A5">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Câu 1. (CD – SBT)</w:t>
      </w:r>
      <w:r w:rsidRPr="00C51051">
        <w:rPr>
          <w:rFonts w:ascii="Times New Roman" w:hAnsi="Times New Roman" w:cs="Times New Roman"/>
          <w:iCs/>
          <w:color w:val="000000" w:themeColor="text1"/>
          <w:sz w:val="24"/>
          <w:szCs w:val="24"/>
        </w:rPr>
        <w:t xml:space="preserve"> Nguyên tử khí hiếm là nguyên tử có</w:t>
      </w:r>
    </w:p>
    <w:p w14:paraId="70678C4E"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A.</w:t>
      </w:r>
      <w:r w:rsidRPr="00C51051">
        <w:rPr>
          <w:rFonts w:ascii="Times New Roman" w:hAnsi="Times New Roman" w:cs="Times New Roman"/>
          <w:iCs/>
          <w:color w:val="000000" w:themeColor="text1"/>
          <w:sz w:val="24"/>
          <w:szCs w:val="24"/>
        </w:rPr>
        <w:t xml:space="preserve"> số electron trong nguyên tử là số chẵn.</w:t>
      </w:r>
    </w:p>
    <w:p w14:paraId="4F7E7A8E"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B.</w:t>
      </w:r>
      <w:r w:rsidRPr="00C51051">
        <w:rPr>
          <w:rFonts w:ascii="Times New Roman" w:hAnsi="Times New Roman" w:cs="Times New Roman"/>
          <w:iCs/>
          <w:color w:val="000000" w:themeColor="text1"/>
          <w:sz w:val="24"/>
          <w:szCs w:val="24"/>
        </w:rPr>
        <w:t xml:space="preserve"> số proton bằng số neutron.</w:t>
      </w:r>
    </w:p>
    <w:p w14:paraId="42307AEB"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 tám electron ở lớp ngoài cùng (trừ He).</w:t>
      </w:r>
    </w:p>
    <w:p w14:paraId="3609D6D6" w14:textId="0B438EAC"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iCs/>
          <w:color w:val="000000" w:themeColor="text1"/>
          <w:sz w:val="24"/>
          <w:szCs w:val="24"/>
        </w:rPr>
        <w:t>D.</w:t>
      </w:r>
      <w:r w:rsidRPr="00C51051">
        <w:rPr>
          <w:rFonts w:ascii="Times New Roman" w:hAnsi="Times New Roman" w:cs="Times New Roman"/>
          <w:iCs/>
          <w:color w:val="000000" w:themeColor="text1"/>
          <w:sz w:val="24"/>
          <w:szCs w:val="24"/>
        </w:rPr>
        <w:t xml:space="preserve"> tám electron trong nguyên tử (trừ He).</w:t>
      </w:r>
    </w:p>
    <w:p w14:paraId="581EE0BF"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33673D82" w14:textId="7132C534" w:rsidR="00FB44A5" w:rsidRPr="00C51051" w:rsidRDefault="00FB44A5" w:rsidP="00FB44A5">
      <w:pPr>
        <w:spacing w:after="0"/>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b/>
          <w:color w:val="000000" w:themeColor="text1"/>
          <w:sz w:val="24"/>
          <w:szCs w:val="24"/>
        </w:rPr>
        <w:t xml:space="preserve">Câu 2. </w:t>
      </w:r>
      <w:r w:rsidRPr="00C51051">
        <w:rPr>
          <w:rFonts w:ascii="Times New Roman" w:eastAsia="Times New Roman" w:hAnsi="Times New Roman" w:cs="Times New Roman"/>
          <w:color w:val="000000" w:themeColor="text1"/>
          <w:sz w:val="24"/>
          <w:szCs w:val="24"/>
        </w:rPr>
        <w:t>Nguyên tử có mô hình cấu tạo sau đây có xu hướng nhường hoặc nhận electron như thế nào khi hình thành liên kết hóa học?</w:t>
      </w:r>
    </w:p>
    <w:p w14:paraId="43630334" w14:textId="77777777" w:rsidR="00FB44A5" w:rsidRPr="00C51051" w:rsidRDefault="00FB44A5" w:rsidP="00FB44A5">
      <w:pPr>
        <w:spacing w:after="0"/>
        <w:jc w:val="both"/>
        <w:rPr>
          <w:rFonts w:ascii="Times New Roman" w:eastAsia="Times New Roman" w:hAnsi="Times New Roman" w:cs="Times New Roman"/>
          <w:color w:val="000000" w:themeColor="text1"/>
          <w:sz w:val="24"/>
          <w:szCs w:val="24"/>
        </w:rPr>
      </w:pPr>
    </w:p>
    <w:p w14:paraId="37BE586C" w14:textId="39240784" w:rsidR="00FB44A5" w:rsidRPr="00C51051" w:rsidRDefault="00FB44A5" w:rsidP="00FB44A5">
      <w:pPr>
        <w:spacing w:after="0"/>
        <w:jc w:val="both"/>
        <w:rPr>
          <w:rFonts w:ascii="Times New Roman" w:eastAsia="Times New Roman" w:hAnsi="Times New Roman" w:cs="Times New Roman"/>
          <w:color w:val="000000" w:themeColor="text1"/>
          <w:sz w:val="24"/>
          <w:szCs w:val="24"/>
        </w:rPr>
      </w:pPr>
      <w:r w:rsidRPr="00C51051">
        <w:rPr>
          <w:noProof/>
          <w:color w:val="000000" w:themeColor="text1"/>
        </w:rPr>
        <w:drawing>
          <wp:anchor distT="0" distB="0" distL="114300" distR="114300" simplePos="0" relativeHeight="251708416" behindDoc="0" locked="0" layoutInCell="1" allowOverlap="1" wp14:anchorId="6192EE42" wp14:editId="543824CE">
            <wp:simplePos x="0" y="0"/>
            <wp:positionH relativeFrom="margin">
              <wp:posOffset>2305050</wp:posOffset>
            </wp:positionH>
            <wp:positionV relativeFrom="paragraph">
              <wp:posOffset>12700</wp:posOffset>
            </wp:positionV>
            <wp:extent cx="1057275" cy="1019175"/>
            <wp:effectExtent l="0" t="0" r="9525" b="0"/>
            <wp:wrapNone/>
            <wp:docPr id="1435742279" name="Picture 113687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4663" name="Picture 1136876434"/>
                    <pic:cNvPicPr>
                      <a:picLocks noChangeAspect="1"/>
                    </pic:cNvPicPr>
                  </pic:nvPicPr>
                  <pic:blipFill rotWithShape="1">
                    <a:blip r:embed="rId10" cstate="print">
                      <a:extLst>
                        <a:ext uri="{28A0092B-C50C-407E-A947-70E740481C1C}">
                          <a14:useLocalDpi xmlns:a14="http://schemas.microsoft.com/office/drawing/2010/main" val="0"/>
                        </a:ext>
                      </a:extLst>
                    </a:blip>
                    <a:srcRect t="7746" r="82220" b="18031"/>
                    <a:stretch/>
                  </pic:blipFill>
                  <pic:spPr bwMode="auto">
                    <a:xfrm>
                      <a:off x="0" y="0"/>
                      <a:ext cx="1057275"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F2F86" w14:textId="512CA789" w:rsidR="00FB44A5" w:rsidRPr="00C51051" w:rsidRDefault="00FB44A5" w:rsidP="00FB44A5">
      <w:pPr>
        <w:spacing w:after="0"/>
        <w:jc w:val="both"/>
        <w:rPr>
          <w:rFonts w:ascii="Times New Roman" w:eastAsia="Times New Roman" w:hAnsi="Times New Roman" w:cs="Times New Roman"/>
          <w:color w:val="000000" w:themeColor="text1"/>
          <w:sz w:val="24"/>
          <w:szCs w:val="24"/>
        </w:rPr>
      </w:pPr>
    </w:p>
    <w:p w14:paraId="3D95B5AB"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3F3FDA43" w14:textId="77777777" w:rsidR="00FB44A5" w:rsidRPr="00C51051" w:rsidRDefault="00FB44A5" w:rsidP="00FB44A5">
      <w:pPr>
        <w:spacing w:after="0"/>
        <w:jc w:val="both"/>
        <w:rPr>
          <w:rFonts w:ascii="Times New Roman" w:hAnsi="Times New Roman" w:cs="Times New Roman"/>
          <w:b/>
          <w:color w:val="000000" w:themeColor="text1"/>
          <w:sz w:val="24"/>
          <w:szCs w:val="24"/>
        </w:rPr>
      </w:pPr>
    </w:p>
    <w:p w14:paraId="27759C70" w14:textId="77777777" w:rsidR="00FB44A5" w:rsidRPr="00C51051" w:rsidRDefault="00FB44A5" w:rsidP="00FB44A5">
      <w:pPr>
        <w:spacing w:after="0"/>
        <w:jc w:val="both"/>
        <w:rPr>
          <w:rFonts w:ascii="Times New Roman" w:hAnsi="Times New Roman" w:cs="Times New Roman"/>
          <w:b/>
          <w:color w:val="000000" w:themeColor="text1"/>
          <w:sz w:val="24"/>
          <w:szCs w:val="24"/>
        </w:rPr>
      </w:pPr>
    </w:p>
    <w:p w14:paraId="0D363567"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themeColor="text1"/>
          <w:sz w:val="24"/>
          <w:szCs w:val="24"/>
        </w:rPr>
      </w:pPr>
    </w:p>
    <w:p w14:paraId="1DFB5283" w14:textId="65C95EF2" w:rsidR="00FB44A5" w:rsidRPr="00C51051" w:rsidRDefault="00FB44A5" w:rsidP="00FB44A5">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themeColor="text1"/>
          <w:sz w:val="24"/>
          <w:szCs w:val="24"/>
        </w:rPr>
      </w:pPr>
      <w:r w:rsidRPr="00C51051">
        <w:rPr>
          <w:rFonts w:ascii="Times New Roman" w:eastAsia="Times New Roman" w:hAnsi="Times New Roman" w:cs="Times New Roman"/>
          <w:b/>
          <w:color w:val="000000" w:themeColor="text1"/>
          <w:sz w:val="24"/>
          <w:szCs w:val="24"/>
        </w:rPr>
        <w:t>A.</w:t>
      </w:r>
      <w:r w:rsidRPr="00C51051">
        <w:rPr>
          <w:rFonts w:ascii="Times New Roman" w:eastAsia="Times New Roman" w:hAnsi="Times New Roman" w:cs="Times New Roman"/>
          <w:color w:val="000000" w:themeColor="text1"/>
          <w:sz w:val="24"/>
          <w:szCs w:val="24"/>
        </w:rPr>
        <w:t xml:space="preserve"> Nhận 1 electron.</w:t>
      </w:r>
      <w:r w:rsidRPr="00C51051">
        <w:rPr>
          <w:rFonts w:ascii="Times New Roman" w:eastAsia="Times New Roman" w:hAnsi="Times New Roman" w:cs="Times New Roman"/>
          <w:b/>
          <w:color w:val="000000" w:themeColor="text1"/>
          <w:sz w:val="24"/>
          <w:szCs w:val="24"/>
        </w:rPr>
        <w:tab/>
      </w:r>
      <w:r w:rsidRPr="00C51051">
        <w:rPr>
          <w:rFonts w:ascii="Times New Roman" w:eastAsia="Times New Roman" w:hAnsi="Times New Roman" w:cs="Times New Roman"/>
          <w:b/>
          <w:color w:val="000000" w:themeColor="text1"/>
          <w:sz w:val="24"/>
          <w:szCs w:val="24"/>
        </w:rPr>
        <w:tab/>
        <w:t xml:space="preserve">B. Nhường 1 electron. </w:t>
      </w:r>
    </w:p>
    <w:p w14:paraId="093E9EBA" w14:textId="3D1F39F6" w:rsidR="00FB44A5" w:rsidRPr="00C51051" w:rsidRDefault="00FB44A5" w:rsidP="00FB44A5">
      <w:pPr>
        <w:tabs>
          <w:tab w:val="left" w:pos="283"/>
          <w:tab w:val="left" w:pos="2835"/>
          <w:tab w:val="left" w:pos="5386"/>
          <w:tab w:val="left" w:pos="7937"/>
        </w:tabs>
        <w:spacing w:after="0"/>
        <w:ind w:firstLine="283"/>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b/>
          <w:color w:val="000000" w:themeColor="text1"/>
          <w:sz w:val="24"/>
          <w:szCs w:val="24"/>
        </w:rPr>
        <w:t>C.</w:t>
      </w:r>
      <w:r w:rsidRPr="00C51051">
        <w:rPr>
          <w:rFonts w:ascii="Times New Roman" w:eastAsia="Times New Roman" w:hAnsi="Times New Roman" w:cs="Times New Roman"/>
          <w:color w:val="000000" w:themeColor="text1"/>
          <w:sz w:val="24"/>
          <w:szCs w:val="24"/>
        </w:rPr>
        <w:t xml:space="preserve"> Nhận 7 electron.</w:t>
      </w:r>
      <w:r w:rsidRPr="00C51051">
        <w:rPr>
          <w:rFonts w:ascii="Times New Roman" w:eastAsia="Times New Roman" w:hAnsi="Times New Roman" w:cs="Times New Roman"/>
          <w:b/>
          <w:color w:val="000000" w:themeColor="text1"/>
          <w:sz w:val="24"/>
          <w:szCs w:val="24"/>
        </w:rPr>
        <w:tab/>
      </w:r>
      <w:r w:rsidRPr="00C51051">
        <w:rPr>
          <w:rFonts w:ascii="Times New Roman" w:eastAsia="Times New Roman" w:hAnsi="Times New Roman" w:cs="Times New Roman"/>
          <w:b/>
          <w:color w:val="000000" w:themeColor="text1"/>
          <w:sz w:val="24"/>
          <w:szCs w:val="24"/>
        </w:rPr>
        <w:tab/>
        <w:t>D.</w:t>
      </w:r>
      <w:r w:rsidRPr="00C51051">
        <w:rPr>
          <w:rFonts w:ascii="Times New Roman" w:eastAsia="Times New Roman" w:hAnsi="Times New Roman" w:cs="Times New Roman"/>
          <w:color w:val="000000" w:themeColor="text1"/>
          <w:sz w:val="24"/>
          <w:szCs w:val="24"/>
        </w:rPr>
        <w:t xml:space="preserve"> Nhường 7 electron.</w:t>
      </w:r>
    </w:p>
    <w:p w14:paraId="05DDD1A1"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eastAsia="Times New Roman" w:hAnsi="Times New Roman" w:cs="Times New Roman"/>
          <w:color w:val="000000" w:themeColor="text1"/>
          <w:sz w:val="24"/>
          <w:szCs w:val="24"/>
        </w:rPr>
      </w:pPr>
    </w:p>
    <w:p w14:paraId="2A5DCBBD" w14:textId="5757933E" w:rsidR="00FB44A5" w:rsidRPr="00C51051" w:rsidRDefault="00FB44A5" w:rsidP="00FB44A5">
      <w:pPr>
        <w:spacing w:after="0"/>
        <w:jc w:val="both"/>
        <w:rPr>
          <w:rFonts w:ascii="Times New Roman" w:eastAsia="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 xml:space="preserve">Câu 3. </w:t>
      </w:r>
      <w:r w:rsidRPr="00C51051">
        <w:rPr>
          <w:rFonts w:ascii="Times New Roman" w:eastAsia="Times New Roman" w:hAnsi="Times New Roman" w:cs="Times New Roman"/>
          <w:color w:val="000000" w:themeColor="text1"/>
          <w:sz w:val="24"/>
          <w:szCs w:val="24"/>
        </w:rPr>
        <w:t>Nguyên tử có mô hình cấu tạo sau đây có xu hướng nhường hoặc nhận electron như thế nào khi hình thành liên kết hóa học?</w:t>
      </w:r>
    </w:p>
    <w:p w14:paraId="0019D14A" w14:textId="76154DFD" w:rsidR="00FB44A5" w:rsidRPr="00C51051" w:rsidRDefault="00FB44A5" w:rsidP="00FB44A5">
      <w:pPr>
        <w:spacing w:after="0"/>
        <w:jc w:val="both"/>
        <w:rPr>
          <w:rFonts w:ascii="Times New Roman" w:eastAsia="Times New Roman" w:hAnsi="Times New Roman" w:cs="Times New Roman"/>
          <w:color w:val="000000" w:themeColor="text1"/>
          <w:sz w:val="24"/>
          <w:szCs w:val="24"/>
        </w:rPr>
      </w:pPr>
      <w:r w:rsidRPr="00C51051">
        <w:rPr>
          <w:rFonts w:ascii="Times New Roman" w:hAnsi="Times New Roman" w:cs="Times New Roman"/>
          <w:iCs/>
          <w:noProof/>
          <w:color w:val="000000" w:themeColor="text1"/>
          <w:sz w:val="24"/>
          <w:szCs w:val="24"/>
        </w:rPr>
        <w:drawing>
          <wp:anchor distT="0" distB="0" distL="114300" distR="114300" simplePos="0" relativeHeight="251709440" behindDoc="0" locked="0" layoutInCell="1" allowOverlap="1" wp14:anchorId="4945FDED" wp14:editId="08E8C5EF">
            <wp:simplePos x="0" y="0"/>
            <wp:positionH relativeFrom="column">
              <wp:posOffset>2307590</wp:posOffset>
            </wp:positionH>
            <wp:positionV relativeFrom="paragraph">
              <wp:posOffset>3810</wp:posOffset>
            </wp:positionV>
            <wp:extent cx="952500" cy="87693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31.png"/>
                    <pic:cNvPicPr/>
                  </pic:nvPicPr>
                  <pic:blipFill rotWithShape="1">
                    <a:blip r:embed="rId35" cstate="print">
                      <a:extLst>
                        <a:ext uri="{28A0092B-C50C-407E-A947-70E740481C1C}">
                          <a14:useLocalDpi xmlns:a14="http://schemas.microsoft.com/office/drawing/2010/main" val="0"/>
                        </a:ext>
                      </a:extLst>
                    </a:blip>
                    <a:srcRect r="79670" b="27731"/>
                    <a:stretch/>
                  </pic:blipFill>
                  <pic:spPr bwMode="auto">
                    <a:xfrm>
                      <a:off x="0" y="0"/>
                      <a:ext cx="952500" cy="876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1C13F" w14:textId="77777777" w:rsidR="00FB44A5" w:rsidRPr="00C51051" w:rsidRDefault="00FB44A5" w:rsidP="00FB44A5">
      <w:pPr>
        <w:spacing w:after="0"/>
        <w:jc w:val="both"/>
        <w:rPr>
          <w:rFonts w:ascii="Times New Roman" w:eastAsia="Times New Roman" w:hAnsi="Times New Roman" w:cs="Times New Roman"/>
          <w:color w:val="000000" w:themeColor="text1"/>
          <w:sz w:val="24"/>
          <w:szCs w:val="24"/>
        </w:rPr>
      </w:pPr>
    </w:p>
    <w:p w14:paraId="74474E17" w14:textId="77777777" w:rsidR="00FB44A5" w:rsidRPr="00C51051" w:rsidRDefault="00FB44A5" w:rsidP="00FB44A5">
      <w:pPr>
        <w:spacing w:after="0"/>
        <w:jc w:val="both"/>
        <w:rPr>
          <w:rFonts w:ascii="Times New Roman" w:eastAsia="Times New Roman" w:hAnsi="Times New Roman" w:cs="Times New Roman"/>
          <w:color w:val="000000" w:themeColor="text1"/>
          <w:sz w:val="24"/>
          <w:szCs w:val="24"/>
        </w:rPr>
      </w:pPr>
    </w:p>
    <w:p w14:paraId="080D19A2" w14:textId="77777777" w:rsidR="00FB44A5" w:rsidRPr="00C51051" w:rsidRDefault="00FB44A5" w:rsidP="00FB44A5">
      <w:pPr>
        <w:spacing w:after="0"/>
        <w:ind w:firstLine="283"/>
        <w:jc w:val="both"/>
        <w:rPr>
          <w:rFonts w:ascii="Times New Roman" w:hAnsi="Times New Roman" w:cs="Times New Roman"/>
          <w:b/>
          <w:color w:val="000000" w:themeColor="text1"/>
          <w:sz w:val="24"/>
          <w:szCs w:val="24"/>
        </w:rPr>
      </w:pPr>
    </w:p>
    <w:p w14:paraId="6A024473" w14:textId="77777777" w:rsidR="00FB44A5" w:rsidRPr="00C51051" w:rsidRDefault="00FB44A5" w:rsidP="00FB44A5">
      <w:pPr>
        <w:spacing w:after="0"/>
        <w:ind w:firstLine="283"/>
        <w:jc w:val="both"/>
        <w:rPr>
          <w:rFonts w:ascii="Times New Roman" w:hAnsi="Times New Roman" w:cs="Times New Roman"/>
          <w:b/>
          <w:color w:val="000000" w:themeColor="text1"/>
          <w:sz w:val="24"/>
          <w:szCs w:val="24"/>
        </w:rPr>
      </w:pPr>
    </w:p>
    <w:p w14:paraId="03F2F902" w14:textId="56349579" w:rsidR="00FB44A5" w:rsidRPr="00C51051" w:rsidRDefault="00FB44A5" w:rsidP="00FB44A5">
      <w:pPr>
        <w:tabs>
          <w:tab w:val="left" w:pos="538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w:t>
      </w:r>
      <w:r w:rsidRPr="00C51051">
        <w:rPr>
          <w:rFonts w:ascii="Times New Roman" w:hAnsi="Times New Roman" w:cs="Times New Roman"/>
          <w:color w:val="000000" w:themeColor="text1"/>
          <w:sz w:val="24"/>
          <w:szCs w:val="24"/>
        </w:rPr>
        <w:t xml:space="preserve"> nhận thêm 1 electron.</w:t>
      </w:r>
      <w:r w:rsidRPr="00C51051">
        <w:rPr>
          <w:rFonts w:ascii="Times New Roman" w:hAnsi="Times New Roman" w:cs="Times New Roman"/>
          <w:color w:val="000000" w:themeColor="text1"/>
          <w:sz w:val="24"/>
          <w:szCs w:val="24"/>
        </w:rPr>
        <w:tab/>
      </w:r>
      <w:r w:rsidRPr="00C51051">
        <w:rPr>
          <w:rFonts w:ascii="Times New Roman" w:hAnsi="Times New Roman" w:cs="Times New Roman"/>
          <w:b/>
          <w:color w:val="000000" w:themeColor="text1"/>
          <w:sz w:val="24"/>
          <w:szCs w:val="24"/>
        </w:rPr>
        <w:t>B.</w:t>
      </w:r>
      <w:r w:rsidRPr="00C51051">
        <w:rPr>
          <w:rFonts w:ascii="Times New Roman" w:hAnsi="Times New Roman" w:cs="Times New Roman"/>
          <w:color w:val="000000" w:themeColor="text1"/>
          <w:sz w:val="24"/>
          <w:szCs w:val="24"/>
        </w:rPr>
        <w:t xml:space="preserve"> nhường đi 2 electron.</w:t>
      </w:r>
    </w:p>
    <w:p w14:paraId="1B478697" w14:textId="0F41DA84" w:rsidR="00FB44A5" w:rsidRPr="00C51051" w:rsidRDefault="00FB44A5" w:rsidP="00FB44A5">
      <w:pPr>
        <w:tabs>
          <w:tab w:val="left" w:pos="283"/>
          <w:tab w:val="left" w:pos="2835"/>
          <w:tab w:val="left" w:pos="538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 xml:space="preserve">C. nhận thêm 3 electron. </w:t>
      </w:r>
      <w:r w:rsidRPr="00C51051">
        <w:rPr>
          <w:rFonts w:ascii="Times New Roman" w:hAnsi="Times New Roman" w:cs="Times New Roman"/>
          <w:b/>
          <w:color w:val="000000" w:themeColor="text1"/>
          <w:sz w:val="24"/>
          <w:szCs w:val="24"/>
        </w:rPr>
        <w:tab/>
        <w:t>D.</w:t>
      </w:r>
      <w:r w:rsidRPr="00C51051">
        <w:rPr>
          <w:rFonts w:ascii="Times New Roman" w:hAnsi="Times New Roman" w:cs="Times New Roman"/>
          <w:color w:val="000000" w:themeColor="text1"/>
          <w:sz w:val="24"/>
          <w:szCs w:val="24"/>
        </w:rPr>
        <w:t xml:space="preserve"> nhường đi 6 electron.</w:t>
      </w:r>
    </w:p>
    <w:p w14:paraId="3D0CCD62" w14:textId="77777777" w:rsidR="00FB44A5" w:rsidRPr="00C51051" w:rsidRDefault="00FB44A5" w:rsidP="00FB44A5">
      <w:pPr>
        <w:tabs>
          <w:tab w:val="left" w:pos="283"/>
          <w:tab w:val="left" w:pos="2835"/>
          <w:tab w:val="left" w:pos="5387"/>
        </w:tabs>
        <w:spacing w:after="0"/>
        <w:ind w:firstLine="283"/>
        <w:jc w:val="both"/>
        <w:rPr>
          <w:rFonts w:ascii="Times New Roman" w:hAnsi="Times New Roman" w:cs="Times New Roman"/>
          <w:color w:val="000000" w:themeColor="text1"/>
          <w:sz w:val="24"/>
          <w:szCs w:val="24"/>
        </w:rPr>
      </w:pPr>
    </w:p>
    <w:p w14:paraId="2202FF90" w14:textId="260EC635" w:rsidR="00FB44A5" w:rsidRPr="00C51051" w:rsidRDefault="00FB44A5" w:rsidP="00FB44A5">
      <w:pPr>
        <w:spacing w:after="0"/>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 xml:space="preserve">Câu 4. </w:t>
      </w:r>
      <w:r w:rsidRPr="00C51051">
        <w:rPr>
          <w:rFonts w:ascii="Times New Roman" w:hAnsi="Times New Roman" w:cs="Times New Roman"/>
          <w:color w:val="000000" w:themeColor="text1"/>
          <w:sz w:val="24"/>
          <w:szCs w:val="24"/>
        </w:rPr>
        <w:t>Nguyên tử của nguyên tố chlorine có 7 electron ở lớp ngoài cùng, khi tham gia liên kết với các nguyên tố khác, chlorine có xu hướng:</w:t>
      </w:r>
    </w:p>
    <w:p w14:paraId="6812ED55" w14:textId="3DEA867B"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 xml:space="preserve">A. nhận thêm 1 electron. </w:t>
      </w:r>
      <w:r w:rsidRPr="00C51051">
        <w:rPr>
          <w:rFonts w:ascii="Times New Roman" w:hAnsi="Times New Roman" w:cs="Times New Roman"/>
          <w:b/>
          <w:color w:val="000000" w:themeColor="text1"/>
          <w:sz w:val="24"/>
          <w:szCs w:val="24"/>
        </w:rPr>
        <w:tab/>
        <w:t>B.</w:t>
      </w:r>
      <w:r w:rsidRPr="00C51051">
        <w:rPr>
          <w:rFonts w:ascii="Times New Roman" w:hAnsi="Times New Roman" w:cs="Times New Roman"/>
          <w:color w:val="000000" w:themeColor="text1"/>
          <w:sz w:val="24"/>
          <w:szCs w:val="24"/>
        </w:rPr>
        <w:t xml:space="preserve"> nhường đi 2 electron.</w:t>
      </w:r>
    </w:p>
    <w:p w14:paraId="3927D4A9"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C.</w:t>
      </w:r>
      <w:r w:rsidRPr="00C51051">
        <w:rPr>
          <w:rFonts w:ascii="Times New Roman" w:hAnsi="Times New Roman" w:cs="Times New Roman"/>
          <w:color w:val="000000" w:themeColor="text1"/>
          <w:sz w:val="24"/>
          <w:szCs w:val="24"/>
        </w:rPr>
        <w:t xml:space="preserve"> nhận thêm 2 electron. </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D.</w:t>
      </w:r>
      <w:r w:rsidRPr="00C51051">
        <w:rPr>
          <w:rFonts w:ascii="Times New Roman" w:hAnsi="Times New Roman" w:cs="Times New Roman"/>
          <w:color w:val="000000" w:themeColor="text1"/>
          <w:sz w:val="24"/>
          <w:szCs w:val="24"/>
        </w:rPr>
        <w:t xml:space="preserve"> nhường đi 6 electron.</w:t>
      </w:r>
    </w:p>
    <w:p w14:paraId="3D3D31DF"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p>
    <w:p w14:paraId="481617C2" w14:textId="61BD64FF" w:rsidR="00FB44A5" w:rsidRPr="00C51051" w:rsidRDefault="00FB44A5" w:rsidP="00FB44A5">
      <w:pPr>
        <w:spacing w:after="0"/>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b/>
          <w:color w:val="000000" w:themeColor="text1"/>
          <w:sz w:val="24"/>
          <w:szCs w:val="24"/>
        </w:rPr>
        <w:t xml:space="preserve">Câu 5. </w:t>
      </w:r>
      <w:r w:rsidRPr="00C51051">
        <w:rPr>
          <w:rFonts w:ascii="Times New Roman" w:eastAsia="Times New Roman" w:hAnsi="Times New Roman" w:cs="Times New Roman"/>
          <w:color w:val="000000" w:themeColor="text1"/>
          <w:sz w:val="24"/>
          <w:szCs w:val="24"/>
        </w:rPr>
        <w:t>Nguyên tử có mô hình cấu tạo sau đây có xu hướng nhường hoặc nhận electron như thế nào khi hình thành liên kết hóa học?</w:t>
      </w:r>
    </w:p>
    <w:p w14:paraId="129A4871" w14:textId="77777777" w:rsidR="00FB44A5" w:rsidRPr="00C51051" w:rsidRDefault="00FB44A5" w:rsidP="00FB44A5">
      <w:pPr>
        <w:tabs>
          <w:tab w:val="left" w:pos="283"/>
          <w:tab w:val="left" w:pos="2835"/>
          <w:tab w:val="left" w:pos="5386"/>
          <w:tab w:val="left" w:pos="7937"/>
        </w:tabs>
        <w:spacing w:after="0"/>
        <w:ind w:firstLine="283"/>
        <w:jc w:val="center"/>
        <w:rPr>
          <w:rFonts w:ascii="Times New Roman" w:eastAsia="Times New Roman" w:hAnsi="Times New Roman" w:cs="Times New Roman"/>
          <w:b/>
          <w:color w:val="000000" w:themeColor="text1"/>
          <w:sz w:val="24"/>
          <w:szCs w:val="24"/>
        </w:rPr>
      </w:pPr>
      <w:r w:rsidRPr="00C51051">
        <w:rPr>
          <w:rFonts w:ascii="Times New Roman" w:eastAsia="Times New Roman" w:hAnsi="Times New Roman" w:cs="Times New Roman"/>
          <w:b/>
          <w:noProof/>
          <w:color w:val="000000" w:themeColor="text1"/>
          <w:sz w:val="24"/>
          <w:szCs w:val="24"/>
        </w:rPr>
        <w:drawing>
          <wp:inline distT="0" distB="0" distL="0" distR="0" wp14:anchorId="5EA231DF" wp14:editId="2BABB300">
            <wp:extent cx="1076325" cy="1106299"/>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5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1145" cy="1111254"/>
                    </a:xfrm>
                    <a:prstGeom prst="rect">
                      <a:avLst/>
                    </a:prstGeom>
                  </pic:spPr>
                </pic:pic>
              </a:graphicData>
            </a:graphic>
          </wp:inline>
        </w:drawing>
      </w:r>
    </w:p>
    <w:p w14:paraId="43D9DE28"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themeColor="text1"/>
          <w:sz w:val="24"/>
          <w:szCs w:val="24"/>
        </w:rPr>
      </w:pPr>
      <w:r w:rsidRPr="00C51051">
        <w:rPr>
          <w:rFonts w:ascii="Times New Roman" w:eastAsia="Times New Roman" w:hAnsi="Times New Roman" w:cs="Times New Roman"/>
          <w:b/>
          <w:color w:val="000000" w:themeColor="text1"/>
          <w:sz w:val="24"/>
          <w:szCs w:val="24"/>
        </w:rPr>
        <w:t>A.</w:t>
      </w:r>
      <w:r w:rsidRPr="00C51051">
        <w:rPr>
          <w:rFonts w:ascii="Times New Roman" w:eastAsia="Times New Roman" w:hAnsi="Times New Roman" w:cs="Times New Roman"/>
          <w:color w:val="000000" w:themeColor="text1"/>
          <w:sz w:val="24"/>
          <w:szCs w:val="24"/>
        </w:rPr>
        <w:t xml:space="preserve"> Nhận 1 electron.</w:t>
      </w:r>
      <w:r w:rsidRPr="00C51051">
        <w:rPr>
          <w:rFonts w:ascii="Times New Roman" w:eastAsia="Times New Roman" w:hAnsi="Times New Roman" w:cs="Times New Roman"/>
          <w:b/>
          <w:color w:val="000000" w:themeColor="text1"/>
          <w:sz w:val="24"/>
          <w:szCs w:val="24"/>
        </w:rPr>
        <w:tab/>
      </w:r>
      <w:r w:rsidRPr="00C51051">
        <w:rPr>
          <w:rFonts w:ascii="Times New Roman" w:eastAsia="Times New Roman" w:hAnsi="Times New Roman" w:cs="Times New Roman"/>
          <w:b/>
          <w:color w:val="000000" w:themeColor="text1"/>
          <w:sz w:val="24"/>
          <w:szCs w:val="24"/>
        </w:rPr>
        <w:tab/>
        <w:t>B. Nhường 1 electron.</w:t>
      </w:r>
      <w:r w:rsidRPr="00C51051">
        <w:rPr>
          <w:rFonts w:ascii="Times New Roman" w:eastAsia="Times New Roman" w:hAnsi="Times New Roman" w:cs="Times New Roman"/>
          <w:color w:val="000000" w:themeColor="text1"/>
          <w:sz w:val="24"/>
          <w:szCs w:val="24"/>
        </w:rPr>
        <w:t xml:space="preserve"> </w:t>
      </w:r>
    </w:p>
    <w:p w14:paraId="182C8CD6"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b/>
          <w:color w:val="000000" w:themeColor="text1"/>
          <w:sz w:val="24"/>
          <w:szCs w:val="24"/>
        </w:rPr>
        <w:t>C.</w:t>
      </w:r>
      <w:r w:rsidRPr="00C51051">
        <w:rPr>
          <w:rFonts w:ascii="Times New Roman" w:eastAsia="Times New Roman" w:hAnsi="Times New Roman" w:cs="Times New Roman"/>
          <w:color w:val="000000" w:themeColor="text1"/>
          <w:sz w:val="24"/>
          <w:szCs w:val="24"/>
        </w:rPr>
        <w:t xml:space="preserve"> Nhận 7 electron.</w:t>
      </w:r>
      <w:r w:rsidRPr="00C51051">
        <w:rPr>
          <w:rFonts w:ascii="Times New Roman" w:eastAsia="Times New Roman" w:hAnsi="Times New Roman" w:cs="Times New Roman"/>
          <w:b/>
          <w:color w:val="000000" w:themeColor="text1"/>
          <w:sz w:val="24"/>
          <w:szCs w:val="24"/>
        </w:rPr>
        <w:tab/>
      </w:r>
      <w:r w:rsidRPr="00C51051">
        <w:rPr>
          <w:rFonts w:ascii="Times New Roman" w:eastAsia="Times New Roman" w:hAnsi="Times New Roman" w:cs="Times New Roman"/>
          <w:b/>
          <w:color w:val="000000" w:themeColor="text1"/>
          <w:sz w:val="24"/>
          <w:szCs w:val="24"/>
        </w:rPr>
        <w:tab/>
        <w:t>D.</w:t>
      </w:r>
      <w:r w:rsidRPr="00C51051">
        <w:rPr>
          <w:rFonts w:ascii="Times New Roman" w:eastAsia="Times New Roman" w:hAnsi="Times New Roman" w:cs="Times New Roman"/>
          <w:color w:val="000000" w:themeColor="text1"/>
          <w:sz w:val="24"/>
          <w:szCs w:val="24"/>
        </w:rPr>
        <w:t xml:space="preserve"> Nhường 7 electron.</w:t>
      </w:r>
    </w:p>
    <w:p w14:paraId="11EB1951"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eastAsia="Times New Roman" w:hAnsi="Times New Roman" w:cs="Times New Roman"/>
          <w:color w:val="000000" w:themeColor="text1"/>
          <w:sz w:val="24"/>
          <w:szCs w:val="24"/>
        </w:rPr>
      </w:pPr>
    </w:p>
    <w:p w14:paraId="00239B3A" w14:textId="01F931BE" w:rsidR="00FB44A5" w:rsidRPr="00C51051" w:rsidRDefault="00FB44A5" w:rsidP="00FB44A5">
      <w:pPr>
        <w:tabs>
          <w:tab w:val="left" w:pos="283"/>
          <w:tab w:val="left" w:pos="2835"/>
          <w:tab w:val="left" w:pos="5386"/>
          <w:tab w:val="left" w:pos="7937"/>
        </w:tabs>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Câu 6</w:t>
      </w:r>
      <w:r w:rsidRPr="00C51051">
        <w:rPr>
          <w:rFonts w:ascii="Times New Roman" w:hAnsi="Times New Roman" w:cs="Times New Roman"/>
          <w:iCs/>
          <w:color w:val="000000" w:themeColor="text1"/>
          <w:sz w:val="24"/>
          <w:szCs w:val="24"/>
        </w:rPr>
        <w:t xml:space="preserve"> </w:t>
      </w:r>
      <w:r w:rsidRPr="00C51051">
        <w:rPr>
          <w:rFonts w:ascii="Times New Roman" w:hAnsi="Times New Roman" w:cs="Times New Roman"/>
          <w:b/>
          <w:iCs/>
          <w:color w:val="000000" w:themeColor="text1"/>
          <w:sz w:val="24"/>
          <w:szCs w:val="24"/>
        </w:rPr>
        <w:t>(CD-SBT)</w:t>
      </w:r>
      <w:r w:rsidRPr="00C51051">
        <w:rPr>
          <w:rFonts w:ascii="Times New Roman" w:hAnsi="Times New Roman" w:cs="Times New Roman"/>
          <w:iCs/>
          <w:color w:val="000000" w:themeColor="text1"/>
          <w:sz w:val="24"/>
          <w:szCs w:val="24"/>
        </w:rPr>
        <w:t xml:space="preserve"> Khi hai nguyên tử A và B tạo ra liên kết ion với nhau thì</w:t>
      </w:r>
    </w:p>
    <w:p w14:paraId="7106BD5C"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A.</w:t>
      </w:r>
      <w:r w:rsidRPr="00C51051">
        <w:rPr>
          <w:rFonts w:ascii="Times New Roman" w:hAnsi="Times New Roman" w:cs="Times New Roman"/>
          <w:iCs/>
          <w:color w:val="000000" w:themeColor="text1"/>
          <w:sz w:val="24"/>
          <w:szCs w:val="24"/>
        </w:rPr>
        <w:t xml:space="preserve"> mỗi nguyên tử A và B đều nhận thêm electron.</w:t>
      </w:r>
    </w:p>
    <w:p w14:paraId="2A9B6298"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B. một nguyên tử nhận thêm electron, một nguyên tử cho đi electron.</w:t>
      </w:r>
    </w:p>
    <w:p w14:paraId="26221FF0"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w:t>
      </w:r>
      <w:r w:rsidRPr="00C51051">
        <w:rPr>
          <w:rFonts w:ascii="Times New Roman" w:hAnsi="Times New Roman" w:cs="Times New Roman"/>
          <w:iCs/>
          <w:color w:val="000000" w:themeColor="text1"/>
          <w:sz w:val="24"/>
          <w:szCs w:val="24"/>
        </w:rPr>
        <w:t xml:space="preserve"> proton được chuyển từ nguyên tử này sang nguyên tử kia.</w:t>
      </w:r>
    </w:p>
    <w:p w14:paraId="062FEEF1"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iCs/>
          <w:color w:val="000000" w:themeColor="text1"/>
          <w:sz w:val="24"/>
          <w:szCs w:val="24"/>
        </w:rPr>
        <w:t>D.</w:t>
      </w:r>
      <w:r w:rsidRPr="00C51051">
        <w:rPr>
          <w:rFonts w:ascii="Times New Roman" w:hAnsi="Times New Roman" w:cs="Times New Roman"/>
          <w:iCs/>
          <w:color w:val="000000" w:themeColor="text1"/>
          <w:sz w:val="24"/>
          <w:szCs w:val="24"/>
        </w:rPr>
        <w:t xml:space="preserve"> mỗi nguyên tử A và B đều cho đi electron.</w:t>
      </w:r>
    </w:p>
    <w:p w14:paraId="6BC2DD12"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77EE423A" w14:textId="29B0DDD7" w:rsidR="00FB44A5" w:rsidRPr="00C51051" w:rsidRDefault="00FB44A5" w:rsidP="00FB44A5">
      <w:pPr>
        <w:spacing w:after="0"/>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 xml:space="preserve">Câu 7. </w:t>
      </w:r>
      <w:r w:rsidRPr="00C51051">
        <w:rPr>
          <w:rFonts w:ascii="Times New Roman" w:hAnsi="Times New Roman" w:cs="Times New Roman"/>
          <w:color w:val="000000" w:themeColor="text1"/>
          <w:sz w:val="24"/>
          <w:szCs w:val="24"/>
        </w:rPr>
        <w:t>Phân tử NaCl được hình thành do</w:t>
      </w:r>
    </w:p>
    <w:p w14:paraId="0A6FB17F" w14:textId="65000F87"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A.</w:t>
      </w:r>
      <w:r w:rsidRPr="00C51051">
        <w:rPr>
          <w:rFonts w:ascii="Times New Roman" w:hAnsi="Times New Roman" w:cs="Times New Roman"/>
          <w:bCs/>
          <w:color w:val="000000" w:themeColor="text1"/>
          <w:sz w:val="24"/>
          <w:szCs w:val="24"/>
        </w:rPr>
        <w:t xml:space="preserve"> </w:t>
      </w:r>
      <w:r w:rsidRPr="00C51051">
        <w:rPr>
          <w:rFonts w:ascii="Times New Roman" w:hAnsi="Times New Roman" w:cs="Times New Roman"/>
          <w:color w:val="000000" w:themeColor="text1"/>
          <w:sz w:val="24"/>
          <w:szCs w:val="24"/>
        </w:rPr>
        <w:t>sự kết hợp giữa nguyên tử Na và nguyên tử Cl.</w:t>
      </w:r>
      <w:r w:rsidRPr="00C51051">
        <w:rPr>
          <w:rFonts w:ascii="Times New Roman" w:hAnsi="Times New Roman" w:cs="Times New Roman"/>
          <w:bCs/>
          <w:color w:val="000000" w:themeColor="text1"/>
          <w:sz w:val="24"/>
          <w:szCs w:val="24"/>
        </w:rPr>
        <w:t xml:space="preserve"> </w:t>
      </w:r>
    </w:p>
    <w:p w14:paraId="79F90384" w14:textId="2C384CCC"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rPr>
      </w:pPr>
      <w:r w:rsidRPr="00C51051">
        <w:rPr>
          <w:rFonts w:ascii="Times New Roman" w:hAnsi="Times New Roman" w:cs="Times New Roman"/>
          <w:b/>
          <w:color w:val="000000" w:themeColor="text1"/>
          <w:sz w:val="24"/>
          <w:szCs w:val="24"/>
          <w:lang w:val="fr-FR"/>
        </w:rPr>
        <w:t>B.</w:t>
      </w:r>
      <w:r w:rsidRPr="00C51051">
        <w:rPr>
          <w:rFonts w:ascii="Times New Roman" w:hAnsi="Times New Roman" w:cs="Times New Roman"/>
          <w:color w:val="000000" w:themeColor="text1"/>
          <w:sz w:val="24"/>
          <w:szCs w:val="24"/>
          <w:lang w:val="fr-FR"/>
        </w:rPr>
        <w:t xml:space="preserve"> </w:t>
      </w:r>
      <w:r w:rsidRPr="00C51051">
        <w:rPr>
          <w:rFonts w:ascii="Times New Roman" w:hAnsi="Times New Roman" w:cs="Times New Roman"/>
          <w:color w:val="000000" w:themeColor="text1"/>
          <w:sz w:val="24"/>
          <w:szCs w:val="24"/>
        </w:rPr>
        <w:t>sự kết hợp giữa ion Na</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 xml:space="preserve"> và ion Cl</w:t>
      </w:r>
      <w:r w:rsidRPr="00C51051">
        <w:rPr>
          <w:rFonts w:ascii="Times New Roman" w:hAnsi="Times New Roman" w:cs="Times New Roman"/>
          <w:color w:val="000000" w:themeColor="text1"/>
          <w:sz w:val="24"/>
          <w:szCs w:val="24"/>
          <w:vertAlign w:val="superscript"/>
        </w:rPr>
        <w:t>2-</w:t>
      </w:r>
      <w:r w:rsidRPr="00C51051">
        <w:rPr>
          <w:rFonts w:ascii="Times New Roman" w:hAnsi="Times New Roman" w:cs="Times New Roman"/>
          <w:color w:val="000000" w:themeColor="text1"/>
          <w:sz w:val="24"/>
          <w:szCs w:val="24"/>
        </w:rPr>
        <w:t>.</w:t>
      </w:r>
    </w:p>
    <w:p w14:paraId="6108C980" w14:textId="50698FF5"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bCs/>
          <w:color w:val="000000" w:themeColor="text1"/>
          <w:sz w:val="24"/>
          <w:szCs w:val="24"/>
        </w:rPr>
        <w:t>C.</w:t>
      </w:r>
      <w:r w:rsidRPr="00C51051">
        <w:rPr>
          <w:rFonts w:ascii="Times New Roman" w:hAnsi="Times New Roman" w:cs="Times New Roman"/>
          <w:bCs/>
          <w:color w:val="000000" w:themeColor="text1"/>
          <w:sz w:val="24"/>
          <w:szCs w:val="24"/>
        </w:rPr>
        <w:t xml:space="preserve"> </w:t>
      </w:r>
      <w:r w:rsidRPr="00C51051">
        <w:rPr>
          <w:rFonts w:ascii="Times New Roman" w:hAnsi="Times New Roman" w:cs="Times New Roman"/>
          <w:color w:val="000000" w:themeColor="text1"/>
          <w:sz w:val="24"/>
          <w:szCs w:val="24"/>
        </w:rPr>
        <w:t>sự kết hợp giữa ion Na</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 xml:space="preserve"> và ion Cl</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 xml:space="preserve">. </w:t>
      </w:r>
    </w:p>
    <w:p w14:paraId="292718BB" w14:textId="61B9D40F"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D. sự kết hợp giữa ion Na</w:t>
      </w:r>
      <w:r w:rsidRPr="00C51051">
        <w:rPr>
          <w:rFonts w:ascii="Times New Roman" w:hAnsi="Times New Roman" w:cs="Times New Roman"/>
          <w:b/>
          <w:bCs/>
          <w:color w:val="000000" w:themeColor="text1"/>
          <w:sz w:val="24"/>
          <w:szCs w:val="24"/>
          <w:vertAlign w:val="superscript"/>
        </w:rPr>
        <w:t>+</w:t>
      </w:r>
      <w:r w:rsidRPr="00C51051">
        <w:rPr>
          <w:rFonts w:ascii="Times New Roman" w:hAnsi="Times New Roman" w:cs="Times New Roman"/>
          <w:b/>
          <w:bCs/>
          <w:color w:val="000000" w:themeColor="text1"/>
          <w:sz w:val="24"/>
          <w:szCs w:val="24"/>
        </w:rPr>
        <w:t xml:space="preserve"> và ion Cl</w:t>
      </w:r>
      <w:r w:rsidRPr="00C51051">
        <w:rPr>
          <w:rFonts w:ascii="Times New Roman" w:hAnsi="Times New Roman" w:cs="Times New Roman"/>
          <w:b/>
          <w:bCs/>
          <w:color w:val="000000" w:themeColor="text1"/>
          <w:sz w:val="24"/>
          <w:szCs w:val="24"/>
          <w:vertAlign w:val="superscript"/>
        </w:rPr>
        <w:t>-</w:t>
      </w:r>
      <w:r w:rsidRPr="00C51051">
        <w:rPr>
          <w:rFonts w:ascii="Times New Roman" w:hAnsi="Times New Roman" w:cs="Times New Roman"/>
          <w:b/>
          <w:bCs/>
          <w:color w:val="000000" w:themeColor="text1"/>
          <w:sz w:val="24"/>
          <w:szCs w:val="24"/>
        </w:rPr>
        <w:t>.</w:t>
      </w:r>
    </w:p>
    <w:p w14:paraId="5BEC809E" w14:textId="240118E2" w:rsidR="00FB44A5" w:rsidRPr="00C51051" w:rsidRDefault="00FB44A5" w:rsidP="00FB44A5">
      <w:pPr>
        <w:spacing w:after="0"/>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 xml:space="preserve">Câu 8. </w:t>
      </w:r>
      <w:r w:rsidRPr="00C51051">
        <w:rPr>
          <w:rFonts w:ascii="Times New Roman" w:hAnsi="Times New Roman" w:cs="Times New Roman"/>
          <w:color w:val="000000" w:themeColor="text1"/>
          <w:sz w:val="24"/>
          <w:szCs w:val="24"/>
        </w:rPr>
        <w:t>Phân tử BaO được hình thành do</w:t>
      </w:r>
    </w:p>
    <w:p w14:paraId="1B0F2091" w14:textId="7620BE81"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A.</w:t>
      </w:r>
      <w:r w:rsidRPr="00C51051">
        <w:rPr>
          <w:rFonts w:ascii="Times New Roman" w:hAnsi="Times New Roman" w:cs="Times New Roman"/>
          <w:bCs/>
          <w:color w:val="000000" w:themeColor="text1"/>
          <w:sz w:val="24"/>
          <w:szCs w:val="24"/>
        </w:rPr>
        <w:t xml:space="preserve"> </w:t>
      </w:r>
      <w:r w:rsidRPr="00C51051">
        <w:rPr>
          <w:rFonts w:ascii="Times New Roman" w:hAnsi="Times New Roman" w:cs="Times New Roman"/>
          <w:color w:val="000000" w:themeColor="text1"/>
          <w:sz w:val="24"/>
          <w:szCs w:val="24"/>
        </w:rPr>
        <w:t>sự kết hợp giữa nguyên tử Ba và nguyên tử O.</w:t>
      </w:r>
      <w:r w:rsidRPr="00C51051">
        <w:rPr>
          <w:rFonts w:ascii="Times New Roman" w:hAnsi="Times New Roman" w:cs="Times New Roman"/>
          <w:bCs/>
          <w:color w:val="000000" w:themeColor="text1"/>
          <w:sz w:val="24"/>
          <w:szCs w:val="24"/>
        </w:rPr>
        <w:t xml:space="preserve"> </w:t>
      </w:r>
    </w:p>
    <w:p w14:paraId="2E61151F" w14:textId="703C4EC9"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rPr>
      </w:pPr>
      <w:r w:rsidRPr="00C51051">
        <w:rPr>
          <w:rFonts w:ascii="Times New Roman" w:hAnsi="Times New Roman" w:cs="Times New Roman"/>
          <w:b/>
          <w:color w:val="000000" w:themeColor="text1"/>
          <w:sz w:val="24"/>
          <w:szCs w:val="24"/>
          <w:lang w:val="fr-FR"/>
        </w:rPr>
        <w:t>B.</w:t>
      </w:r>
      <w:r w:rsidRPr="00C51051">
        <w:rPr>
          <w:rFonts w:ascii="Times New Roman" w:hAnsi="Times New Roman" w:cs="Times New Roman"/>
          <w:color w:val="000000" w:themeColor="text1"/>
          <w:sz w:val="24"/>
          <w:szCs w:val="24"/>
          <w:lang w:val="fr-FR"/>
        </w:rPr>
        <w:t xml:space="preserve"> </w:t>
      </w:r>
      <w:r w:rsidRPr="00C51051">
        <w:rPr>
          <w:rFonts w:ascii="Times New Roman" w:hAnsi="Times New Roman" w:cs="Times New Roman"/>
          <w:color w:val="000000" w:themeColor="text1"/>
          <w:sz w:val="24"/>
          <w:szCs w:val="24"/>
        </w:rPr>
        <w:t>sự kết hợp giữa ion Ba</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 xml:space="preserve"> và ion O</w:t>
      </w:r>
      <w:r w:rsidRPr="00C51051">
        <w:rPr>
          <w:rFonts w:ascii="Times New Roman" w:hAnsi="Times New Roman" w:cs="Times New Roman"/>
          <w:color w:val="000000" w:themeColor="text1"/>
          <w:sz w:val="24"/>
          <w:szCs w:val="24"/>
          <w:vertAlign w:val="superscript"/>
        </w:rPr>
        <w:t>2-</w:t>
      </w:r>
      <w:r w:rsidRPr="00C51051">
        <w:rPr>
          <w:rFonts w:ascii="Times New Roman" w:hAnsi="Times New Roman" w:cs="Times New Roman"/>
          <w:color w:val="000000" w:themeColor="text1"/>
          <w:sz w:val="24"/>
          <w:szCs w:val="24"/>
        </w:rPr>
        <w:t>.</w:t>
      </w:r>
    </w:p>
    <w:p w14:paraId="5D7413D0" w14:textId="34FB980B"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bCs/>
          <w:color w:val="000000" w:themeColor="text1"/>
          <w:sz w:val="24"/>
          <w:szCs w:val="24"/>
        </w:rPr>
        <w:t>C.</w:t>
      </w:r>
      <w:r w:rsidRPr="00C51051">
        <w:rPr>
          <w:rFonts w:ascii="Times New Roman" w:hAnsi="Times New Roman" w:cs="Times New Roman"/>
          <w:bCs/>
          <w:color w:val="000000" w:themeColor="text1"/>
          <w:sz w:val="24"/>
          <w:szCs w:val="24"/>
        </w:rPr>
        <w:t xml:space="preserve"> </w:t>
      </w:r>
      <w:r w:rsidRPr="00C51051">
        <w:rPr>
          <w:rFonts w:ascii="Times New Roman" w:hAnsi="Times New Roman" w:cs="Times New Roman"/>
          <w:color w:val="000000" w:themeColor="text1"/>
          <w:sz w:val="24"/>
          <w:szCs w:val="24"/>
        </w:rPr>
        <w:t>sự kết hợp giữa ion Ba</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 xml:space="preserve"> và ion O</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 xml:space="preserve">. </w:t>
      </w:r>
    </w:p>
    <w:p w14:paraId="4928EC54" w14:textId="3D416564"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D. sự kết hợp giữa ion Ba</w:t>
      </w:r>
      <w:r w:rsidRPr="00C51051">
        <w:rPr>
          <w:rFonts w:ascii="Times New Roman" w:hAnsi="Times New Roman" w:cs="Times New Roman"/>
          <w:b/>
          <w:bCs/>
          <w:color w:val="000000" w:themeColor="text1"/>
          <w:sz w:val="24"/>
          <w:szCs w:val="24"/>
          <w:vertAlign w:val="superscript"/>
        </w:rPr>
        <w:t>2+</w:t>
      </w:r>
      <w:r w:rsidRPr="00C51051">
        <w:rPr>
          <w:rFonts w:ascii="Times New Roman" w:hAnsi="Times New Roman" w:cs="Times New Roman"/>
          <w:b/>
          <w:bCs/>
          <w:color w:val="000000" w:themeColor="text1"/>
          <w:sz w:val="24"/>
          <w:szCs w:val="24"/>
        </w:rPr>
        <w:t xml:space="preserve"> và ion O</w:t>
      </w:r>
      <w:r w:rsidRPr="00C51051">
        <w:rPr>
          <w:rFonts w:ascii="Times New Roman" w:hAnsi="Times New Roman" w:cs="Times New Roman"/>
          <w:b/>
          <w:bCs/>
          <w:color w:val="000000" w:themeColor="text1"/>
          <w:sz w:val="24"/>
          <w:szCs w:val="24"/>
          <w:vertAlign w:val="superscript"/>
        </w:rPr>
        <w:t>2-</w:t>
      </w:r>
      <w:r w:rsidRPr="00C51051">
        <w:rPr>
          <w:rFonts w:ascii="Times New Roman" w:hAnsi="Times New Roman" w:cs="Times New Roman"/>
          <w:b/>
          <w:bCs/>
          <w:color w:val="000000" w:themeColor="text1"/>
          <w:sz w:val="24"/>
          <w:szCs w:val="24"/>
        </w:rPr>
        <w:t>.</w:t>
      </w:r>
    </w:p>
    <w:p w14:paraId="6F9571B0" w14:textId="04212036"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u w:val="single"/>
        </w:rPr>
      </w:pPr>
    </w:p>
    <w:p w14:paraId="41FF1D38" w14:textId="129FE291" w:rsidR="00FB44A5" w:rsidRPr="00C51051" w:rsidRDefault="00FB44A5" w:rsidP="00FB44A5">
      <w:pPr>
        <w:spacing w:after="0"/>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 xml:space="preserve">Câu 9. </w:t>
      </w:r>
      <w:r w:rsidRPr="00C51051">
        <w:rPr>
          <w:rFonts w:ascii="Times New Roman" w:hAnsi="Times New Roman" w:cs="Times New Roman"/>
          <w:color w:val="000000" w:themeColor="text1"/>
          <w:sz w:val="24"/>
          <w:szCs w:val="24"/>
        </w:rPr>
        <w:t>Phân tử K</w:t>
      </w:r>
      <w:r w:rsidRPr="00C51051">
        <w:rPr>
          <w:rFonts w:ascii="Times New Roman" w:hAnsi="Times New Roman" w:cs="Times New Roman"/>
          <w:color w:val="000000" w:themeColor="text1"/>
          <w:sz w:val="24"/>
          <w:szCs w:val="24"/>
          <w:vertAlign w:val="subscript"/>
        </w:rPr>
        <w:t>2</w:t>
      </w:r>
      <w:r w:rsidRPr="00C51051">
        <w:rPr>
          <w:rFonts w:ascii="Times New Roman" w:hAnsi="Times New Roman" w:cs="Times New Roman"/>
          <w:color w:val="000000" w:themeColor="text1"/>
          <w:sz w:val="24"/>
          <w:szCs w:val="24"/>
        </w:rPr>
        <w:t>O được hình thành do</w:t>
      </w:r>
    </w:p>
    <w:p w14:paraId="7310CADA" w14:textId="6DC97623"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A.</w:t>
      </w:r>
      <w:r w:rsidRPr="00C51051">
        <w:rPr>
          <w:rFonts w:ascii="Times New Roman" w:hAnsi="Times New Roman" w:cs="Times New Roman"/>
          <w:bCs/>
          <w:color w:val="000000" w:themeColor="text1"/>
          <w:sz w:val="24"/>
          <w:szCs w:val="24"/>
        </w:rPr>
        <w:t xml:space="preserve"> </w:t>
      </w:r>
      <w:r w:rsidRPr="00C51051">
        <w:rPr>
          <w:rFonts w:ascii="Times New Roman" w:hAnsi="Times New Roman" w:cs="Times New Roman"/>
          <w:color w:val="000000" w:themeColor="text1"/>
          <w:sz w:val="24"/>
          <w:szCs w:val="24"/>
        </w:rPr>
        <w:t>sự kết hợp giữa 2 nguyên tử K và nguyên tử O.</w:t>
      </w:r>
      <w:r w:rsidRPr="00C51051">
        <w:rPr>
          <w:rFonts w:ascii="Times New Roman" w:hAnsi="Times New Roman" w:cs="Times New Roman"/>
          <w:bCs/>
          <w:color w:val="000000" w:themeColor="text1"/>
          <w:sz w:val="24"/>
          <w:szCs w:val="24"/>
        </w:rPr>
        <w:t xml:space="preserve"> </w:t>
      </w:r>
    </w:p>
    <w:p w14:paraId="66430168" w14:textId="0AE24D61"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lang w:val="fr-FR"/>
        </w:rPr>
        <w:t xml:space="preserve">B. </w:t>
      </w:r>
      <w:r w:rsidRPr="00C51051">
        <w:rPr>
          <w:rFonts w:ascii="Times New Roman" w:hAnsi="Times New Roman" w:cs="Times New Roman"/>
          <w:b/>
          <w:color w:val="000000" w:themeColor="text1"/>
          <w:sz w:val="24"/>
          <w:szCs w:val="24"/>
        </w:rPr>
        <w:t>sự kết hợp giữa 2 ion K</w:t>
      </w:r>
      <w:r w:rsidRPr="00C51051">
        <w:rPr>
          <w:rFonts w:ascii="Times New Roman" w:hAnsi="Times New Roman" w:cs="Times New Roman"/>
          <w:b/>
          <w:color w:val="000000" w:themeColor="text1"/>
          <w:sz w:val="24"/>
          <w:szCs w:val="24"/>
          <w:vertAlign w:val="superscript"/>
        </w:rPr>
        <w:t>+</w:t>
      </w:r>
      <w:r w:rsidRPr="00C51051">
        <w:rPr>
          <w:rFonts w:ascii="Times New Roman" w:hAnsi="Times New Roman" w:cs="Times New Roman"/>
          <w:b/>
          <w:color w:val="000000" w:themeColor="text1"/>
          <w:sz w:val="24"/>
          <w:szCs w:val="24"/>
        </w:rPr>
        <w:t xml:space="preserve"> và ion O</w:t>
      </w:r>
      <w:r w:rsidRPr="00C51051">
        <w:rPr>
          <w:rFonts w:ascii="Times New Roman" w:hAnsi="Times New Roman" w:cs="Times New Roman"/>
          <w:b/>
          <w:color w:val="000000" w:themeColor="text1"/>
          <w:sz w:val="24"/>
          <w:szCs w:val="24"/>
          <w:vertAlign w:val="superscript"/>
        </w:rPr>
        <w:t>2-</w:t>
      </w:r>
      <w:r w:rsidRPr="00C51051">
        <w:rPr>
          <w:rFonts w:ascii="Times New Roman" w:hAnsi="Times New Roman" w:cs="Times New Roman"/>
          <w:b/>
          <w:color w:val="000000" w:themeColor="text1"/>
          <w:sz w:val="24"/>
          <w:szCs w:val="24"/>
        </w:rPr>
        <w:t>.</w:t>
      </w:r>
    </w:p>
    <w:p w14:paraId="3399E87F" w14:textId="77777777"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bCs/>
          <w:color w:val="000000" w:themeColor="text1"/>
          <w:sz w:val="24"/>
          <w:szCs w:val="24"/>
        </w:rPr>
        <w:t>C.</w:t>
      </w:r>
      <w:r w:rsidRPr="00C51051">
        <w:rPr>
          <w:rFonts w:ascii="Times New Roman" w:hAnsi="Times New Roman" w:cs="Times New Roman"/>
          <w:bCs/>
          <w:color w:val="000000" w:themeColor="text1"/>
          <w:sz w:val="24"/>
          <w:szCs w:val="24"/>
        </w:rPr>
        <w:t xml:space="preserve"> </w:t>
      </w:r>
      <w:r w:rsidRPr="00C51051">
        <w:rPr>
          <w:rFonts w:ascii="Times New Roman" w:hAnsi="Times New Roman" w:cs="Times New Roman"/>
          <w:color w:val="000000" w:themeColor="text1"/>
          <w:sz w:val="24"/>
          <w:szCs w:val="24"/>
        </w:rPr>
        <w:t>sự kết hợp giữa 1 ion K</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 xml:space="preserve"> và ion O</w:t>
      </w:r>
      <w:r w:rsidRPr="00C51051">
        <w:rPr>
          <w:rFonts w:ascii="Times New Roman" w:hAnsi="Times New Roman" w:cs="Times New Roman"/>
          <w:color w:val="000000" w:themeColor="text1"/>
          <w:sz w:val="24"/>
          <w:szCs w:val="24"/>
          <w:vertAlign w:val="superscript"/>
        </w:rPr>
        <w:t>2-</w:t>
      </w:r>
      <w:r w:rsidRPr="00C51051">
        <w:rPr>
          <w:rFonts w:ascii="Times New Roman" w:hAnsi="Times New Roman" w:cs="Times New Roman"/>
          <w:color w:val="000000" w:themeColor="text1"/>
          <w:sz w:val="24"/>
          <w:szCs w:val="24"/>
        </w:rPr>
        <w:t xml:space="preserve">. </w:t>
      </w:r>
    </w:p>
    <w:p w14:paraId="32791153" w14:textId="2C0042F3" w:rsidR="00FB44A5" w:rsidRPr="00C51051" w:rsidRDefault="00FB44A5" w:rsidP="00FB44A5">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b/>
          <w:bCs/>
          <w:color w:val="000000" w:themeColor="text1"/>
          <w:sz w:val="24"/>
          <w:szCs w:val="24"/>
        </w:rPr>
        <w:t>D.</w:t>
      </w:r>
      <w:r w:rsidRPr="00C51051">
        <w:rPr>
          <w:rFonts w:ascii="Times New Roman" w:hAnsi="Times New Roman" w:cs="Times New Roman"/>
          <w:bCs/>
          <w:color w:val="000000" w:themeColor="text1"/>
          <w:sz w:val="24"/>
          <w:szCs w:val="24"/>
        </w:rPr>
        <w:t xml:space="preserve"> </w:t>
      </w:r>
      <w:r w:rsidRPr="00C51051">
        <w:rPr>
          <w:rFonts w:ascii="Times New Roman" w:hAnsi="Times New Roman" w:cs="Times New Roman"/>
          <w:color w:val="000000" w:themeColor="text1"/>
          <w:sz w:val="24"/>
          <w:szCs w:val="24"/>
        </w:rPr>
        <w:t>sự kết hợp giữa 1 ion K</w:t>
      </w:r>
      <w:r w:rsidRPr="00C51051">
        <w:rPr>
          <w:rFonts w:ascii="Times New Roman" w:hAnsi="Times New Roman" w:cs="Times New Roman"/>
          <w:color w:val="000000" w:themeColor="text1"/>
          <w:sz w:val="24"/>
          <w:szCs w:val="24"/>
          <w:vertAlign w:val="superscript"/>
        </w:rPr>
        <w:t>2+</w:t>
      </w:r>
      <w:r w:rsidRPr="00C51051">
        <w:rPr>
          <w:rFonts w:ascii="Times New Roman" w:hAnsi="Times New Roman" w:cs="Times New Roman"/>
          <w:color w:val="000000" w:themeColor="text1"/>
          <w:sz w:val="24"/>
          <w:szCs w:val="24"/>
        </w:rPr>
        <w:t xml:space="preserve"> và ion O</w:t>
      </w:r>
      <w:r w:rsidRPr="00C51051">
        <w:rPr>
          <w:rFonts w:ascii="Times New Roman" w:hAnsi="Times New Roman" w:cs="Times New Roman"/>
          <w:color w:val="000000" w:themeColor="text1"/>
          <w:sz w:val="24"/>
          <w:szCs w:val="24"/>
          <w:vertAlign w:val="superscript"/>
        </w:rPr>
        <w:t>-</w:t>
      </w:r>
      <w:r w:rsidRPr="00C51051">
        <w:rPr>
          <w:rFonts w:ascii="Times New Roman" w:hAnsi="Times New Roman" w:cs="Times New Roman"/>
          <w:color w:val="000000" w:themeColor="text1"/>
          <w:sz w:val="24"/>
          <w:szCs w:val="24"/>
        </w:rPr>
        <w:t>.</w:t>
      </w:r>
    </w:p>
    <w:p w14:paraId="2A89E516" w14:textId="77777777" w:rsidR="00F65EFC" w:rsidRPr="00C51051" w:rsidRDefault="00F65EFC" w:rsidP="00FB44A5">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p>
    <w:p w14:paraId="699A780A" w14:textId="6E8FA01E" w:rsidR="00FB44A5" w:rsidRPr="00C51051" w:rsidRDefault="00FB44A5" w:rsidP="00FB44A5">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 xml:space="preserve">Câu </w:t>
      </w:r>
      <w:r w:rsidR="00A34C21" w:rsidRPr="00C51051">
        <w:rPr>
          <w:rFonts w:ascii="Times New Roman" w:hAnsi="Times New Roman" w:cs="Times New Roman"/>
          <w:b/>
          <w:iCs/>
          <w:color w:val="000000" w:themeColor="text1"/>
          <w:sz w:val="24"/>
          <w:szCs w:val="24"/>
        </w:rPr>
        <w:t>10</w:t>
      </w:r>
      <w:r w:rsidRPr="00C51051">
        <w:rPr>
          <w:rFonts w:ascii="Times New Roman" w:hAnsi="Times New Roman" w:cs="Times New Roman"/>
          <w:b/>
          <w:iCs/>
          <w:color w:val="000000" w:themeColor="text1"/>
          <w:sz w:val="24"/>
          <w:szCs w:val="24"/>
        </w:rPr>
        <w:t xml:space="preserve">. (CD-SBT). </w:t>
      </w:r>
      <w:r w:rsidRPr="00C51051">
        <w:rPr>
          <w:rFonts w:ascii="Times New Roman" w:hAnsi="Times New Roman" w:cs="Times New Roman"/>
          <w:iCs/>
          <w:color w:val="000000" w:themeColor="text1"/>
          <w:sz w:val="24"/>
          <w:szCs w:val="24"/>
        </w:rPr>
        <w:t>Trong liên kết cộng hóa trị, các electron dùng chung giữa hai nguyên tử được hình thành từ</w:t>
      </w:r>
    </w:p>
    <w:p w14:paraId="65FBFE22" w14:textId="0D51F8B1"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A. một số electron thích hợp ở lớp ngoài cùng của mỗi nguyên tử.</w:t>
      </w:r>
    </w:p>
    <w:p w14:paraId="0F514AC7" w14:textId="73F38D9C"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B.</w:t>
      </w:r>
      <w:r w:rsidRPr="00C51051">
        <w:rPr>
          <w:rFonts w:ascii="Times New Roman" w:hAnsi="Times New Roman" w:cs="Times New Roman"/>
          <w:iCs/>
          <w:color w:val="000000" w:themeColor="text1"/>
          <w:sz w:val="24"/>
          <w:szCs w:val="24"/>
        </w:rPr>
        <w:t xml:space="preserve"> tất cả các electron ở lớp ngoài cùng của hai nguyên tử.</w:t>
      </w:r>
    </w:p>
    <w:p w14:paraId="3CAE6166" w14:textId="6EC86A44"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w:t>
      </w:r>
      <w:r w:rsidRPr="00C51051">
        <w:rPr>
          <w:rFonts w:ascii="Times New Roman" w:hAnsi="Times New Roman" w:cs="Times New Roman"/>
          <w:iCs/>
          <w:color w:val="000000" w:themeColor="text1"/>
          <w:sz w:val="24"/>
          <w:szCs w:val="24"/>
        </w:rPr>
        <w:t xml:space="preserve"> tất cả các electron có trong hai nguyên tử.</w:t>
      </w:r>
    </w:p>
    <w:p w14:paraId="08DB6D3C" w14:textId="0C253C66"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iCs/>
          <w:color w:val="000000" w:themeColor="text1"/>
          <w:sz w:val="24"/>
          <w:szCs w:val="24"/>
        </w:rPr>
        <w:t>D.</w:t>
      </w:r>
      <w:r w:rsidRPr="00C51051">
        <w:rPr>
          <w:rFonts w:ascii="Times New Roman" w:hAnsi="Times New Roman" w:cs="Times New Roman"/>
          <w:iCs/>
          <w:color w:val="000000" w:themeColor="text1"/>
          <w:sz w:val="24"/>
          <w:szCs w:val="24"/>
        </w:rPr>
        <w:t xml:space="preserve"> một electron ở lớp ngoài cùng của mỗi nguyên tử.</w:t>
      </w:r>
    </w:p>
    <w:p w14:paraId="64AD1D3F" w14:textId="77777777" w:rsidR="00F65EFC" w:rsidRPr="00C51051" w:rsidRDefault="00F65EFC" w:rsidP="00FB44A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64FA4ED7" w14:textId="050C56BF" w:rsidR="00FB44A5" w:rsidRPr="00C51051" w:rsidRDefault="00FB44A5" w:rsidP="00FB44A5">
      <w:pPr>
        <w:spacing w:after="0"/>
        <w:jc w:val="both"/>
        <w:rPr>
          <w:rFonts w:ascii="Times New Roman" w:hAnsi="Times New Roman" w:cs="Times New Roman"/>
          <w:b/>
          <w:color w:val="000000" w:themeColor="text1"/>
          <w:sz w:val="24"/>
          <w:szCs w:val="24"/>
          <w:lang w:val="fr-FR"/>
        </w:rPr>
      </w:pPr>
      <w:r w:rsidRPr="00C51051">
        <w:rPr>
          <w:rFonts w:ascii="Times New Roman" w:hAnsi="Times New Roman" w:cs="Times New Roman"/>
          <w:b/>
          <w:color w:val="000000" w:themeColor="text1"/>
          <w:sz w:val="24"/>
          <w:szCs w:val="24"/>
          <w:lang w:val="fr-FR"/>
        </w:rPr>
        <w:t xml:space="preserve">Câu </w:t>
      </w:r>
      <w:r w:rsidR="00A34C21" w:rsidRPr="00C51051">
        <w:rPr>
          <w:rFonts w:ascii="Times New Roman" w:hAnsi="Times New Roman" w:cs="Times New Roman"/>
          <w:b/>
          <w:color w:val="000000" w:themeColor="text1"/>
          <w:sz w:val="24"/>
          <w:szCs w:val="24"/>
          <w:lang w:val="fr-FR"/>
        </w:rPr>
        <w:t>11</w:t>
      </w:r>
      <w:r w:rsidRPr="00C51051">
        <w:rPr>
          <w:rFonts w:ascii="Times New Roman" w:hAnsi="Times New Roman" w:cs="Times New Roman"/>
          <w:b/>
          <w:color w:val="000000" w:themeColor="text1"/>
          <w:sz w:val="24"/>
          <w:szCs w:val="24"/>
          <w:lang w:val="fr-FR"/>
        </w:rPr>
        <w:t xml:space="preserve">. </w:t>
      </w:r>
      <w:r w:rsidRPr="00C51051">
        <w:rPr>
          <w:rFonts w:ascii="Times New Roman" w:hAnsi="Times New Roman" w:cs="Times New Roman"/>
          <w:color w:val="000000" w:themeColor="text1"/>
          <w:sz w:val="24"/>
          <w:szCs w:val="24"/>
          <w:lang w:val="fr-FR"/>
        </w:rPr>
        <w:t>Nguyên tử nitrogen</w:t>
      </w:r>
    </w:p>
    <w:p w14:paraId="3B72BE55" w14:textId="254EA2CA" w:rsidR="00A34C21"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 xml:space="preserve">A. </w:t>
      </w:r>
      <w:r w:rsidR="00A34C21" w:rsidRPr="00C51051">
        <w:rPr>
          <w:rFonts w:ascii="Times New Roman" w:hAnsi="Times New Roman" w:cs="Times New Roman"/>
          <w:b/>
          <w:color w:val="000000" w:themeColor="text1"/>
          <w:sz w:val="24"/>
          <w:szCs w:val="24"/>
        </w:rPr>
        <w:t>nhận thêm 3 electron thành ion âm</w:t>
      </w:r>
      <w:r w:rsidRPr="00C51051">
        <w:rPr>
          <w:rFonts w:ascii="Times New Roman" w:hAnsi="Times New Roman" w:cs="Times New Roman"/>
          <w:b/>
          <w:color w:val="000000" w:themeColor="text1"/>
          <w:sz w:val="24"/>
          <w:szCs w:val="24"/>
        </w:rPr>
        <w:t xml:space="preserve"> </w:t>
      </w:r>
      <w:r w:rsidRPr="00C51051">
        <w:rPr>
          <w:rFonts w:ascii="Times New Roman" w:hAnsi="Times New Roman" w:cs="Times New Roman"/>
          <w:b/>
          <w:color w:val="000000" w:themeColor="text1"/>
          <w:sz w:val="24"/>
          <w:szCs w:val="24"/>
        </w:rPr>
        <w:tab/>
      </w:r>
    </w:p>
    <w:p w14:paraId="6648A2AD" w14:textId="646C2758" w:rsidR="00A34C21"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B.</w:t>
      </w:r>
      <w:r w:rsidRPr="00C51051">
        <w:rPr>
          <w:rFonts w:ascii="Times New Roman" w:hAnsi="Times New Roman" w:cs="Times New Roman"/>
          <w:color w:val="000000" w:themeColor="text1"/>
          <w:sz w:val="24"/>
          <w:szCs w:val="24"/>
        </w:rPr>
        <w:t xml:space="preserve"> </w:t>
      </w:r>
      <w:r w:rsidR="00A34C21" w:rsidRPr="00C51051">
        <w:rPr>
          <w:rFonts w:ascii="Times New Roman" w:hAnsi="Times New Roman" w:cs="Times New Roman"/>
          <w:color w:val="000000" w:themeColor="text1"/>
          <w:sz w:val="24"/>
          <w:szCs w:val="24"/>
        </w:rPr>
        <w:t>nhường đi 3 electron tạo thành ion dương</w:t>
      </w:r>
      <w:r w:rsidRPr="00C51051">
        <w:rPr>
          <w:rFonts w:ascii="Times New Roman" w:hAnsi="Times New Roman" w:cs="Times New Roman"/>
          <w:b/>
          <w:color w:val="000000" w:themeColor="text1"/>
          <w:sz w:val="24"/>
          <w:szCs w:val="24"/>
        </w:rPr>
        <w:tab/>
      </w:r>
    </w:p>
    <w:p w14:paraId="091990E5" w14:textId="52EB969F" w:rsidR="00A34C21"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C.</w:t>
      </w:r>
      <w:r w:rsidRPr="00C51051">
        <w:rPr>
          <w:rFonts w:ascii="Times New Roman" w:hAnsi="Times New Roman" w:cs="Times New Roman"/>
          <w:color w:val="000000" w:themeColor="text1"/>
          <w:sz w:val="24"/>
          <w:szCs w:val="24"/>
        </w:rPr>
        <w:t xml:space="preserve"> </w:t>
      </w:r>
      <w:r w:rsidR="00A34C21" w:rsidRPr="00C51051">
        <w:rPr>
          <w:rFonts w:ascii="Times New Roman" w:hAnsi="Times New Roman" w:cs="Times New Roman"/>
          <w:color w:val="000000" w:themeColor="text1"/>
          <w:sz w:val="24"/>
          <w:szCs w:val="24"/>
        </w:rPr>
        <w:t>nhận thêm 3 electron thành ion dương</w:t>
      </w:r>
      <w:r w:rsidRPr="00C51051">
        <w:rPr>
          <w:rFonts w:ascii="Times New Roman" w:hAnsi="Times New Roman" w:cs="Times New Roman"/>
          <w:b/>
          <w:color w:val="000000" w:themeColor="text1"/>
          <w:sz w:val="24"/>
          <w:szCs w:val="24"/>
        </w:rPr>
        <w:tab/>
      </w:r>
    </w:p>
    <w:p w14:paraId="71AF8936" w14:textId="2693779C"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 xml:space="preserve">D. </w:t>
      </w:r>
      <w:r w:rsidR="00A34C21" w:rsidRPr="00C51051">
        <w:rPr>
          <w:rFonts w:ascii="Times New Roman" w:hAnsi="Times New Roman" w:cs="Times New Roman"/>
          <w:color w:val="000000" w:themeColor="text1"/>
          <w:sz w:val="24"/>
          <w:szCs w:val="24"/>
        </w:rPr>
        <w:t>nhường đi 3 electron tạo thành ion âm</w:t>
      </w:r>
    </w:p>
    <w:p w14:paraId="43410250" w14:textId="77777777" w:rsidR="00F65EFC" w:rsidRPr="00C51051" w:rsidRDefault="00F65EFC" w:rsidP="00FB44A5">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p>
    <w:p w14:paraId="762FC72A" w14:textId="17EC19BE" w:rsidR="00FB44A5" w:rsidRPr="00C51051" w:rsidRDefault="00FB44A5" w:rsidP="00FB44A5">
      <w:pPr>
        <w:spacing w:after="0"/>
        <w:jc w:val="both"/>
        <w:rPr>
          <w:rFonts w:ascii="Times New Roman" w:hAnsi="Times New Roman" w:cs="Times New Roman"/>
          <w:b/>
          <w:color w:val="000000" w:themeColor="text1"/>
          <w:sz w:val="24"/>
          <w:szCs w:val="24"/>
          <w:lang w:val="pt-BR"/>
        </w:rPr>
      </w:pPr>
      <w:r w:rsidRPr="00C51051">
        <w:rPr>
          <w:rFonts w:ascii="Times New Roman" w:hAnsi="Times New Roman" w:cs="Times New Roman"/>
          <w:b/>
          <w:color w:val="000000" w:themeColor="text1"/>
          <w:sz w:val="24"/>
          <w:szCs w:val="24"/>
          <w:lang w:val="pt-BR"/>
        </w:rPr>
        <w:t>Câu 1</w:t>
      </w:r>
      <w:r w:rsidR="00A34C21" w:rsidRPr="00C51051">
        <w:rPr>
          <w:rFonts w:ascii="Times New Roman" w:hAnsi="Times New Roman" w:cs="Times New Roman"/>
          <w:b/>
          <w:color w:val="000000" w:themeColor="text1"/>
          <w:sz w:val="24"/>
          <w:szCs w:val="24"/>
          <w:lang w:val="pt-BR"/>
        </w:rPr>
        <w:t>2</w:t>
      </w:r>
      <w:r w:rsidRPr="00C51051">
        <w:rPr>
          <w:rFonts w:ascii="Times New Roman" w:hAnsi="Times New Roman" w:cs="Times New Roman"/>
          <w:b/>
          <w:color w:val="000000" w:themeColor="text1"/>
          <w:sz w:val="24"/>
          <w:szCs w:val="24"/>
          <w:lang w:val="pt-BR"/>
        </w:rPr>
        <w:t xml:space="preserve">. </w:t>
      </w:r>
      <w:r w:rsidRPr="00C51051">
        <w:rPr>
          <w:rFonts w:ascii="Times New Roman" w:hAnsi="Times New Roman" w:cs="Times New Roman"/>
          <w:color w:val="000000" w:themeColor="text1"/>
          <w:sz w:val="24"/>
          <w:szCs w:val="24"/>
          <w:lang w:val="pt-BR"/>
        </w:rPr>
        <w:t>Liên kết hóa học trong phân tử nào sau đây là liên kết ion?</w:t>
      </w:r>
    </w:p>
    <w:p w14:paraId="21F87B7D" w14:textId="0DA6D022"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A.</w:t>
      </w:r>
      <w:r w:rsidRPr="00C51051">
        <w:rPr>
          <w:rFonts w:ascii="Times New Roman" w:hAnsi="Times New Roman" w:cs="Times New Roman"/>
          <w:color w:val="000000" w:themeColor="text1"/>
          <w:sz w:val="24"/>
          <w:szCs w:val="24"/>
        </w:rPr>
        <w:t xml:space="preserve"> HClO. </w:t>
      </w:r>
      <w:r w:rsidRPr="00C51051">
        <w:rPr>
          <w:rFonts w:ascii="Times New Roman" w:hAnsi="Times New Roman" w:cs="Times New Roman"/>
          <w:b/>
          <w:color w:val="000000" w:themeColor="text1"/>
          <w:sz w:val="24"/>
          <w:szCs w:val="24"/>
        </w:rPr>
        <w:tab/>
        <w:t>B.</w:t>
      </w:r>
      <w:r w:rsidRPr="00C51051">
        <w:rPr>
          <w:rFonts w:ascii="Times New Roman" w:hAnsi="Times New Roman" w:cs="Times New Roman"/>
          <w:color w:val="000000" w:themeColor="text1"/>
          <w:sz w:val="24"/>
          <w:szCs w:val="24"/>
        </w:rPr>
        <w:t xml:space="preserve"> Cl</w:t>
      </w:r>
      <w:r w:rsidRPr="00C51051">
        <w:rPr>
          <w:rFonts w:ascii="Times New Roman" w:hAnsi="Times New Roman" w:cs="Times New Roman"/>
          <w:color w:val="000000" w:themeColor="text1"/>
          <w:sz w:val="24"/>
          <w:szCs w:val="24"/>
          <w:vertAlign w:val="subscript"/>
        </w:rPr>
        <w:t>2</w:t>
      </w:r>
      <w:r w:rsidRPr="00C51051">
        <w:rPr>
          <w:rFonts w:ascii="Times New Roman" w:hAnsi="Times New Roman" w:cs="Times New Roman"/>
          <w:color w:val="000000" w:themeColor="text1"/>
          <w:sz w:val="24"/>
          <w:szCs w:val="24"/>
        </w:rPr>
        <w:t>.</w:t>
      </w:r>
      <w:r w:rsidRPr="00C51051">
        <w:rPr>
          <w:rFonts w:ascii="Times New Roman" w:hAnsi="Times New Roman" w:cs="Times New Roman"/>
          <w:b/>
          <w:color w:val="000000" w:themeColor="text1"/>
          <w:sz w:val="24"/>
          <w:szCs w:val="24"/>
        </w:rPr>
        <w:tab/>
        <w:t>C. KCl.</w:t>
      </w:r>
      <w:r w:rsidRPr="00C51051">
        <w:rPr>
          <w:rFonts w:ascii="Times New Roman" w:hAnsi="Times New Roman" w:cs="Times New Roman"/>
          <w:b/>
          <w:color w:val="000000" w:themeColor="text1"/>
          <w:sz w:val="24"/>
          <w:szCs w:val="24"/>
        </w:rPr>
        <w:tab/>
        <w:t>D.</w:t>
      </w:r>
      <w:r w:rsidRPr="00C51051">
        <w:rPr>
          <w:rFonts w:ascii="Times New Roman" w:hAnsi="Times New Roman" w:cs="Times New Roman"/>
          <w:color w:val="000000" w:themeColor="text1"/>
          <w:sz w:val="24"/>
          <w:szCs w:val="24"/>
        </w:rPr>
        <w:t xml:space="preserve"> HCl.</w:t>
      </w:r>
    </w:p>
    <w:p w14:paraId="6E9A52C9" w14:textId="77777777" w:rsidR="00F65EFC" w:rsidRPr="00C51051" w:rsidRDefault="00F65EFC" w:rsidP="00FB44A5">
      <w:pPr>
        <w:spacing w:after="0"/>
        <w:jc w:val="both"/>
        <w:rPr>
          <w:rFonts w:ascii="Times New Roman" w:hAnsi="Times New Roman" w:cs="Times New Roman"/>
          <w:b/>
          <w:color w:val="000000" w:themeColor="text1"/>
          <w:sz w:val="24"/>
          <w:szCs w:val="24"/>
        </w:rPr>
      </w:pPr>
    </w:p>
    <w:p w14:paraId="54A62D2C" w14:textId="30029852" w:rsidR="00FB44A5" w:rsidRPr="00C51051" w:rsidRDefault="00FB44A5" w:rsidP="00FB44A5">
      <w:pPr>
        <w:spacing w:after="0"/>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Câu 1</w:t>
      </w:r>
      <w:r w:rsidR="00A34C21" w:rsidRPr="00C51051">
        <w:rPr>
          <w:rFonts w:ascii="Times New Roman" w:hAnsi="Times New Roman" w:cs="Times New Roman"/>
          <w:b/>
          <w:color w:val="000000" w:themeColor="text1"/>
          <w:sz w:val="24"/>
          <w:szCs w:val="24"/>
        </w:rPr>
        <w:t>3</w:t>
      </w:r>
      <w:r w:rsidRPr="00C51051">
        <w:rPr>
          <w:rFonts w:ascii="Times New Roman" w:hAnsi="Times New Roman" w:cs="Times New Roman"/>
          <w:b/>
          <w:color w:val="000000" w:themeColor="text1"/>
          <w:sz w:val="24"/>
          <w:szCs w:val="24"/>
        </w:rPr>
        <w:t xml:space="preserve">. </w:t>
      </w:r>
      <w:r w:rsidR="00A34C21" w:rsidRPr="00C51051">
        <w:rPr>
          <w:rFonts w:ascii="Times New Roman" w:hAnsi="Times New Roman" w:cs="Times New Roman"/>
          <w:color w:val="000000" w:themeColor="text1"/>
          <w:sz w:val="24"/>
          <w:szCs w:val="24"/>
        </w:rPr>
        <w:t>Công thức phân tử đúng của littium nitride là</w:t>
      </w:r>
    </w:p>
    <w:p w14:paraId="061FC4C2" w14:textId="34F9162C"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 xml:space="preserve">A. </w:t>
      </w:r>
      <w:r w:rsidR="00A34C21" w:rsidRPr="00C51051">
        <w:rPr>
          <w:rFonts w:ascii="Times New Roman" w:hAnsi="Times New Roman" w:cs="Times New Roman"/>
          <w:color w:val="000000" w:themeColor="text1"/>
          <w:sz w:val="24"/>
          <w:szCs w:val="24"/>
        </w:rPr>
        <w:t>Li</w:t>
      </w:r>
      <w:r w:rsidR="00A34C21" w:rsidRPr="00C51051">
        <w:rPr>
          <w:rFonts w:ascii="Times New Roman" w:hAnsi="Times New Roman" w:cs="Times New Roman"/>
          <w:color w:val="000000" w:themeColor="text1"/>
          <w:sz w:val="24"/>
          <w:szCs w:val="24"/>
          <w:vertAlign w:val="subscript"/>
        </w:rPr>
        <w:t>2</w:t>
      </w:r>
      <w:r w:rsidR="00A34C21" w:rsidRPr="00C51051">
        <w:rPr>
          <w:rFonts w:ascii="Times New Roman" w:hAnsi="Times New Roman" w:cs="Times New Roman"/>
          <w:color w:val="000000" w:themeColor="text1"/>
          <w:sz w:val="24"/>
          <w:szCs w:val="24"/>
        </w:rPr>
        <w:t>N</w:t>
      </w:r>
      <w:r w:rsidR="00A34C21" w:rsidRPr="00C51051">
        <w:rPr>
          <w:rFonts w:ascii="Times New Roman" w:hAnsi="Times New Roman" w:cs="Times New Roman"/>
          <w:color w:val="000000" w:themeColor="text1"/>
          <w:sz w:val="24"/>
          <w:szCs w:val="24"/>
          <w:vertAlign w:val="subscript"/>
        </w:rPr>
        <w:t>3</w:t>
      </w:r>
      <w:r w:rsidRPr="00C51051">
        <w:rPr>
          <w:rFonts w:ascii="Times New Roman" w:hAnsi="Times New Roman" w:cs="Times New Roman"/>
          <w:b/>
          <w:color w:val="000000" w:themeColor="text1"/>
          <w:sz w:val="24"/>
          <w:szCs w:val="24"/>
        </w:rPr>
        <w:tab/>
        <w:t>B.</w:t>
      </w:r>
      <w:r w:rsidRPr="00C51051">
        <w:rPr>
          <w:rFonts w:ascii="Times New Roman" w:hAnsi="Times New Roman" w:cs="Times New Roman"/>
          <w:color w:val="000000" w:themeColor="text1"/>
          <w:sz w:val="24"/>
          <w:szCs w:val="24"/>
        </w:rPr>
        <w:t xml:space="preserve"> </w:t>
      </w:r>
      <w:r w:rsidR="00A34C21" w:rsidRPr="00C51051">
        <w:rPr>
          <w:rFonts w:ascii="Times New Roman" w:hAnsi="Times New Roman" w:cs="Times New Roman"/>
          <w:color w:val="000000" w:themeColor="text1"/>
          <w:sz w:val="24"/>
          <w:szCs w:val="24"/>
        </w:rPr>
        <w:t>LiN</w:t>
      </w:r>
      <w:r w:rsidRPr="00C51051">
        <w:rPr>
          <w:rFonts w:ascii="Times New Roman" w:hAnsi="Times New Roman" w:cs="Times New Roman"/>
          <w:b/>
          <w:color w:val="000000" w:themeColor="text1"/>
          <w:sz w:val="24"/>
          <w:szCs w:val="24"/>
        </w:rPr>
        <w:tab/>
        <w:t>C.</w:t>
      </w:r>
      <w:r w:rsidRPr="00C51051">
        <w:rPr>
          <w:rFonts w:ascii="Times New Roman" w:hAnsi="Times New Roman" w:cs="Times New Roman"/>
          <w:color w:val="000000" w:themeColor="text1"/>
          <w:sz w:val="24"/>
          <w:szCs w:val="24"/>
        </w:rPr>
        <w:t xml:space="preserve"> </w:t>
      </w:r>
      <w:r w:rsidR="00A34C21" w:rsidRPr="00C51051">
        <w:rPr>
          <w:rFonts w:ascii="Times New Roman" w:hAnsi="Times New Roman" w:cs="Times New Roman"/>
          <w:color w:val="000000" w:themeColor="text1"/>
          <w:sz w:val="24"/>
          <w:szCs w:val="24"/>
        </w:rPr>
        <w:t>LiN</w:t>
      </w:r>
      <w:r w:rsidR="00A34C21" w:rsidRPr="00C51051">
        <w:rPr>
          <w:rFonts w:ascii="Times New Roman" w:hAnsi="Times New Roman" w:cs="Times New Roman"/>
          <w:color w:val="000000" w:themeColor="text1"/>
          <w:sz w:val="24"/>
          <w:szCs w:val="24"/>
          <w:vertAlign w:val="subscript"/>
        </w:rPr>
        <w:t>3</w:t>
      </w:r>
      <w:r w:rsidRPr="00C51051">
        <w:rPr>
          <w:rFonts w:ascii="Times New Roman" w:hAnsi="Times New Roman" w:cs="Times New Roman"/>
          <w:b/>
          <w:color w:val="000000" w:themeColor="text1"/>
          <w:sz w:val="24"/>
          <w:szCs w:val="24"/>
        </w:rPr>
        <w:tab/>
        <w:t xml:space="preserve">D. </w:t>
      </w:r>
      <w:r w:rsidR="00A34C21" w:rsidRPr="00C51051">
        <w:rPr>
          <w:rFonts w:ascii="Times New Roman" w:hAnsi="Times New Roman" w:cs="Times New Roman"/>
          <w:b/>
          <w:color w:val="000000" w:themeColor="text1"/>
          <w:sz w:val="24"/>
          <w:szCs w:val="24"/>
        </w:rPr>
        <w:t>Li</w:t>
      </w:r>
      <w:r w:rsidR="00A34C21" w:rsidRPr="00C51051">
        <w:rPr>
          <w:rFonts w:ascii="Times New Roman" w:hAnsi="Times New Roman" w:cs="Times New Roman"/>
          <w:b/>
          <w:color w:val="000000" w:themeColor="text1"/>
          <w:sz w:val="24"/>
          <w:szCs w:val="24"/>
          <w:vertAlign w:val="subscript"/>
        </w:rPr>
        <w:t>3</w:t>
      </w:r>
      <w:r w:rsidR="00A34C21" w:rsidRPr="00C51051">
        <w:rPr>
          <w:rFonts w:ascii="Times New Roman" w:hAnsi="Times New Roman" w:cs="Times New Roman"/>
          <w:b/>
          <w:color w:val="000000" w:themeColor="text1"/>
          <w:sz w:val="24"/>
          <w:szCs w:val="24"/>
        </w:rPr>
        <w:t>N</w:t>
      </w:r>
    </w:p>
    <w:p w14:paraId="50568C2F" w14:textId="77777777" w:rsidR="00F65EFC" w:rsidRPr="00C51051" w:rsidRDefault="00F65EFC" w:rsidP="00FB44A5">
      <w:pPr>
        <w:spacing w:after="0"/>
        <w:jc w:val="both"/>
        <w:rPr>
          <w:rFonts w:ascii="Times New Roman" w:hAnsi="Times New Roman" w:cs="Times New Roman"/>
          <w:b/>
          <w:color w:val="000000" w:themeColor="text1"/>
          <w:sz w:val="24"/>
          <w:szCs w:val="24"/>
        </w:rPr>
      </w:pPr>
    </w:p>
    <w:p w14:paraId="5004A94C" w14:textId="3166D06C" w:rsidR="00FB44A5" w:rsidRPr="00C51051" w:rsidRDefault="00FB44A5" w:rsidP="00FB44A5">
      <w:pPr>
        <w:spacing w:after="0"/>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Câu 1</w:t>
      </w:r>
      <w:r w:rsidR="00A34C21" w:rsidRPr="00C51051">
        <w:rPr>
          <w:rFonts w:ascii="Times New Roman" w:hAnsi="Times New Roman" w:cs="Times New Roman"/>
          <w:b/>
          <w:color w:val="000000" w:themeColor="text1"/>
          <w:sz w:val="24"/>
          <w:szCs w:val="24"/>
        </w:rPr>
        <w:t>4</w:t>
      </w:r>
      <w:r w:rsidRPr="00C51051">
        <w:rPr>
          <w:rFonts w:ascii="Times New Roman" w:hAnsi="Times New Roman" w:cs="Times New Roman"/>
          <w:b/>
          <w:color w:val="000000" w:themeColor="text1"/>
          <w:sz w:val="24"/>
          <w:szCs w:val="24"/>
        </w:rPr>
        <w:t xml:space="preserve">. </w:t>
      </w:r>
      <w:r w:rsidRPr="00C51051">
        <w:rPr>
          <w:rFonts w:ascii="Times New Roman" w:hAnsi="Times New Roman" w:cs="Times New Roman"/>
          <w:color w:val="000000" w:themeColor="text1"/>
          <w:sz w:val="24"/>
          <w:szCs w:val="24"/>
        </w:rPr>
        <w:t>Chất nào sau đây là hợp chất ion?</w:t>
      </w:r>
    </w:p>
    <w:p w14:paraId="5DDFA512" w14:textId="448CEAE2"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 xml:space="preserve">A. </w:t>
      </w:r>
      <w:r w:rsidRPr="00C51051">
        <w:rPr>
          <w:rFonts w:ascii="Times New Roman" w:hAnsi="Times New Roman" w:cs="Times New Roman"/>
          <w:color w:val="000000" w:themeColor="text1"/>
          <w:sz w:val="24"/>
          <w:szCs w:val="24"/>
        </w:rPr>
        <w:t>SO</w:t>
      </w:r>
      <w:r w:rsidRPr="00C51051">
        <w:rPr>
          <w:rFonts w:ascii="Times New Roman" w:hAnsi="Times New Roman" w:cs="Times New Roman"/>
          <w:color w:val="000000" w:themeColor="text1"/>
          <w:sz w:val="24"/>
          <w:szCs w:val="24"/>
          <w:vertAlign w:val="subscript"/>
        </w:rPr>
        <w:t>2</w:t>
      </w:r>
      <w:r w:rsidRPr="00C51051">
        <w:rPr>
          <w:rFonts w:ascii="Times New Roman" w:hAnsi="Times New Roman" w:cs="Times New Roman"/>
          <w:color w:val="000000" w:themeColor="text1"/>
          <w:sz w:val="24"/>
          <w:szCs w:val="24"/>
        </w:rPr>
        <w:t>.</w:t>
      </w:r>
      <w:r w:rsidRPr="00C51051">
        <w:rPr>
          <w:rFonts w:ascii="Times New Roman" w:hAnsi="Times New Roman" w:cs="Times New Roman"/>
          <w:b/>
          <w:color w:val="000000" w:themeColor="text1"/>
          <w:sz w:val="24"/>
          <w:szCs w:val="24"/>
        </w:rPr>
        <w:tab/>
        <w:t xml:space="preserve">B. </w:t>
      </w:r>
      <w:r w:rsidRPr="00C51051">
        <w:rPr>
          <w:rFonts w:ascii="Times New Roman" w:hAnsi="Times New Roman" w:cs="Times New Roman"/>
          <w:color w:val="000000" w:themeColor="text1"/>
          <w:sz w:val="24"/>
          <w:szCs w:val="24"/>
        </w:rPr>
        <w:t>CO</w:t>
      </w:r>
      <w:r w:rsidRPr="00C51051">
        <w:rPr>
          <w:rFonts w:ascii="Times New Roman" w:hAnsi="Times New Roman" w:cs="Times New Roman"/>
          <w:color w:val="000000" w:themeColor="text1"/>
          <w:sz w:val="24"/>
          <w:szCs w:val="24"/>
          <w:vertAlign w:val="subscript"/>
        </w:rPr>
        <w:t>2</w:t>
      </w:r>
      <w:r w:rsidRPr="00C51051">
        <w:rPr>
          <w:rFonts w:ascii="Times New Roman" w:hAnsi="Times New Roman" w:cs="Times New Roman"/>
          <w:color w:val="000000" w:themeColor="text1"/>
          <w:sz w:val="24"/>
          <w:szCs w:val="24"/>
        </w:rPr>
        <w:t>.</w:t>
      </w:r>
      <w:r w:rsidRPr="00C51051">
        <w:rPr>
          <w:rFonts w:ascii="Times New Roman" w:hAnsi="Times New Roman" w:cs="Times New Roman"/>
          <w:b/>
          <w:color w:val="000000" w:themeColor="text1"/>
          <w:sz w:val="24"/>
          <w:szCs w:val="24"/>
        </w:rPr>
        <w:tab/>
        <w:t xml:space="preserve">C. </w:t>
      </w:r>
      <w:r w:rsidR="00A34C21" w:rsidRPr="00C51051">
        <w:rPr>
          <w:rFonts w:ascii="Times New Roman" w:hAnsi="Times New Roman" w:cs="Times New Roman"/>
          <w:b/>
          <w:color w:val="000000" w:themeColor="text1"/>
          <w:sz w:val="24"/>
          <w:szCs w:val="24"/>
        </w:rPr>
        <w:t>Li</w:t>
      </w:r>
      <w:r w:rsidRPr="00C51051">
        <w:rPr>
          <w:rFonts w:ascii="Times New Roman" w:hAnsi="Times New Roman" w:cs="Times New Roman"/>
          <w:b/>
          <w:color w:val="000000" w:themeColor="text1"/>
          <w:sz w:val="24"/>
          <w:szCs w:val="24"/>
          <w:vertAlign w:val="subscript"/>
        </w:rPr>
        <w:t>2</w:t>
      </w:r>
      <w:r w:rsidRPr="00C51051">
        <w:rPr>
          <w:rFonts w:ascii="Times New Roman" w:hAnsi="Times New Roman" w:cs="Times New Roman"/>
          <w:b/>
          <w:color w:val="000000" w:themeColor="text1"/>
          <w:sz w:val="24"/>
          <w:szCs w:val="24"/>
        </w:rPr>
        <w:t>O.</w:t>
      </w:r>
      <w:r w:rsidRPr="00C51051">
        <w:rPr>
          <w:rFonts w:ascii="Times New Roman" w:hAnsi="Times New Roman" w:cs="Times New Roman"/>
          <w:b/>
          <w:color w:val="000000" w:themeColor="text1"/>
          <w:sz w:val="24"/>
          <w:szCs w:val="24"/>
        </w:rPr>
        <w:tab/>
        <w:t xml:space="preserve">D. </w:t>
      </w:r>
      <w:r w:rsidRPr="00C51051">
        <w:rPr>
          <w:rFonts w:ascii="Times New Roman" w:hAnsi="Times New Roman" w:cs="Times New Roman"/>
          <w:color w:val="000000" w:themeColor="text1"/>
          <w:sz w:val="24"/>
          <w:szCs w:val="24"/>
        </w:rPr>
        <w:t>HCl.</w:t>
      </w:r>
    </w:p>
    <w:p w14:paraId="55B39E99" w14:textId="77777777" w:rsidR="00F65EFC" w:rsidRPr="00C51051" w:rsidRDefault="00F65EFC" w:rsidP="00FB44A5">
      <w:pPr>
        <w:spacing w:after="0"/>
        <w:jc w:val="both"/>
        <w:rPr>
          <w:rFonts w:ascii="Times New Roman" w:hAnsi="Times New Roman" w:cs="Times New Roman"/>
          <w:b/>
          <w:iCs/>
          <w:color w:val="000000" w:themeColor="text1"/>
          <w:sz w:val="24"/>
          <w:szCs w:val="24"/>
        </w:rPr>
      </w:pPr>
    </w:p>
    <w:p w14:paraId="67CC82EC" w14:textId="234CD5D2" w:rsidR="00FB44A5" w:rsidRPr="00C51051" w:rsidRDefault="00FB44A5" w:rsidP="00FB44A5">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Câu 1</w:t>
      </w:r>
      <w:r w:rsidR="00A34C21" w:rsidRPr="00C51051">
        <w:rPr>
          <w:rFonts w:ascii="Times New Roman" w:hAnsi="Times New Roman" w:cs="Times New Roman"/>
          <w:b/>
          <w:iCs/>
          <w:color w:val="000000" w:themeColor="text1"/>
          <w:sz w:val="24"/>
          <w:szCs w:val="24"/>
        </w:rPr>
        <w:t>5</w:t>
      </w:r>
      <w:r w:rsidRPr="00C51051">
        <w:rPr>
          <w:rFonts w:ascii="Times New Roman" w:hAnsi="Times New Roman" w:cs="Times New Roman"/>
          <w:b/>
          <w:iCs/>
          <w:color w:val="000000" w:themeColor="text1"/>
          <w:sz w:val="24"/>
          <w:szCs w:val="24"/>
        </w:rPr>
        <w:t xml:space="preserve">. </w:t>
      </w:r>
      <w:r w:rsidR="00A34C21"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KNTT</w:t>
      </w:r>
      <w:r w:rsidR="00A34C21"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A34C21" w:rsidRPr="00C51051">
        <w:rPr>
          <w:rFonts w:ascii="Times New Roman" w:hAnsi="Times New Roman" w:cs="Times New Roman"/>
          <w:b/>
          <w:iCs/>
          <w:color w:val="000000" w:themeColor="text1"/>
          <w:sz w:val="24"/>
          <w:szCs w:val="24"/>
        </w:rPr>
        <w:t>)</w:t>
      </w:r>
      <w:r w:rsidRPr="00C51051">
        <w:rPr>
          <w:rFonts w:ascii="Times New Roman" w:hAnsi="Times New Roman" w:cs="Times New Roman"/>
          <w:iCs/>
          <w:color w:val="000000" w:themeColor="text1"/>
          <w:sz w:val="24"/>
          <w:szCs w:val="24"/>
        </w:rPr>
        <w:t xml:space="preserve"> Liên kết giữa các nguyên tử trong phân tử nước là liên kết</w:t>
      </w:r>
    </w:p>
    <w:p w14:paraId="2BC77A57"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bCs/>
          <w:iCs/>
          <w:color w:val="000000" w:themeColor="text1"/>
          <w:sz w:val="24"/>
          <w:szCs w:val="24"/>
        </w:rPr>
        <w:t>A. cộng hóa trị.</w:t>
      </w:r>
      <w:r w:rsidRPr="00C51051">
        <w:rPr>
          <w:rFonts w:ascii="Times New Roman" w:hAnsi="Times New Roman" w:cs="Times New Roman"/>
          <w:b/>
          <w:bCs/>
          <w:iCs/>
          <w:color w:val="000000" w:themeColor="text1"/>
          <w:sz w:val="24"/>
          <w:szCs w:val="24"/>
        </w:rPr>
        <w:tab/>
        <w:t>B.</w:t>
      </w:r>
      <w:r w:rsidRPr="00C51051">
        <w:rPr>
          <w:rFonts w:ascii="Times New Roman" w:hAnsi="Times New Roman" w:cs="Times New Roman"/>
          <w:iCs/>
          <w:color w:val="000000" w:themeColor="text1"/>
          <w:sz w:val="24"/>
          <w:szCs w:val="24"/>
        </w:rPr>
        <w:t xml:space="preserve"> ion.</w:t>
      </w:r>
      <w:r w:rsidRPr="00C51051">
        <w:rPr>
          <w:rFonts w:ascii="Times New Roman" w:hAnsi="Times New Roman" w:cs="Times New Roman"/>
          <w:b/>
          <w:iCs/>
          <w:color w:val="000000" w:themeColor="text1"/>
          <w:sz w:val="24"/>
          <w:szCs w:val="24"/>
        </w:rPr>
        <w:tab/>
      </w:r>
      <w:r w:rsidRPr="00C51051">
        <w:rPr>
          <w:rFonts w:ascii="Times New Roman" w:hAnsi="Times New Roman" w:cs="Times New Roman"/>
          <w:b/>
          <w:bCs/>
          <w:iCs/>
          <w:color w:val="000000" w:themeColor="text1"/>
          <w:sz w:val="24"/>
          <w:szCs w:val="24"/>
        </w:rPr>
        <w:t>C.</w:t>
      </w:r>
      <w:r w:rsidRPr="00C51051">
        <w:rPr>
          <w:rFonts w:ascii="Times New Roman" w:hAnsi="Times New Roman" w:cs="Times New Roman"/>
          <w:iCs/>
          <w:color w:val="000000" w:themeColor="text1"/>
          <w:sz w:val="24"/>
          <w:szCs w:val="24"/>
        </w:rPr>
        <w:t xml:space="preserve"> kim loại.</w:t>
      </w:r>
      <w:r w:rsidRPr="00C51051">
        <w:rPr>
          <w:rFonts w:ascii="Times New Roman" w:hAnsi="Times New Roman" w:cs="Times New Roman"/>
          <w:b/>
          <w:bCs/>
          <w:iCs/>
          <w:color w:val="000000" w:themeColor="text1"/>
          <w:sz w:val="24"/>
          <w:szCs w:val="24"/>
        </w:rPr>
        <w:tab/>
        <w:t>D.</w:t>
      </w:r>
      <w:r w:rsidRPr="00C51051">
        <w:rPr>
          <w:rFonts w:ascii="Times New Roman" w:hAnsi="Times New Roman" w:cs="Times New Roman"/>
          <w:iCs/>
          <w:color w:val="000000" w:themeColor="text1"/>
          <w:sz w:val="24"/>
          <w:szCs w:val="24"/>
        </w:rPr>
        <w:t xml:space="preserve"> phi kim.</w:t>
      </w:r>
    </w:p>
    <w:p w14:paraId="0E6D38BF" w14:textId="77777777" w:rsidR="00F65EFC" w:rsidRPr="00C51051" w:rsidRDefault="00F65EFC" w:rsidP="00FB44A5">
      <w:pPr>
        <w:spacing w:after="0"/>
        <w:jc w:val="both"/>
        <w:rPr>
          <w:rFonts w:ascii="Times New Roman" w:hAnsi="Times New Roman" w:cs="Times New Roman"/>
          <w:b/>
          <w:iCs/>
          <w:color w:val="000000" w:themeColor="text1"/>
          <w:sz w:val="24"/>
          <w:szCs w:val="24"/>
        </w:rPr>
      </w:pPr>
    </w:p>
    <w:p w14:paraId="1EAD36F2" w14:textId="66D82E18" w:rsidR="00FB44A5" w:rsidRPr="00C51051" w:rsidRDefault="00FB44A5" w:rsidP="00FB44A5">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Câu 1</w:t>
      </w:r>
      <w:r w:rsidR="00A34C21" w:rsidRPr="00C51051">
        <w:rPr>
          <w:rFonts w:ascii="Times New Roman" w:hAnsi="Times New Roman" w:cs="Times New Roman"/>
          <w:b/>
          <w:iCs/>
          <w:color w:val="000000" w:themeColor="text1"/>
          <w:sz w:val="24"/>
          <w:szCs w:val="24"/>
        </w:rPr>
        <w:t>6</w:t>
      </w:r>
      <w:r w:rsidRPr="00C51051">
        <w:rPr>
          <w:rFonts w:ascii="Times New Roman" w:hAnsi="Times New Roman" w:cs="Times New Roman"/>
          <w:b/>
          <w:iCs/>
          <w:color w:val="000000" w:themeColor="text1"/>
          <w:sz w:val="24"/>
          <w:szCs w:val="24"/>
        </w:rPr>
        <w:t xml:space="preserve">. </w:t>
      </w:r>
      <w:r w:rsidR="00A34C21"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KNTT</w:t>
      </w:r>
      <w:r w:rsidR="00A34C21"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A34C21" w:rsidRPr="00C51051">
        <w:rPr>
          <w:rFonts w:ascii="Times New Roman" w:hAnsi="Times New Roman" w:cs="Times New Roman"/>
          <w:b/>
          <w:iCs/>
          <w:color w:val="000000" w:themeColor="text1"/>
          <w:sz w:val="24"/>
          <w:szCs w:val="24"/>
        </w:rPr>
        <w:t>)</w:t>
      </w:r>
      <w:r w:rsidRPr="00C51051">
        <w:rPr>
          <w:rFonts w:ascii="Times New Roman" w:hAnsi="Times New Roman" w:cs="Times New Roman"/>
          <w:iCs/>
          <w:color w:val="000000" w:themeColor="text1"/>
          <w:sz w:val="24"/>
          <w:szCs w:val="24"/>
        </w:rPr>
        <w:t xml:space="preserve"> Trong phân tử KCl, nguyên tử K (potassium) và nguyên tử Cl (chlorine) liên kết với nhau bằng liên kết</w:t>
      </w:r>
    </w:p>
    <w:p w14:paraId="7621A57F" w14:textId="62E92250"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bCs/>
          <w:iCs/>
          <w:color w:val="000000" w:themeColor="text1"/>
          <w:sz w:val="24"/>
          <w:szCs w:val="24"/>
        </w:rPr>
        <w:t>A.</w:t>
      </w:r>
      <w:r w:rsidRPr="00C51051">
        <w:rPr>
          <w:rFonts w:ascii="Times New Roman" w:hAnsi="Times New Roman" w:cs="Times New Roman"/>
          <w:iCs/>
          <w:color w:val="000000" w:themeColor="text1"/>
          <w:sz w:val="24"/>
          <w:szCs w:val="24"/>
        </w:rPr>
        <w:t xml:space="preserve"> cộng hóa trị.</w:t>
      </w:r>
      <w:r w:rsidRPr="00C51051">
        <w:rPr>
          <w:rFonts w:ascii="Times New Roman" w:hAnsi="Times New Roman" w:cs="Times New Roman"/>
          <w:b/>
          <w:iCs/>
          <w:color w:val="000000" w:themeColor="text1"/>
          <w:sz w:val="24"/>
          <w:szCs w:val="24"/>
        </w:rPr>
        <w:tab/>
      </w:r>
      <w:r w:rsidRPr="00C51051">
        <w:rPr>
          <w:rFonts w:ascii="Times New Roman" w:hAnsi="Times New Roman" w:cs="Times New Roman"/>
          <w:b/>
          <w:bCs/>
          <w:iCs/>
          <w:color w:val="000000" w:themeColor="text1"/>
          <w:sz w:val="24"/>
          <w:szCs w:val="24"/>
        </w:rPr>
        <w:t>B. ion.</w:t>
      </w:r>
      <w:r w:rsidRPr="00C51051">
        <w:rPr>
          <w:rFonts w:ascii="Times New Roman" w:hAnsi="Times New Roman" w:cs="Times New Roman"/>
          <w:b/>
          <w:bCs/>
          <w:iCs/>
          <w:color w:val="000000" w:themeColor="text1"/>
          <w:sz w:val="24"/>
          <w:szCs w:val="24"/>
        </w:rPr>
        <w:tab/>
        <w:t>C.</w:t>
      </w:r>
      <w:r w:rsidRPr="00C51051">
        <w:rPr>
          <w:rFonts w:ascii="Times New Roman" w:hAnsi="Times New Roman" w:cs="Times New Roman"/>
          <w:iCs/>
          <w:color w:val="000000" w:themeColor="text1"/>
          <w:sz w:val="24"/>
          <w:szCs w:val="24"/>
        </w:rPr>
        <w:t xml:space="preserve"> kim loại.</w:t>
      </w:r>
      <w:r w:rsidRPr="00C51051">
        <w:rPr>
          <w:rFonts w:ascii="Times New Roman" w:hAnsi="Times New Roman" w:cs="Times New Roman"/>
          <w:b/>
          <w:bCs/>
          <w:iCs/>
          <w:color w:val="000000" w:themeColor="text1"/>
          <w:sz w:val="24"/>
          <w:szCs w:val="24"/>
        </w:rPr>
        <w:tab/>
        <w:t>D.</w:t>
      </w:r>
      <w:r w:rsidRPr="00C51051">
        <w:rPr>
          <w:rFonts w:ascii="Times New Roman" w:hAnsi="Times New Roman" w:cs="Times New Roman"/>
          <w:iCs/>
          <w:color w:val="000000" w:themeColor="text1"/>
          <w:sz w:val="24"/>
          <w:szCs w:val="24"/>
        </w:rPr>
        <w:t xml:space="preserve"> phi kim.</w:t>
      </w:r>
    </w:p>
    <w:p w14:paraId="59955088" w14:textId="77777777" w:rsidR="00F65EFC" w:rsidRPr="00C51051" w:rsidRDefault="00F65EFC" w:rsidP="00FB44A5">
      <w:pPr>
        <w:spacing w:after="0"/>
        <w:jc w:val="both"/>
        <w:rPr>
          <w:rFonts w:ascii="Times New Roman" w:hAnsi="Times New Roman" w:cs="Times New Roman"/>
          <w:b/>
          <w:iCs/>
          <w:color w:val="000000" w:themeColor="text1"/>
          <w:sz w:val="24"/>
          <w:szCs w:val="24"/>
        </w:rPr>
      </w:pPr>
    </w:p>
    <w:p w14:paraId="03D6F333" w14:textId="0F26ABB1" w:rsidR="00FB44A5" w:rsidRPr="00C51051" w:rsidRDefault="00FB44A5" w:rsidP="00FB44A5">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Câu 1</w:t>
      </w:r>
      <w:r w:rsidR="00A34C21" w:rsidRPr="00C51051">
        <w:rPr>
          <w:rFonts w:ascii="Times New Roman" w:hAnsi="Times New Roman" w:cs="Times New Roman"/>
          <w:b/>
          <w:iCs/>
          <w:color w:val="000000" w:themeColor="text1"/>
          <w:sz w:val="24"/>
          <w:szCs w:val="24"/>
        </w:rPr>
        <w:t>7</w:t>
      </w:r>
      <w:r w:rsidRPr="00C51051">
        <w:rPr>
          <w:rFonts w:ascii="Times New Roman" w:hAnsi="Times New Roman" w:cs="Times New Roman"/>
          <w:b/>
          <w:iCs/>
          <w:color w:val="000000" w:themeColor="text1"/>
          <w:sz w:val="24"/>
          <w:szCs w:val="24"/>
        </w:rPr>
        <w:t xml:space="preserve">. </w:t>
      </w:r>
      <w:r w:rsidRPr="00C51051">
        <w:rPr>
          <w:rFonts w:ascii="Times New Roman" w:hAnsi="Times New Roman" w:cs="Times New Roman"/>
          <w:iCs/>
          <w:color w:val="000000" w:themeColor="text1"/>
          <w:sz w:val="24"/>
          <w:szCs w:val="24"/>
        </w:rPr>
        <w:t>Cặp nguyên tố nào sau đây có khả năng tạo thành liên kết ion trong hợp chất của chúng?</w:t>
      </w:r>
    </w:p>
    <w:p w14:paraId="683C9AF4" w14:textId="77777777"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iCs/>
          <w:color w:val="000000" w:themeColor="text1"/>
          <w:sz w:val="24"/>
          <w:szCs w:val="24"/>
        </w:rPr>
        <w:t>A.</w:t>
      </w:r>
      <w:r w:rsidRPr="00C51051">
        <w:rPr>
          <w:rFonts w:ascii="Times New Roman" w:hAnsi="Times New Roman" w:cs="Times New Roman"/>
          <w:iCs/>
          <w:color w:val="000000" w:themeColor="text1"/>
          <w:sz w:val="24"/>
          <w:szCs w:val="24"/>
        </w:rPr>
        <w:t xml:space="preserve"> Nitrogen và oxygen</w:t>
      </w:r>
      <w:r w:rsidRPr="00C51051">
        <w:rPr>
          <w:rFonts w:ascii="Times New Roman" w:hAnsi="Times New Roman" w:cs="Times New Roman"/>
          <w:b/>
          <w:iCs/>
          <w:color w:val="000000" w:themeColor="text1"/>
          <w:sz w:val="24"/>
          <w:szCs w:val="24"/>
        </w:rPr>
        <w:tab/>
      </w:r>
      <w:r w:rsidRPr="00C51051">
        <w:rPr>
          <w:rFonts w:ascii="Times New Roman" w:hAnsi="Times New Roman" w:cs="Times New Roman"/>
          <w:b/>
          <w:iCs/>
          <w:color w:val="000000" w:themeColor="text1"/>
          <w:sz w:val="24"/>
          <w:szCs w:val="24"/>
        </w:rPr>
        <w:tab/>
        <w:t>B.</w:t>
      </w:r>
      <w:r w:rsidRPr="00C51051">
        <w:rPr>
          <w:rFonts w:ascii="Times New Roman" w:hAnsi="Times New Roman" w:cs="Times New Roman"/>
          <w:iCs/>
          <w:color w:val="000000" w:themeColor="text1"/>
          <w:sz w:val="24"/>
          <w:szCs w:val="24"/>
        </w:rPr>
        <w:t xml:space="preserve"> Carbon và oxygen</w:t>
      </w:r>
      <w:r w:rsidRPr="00C51051">
        <w:rPr>
          <w:rFonts w:ascii="Times New Roman" w:hAnsi="Times New Roman" w:cs="Times New Roman"/>
          <w:iCs/>
          <w:color w:val="000000" w:themeColor="text1"/>
          <w:sz w:val="24"/>
          <w:szCs w:val="24"/>
        </w:rPr>
        <w:tab/>
      </w:r>
    </w:p>
    <w:p w14:paraId="78118204" w14:textId="58E27890" w:rsidR="00FB44A5" w:rsidRPr="00C51051" w:rsidRDefault="00FB44A5" w:rsidP="00FB44A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w:t>
      </w:r>
      <w:r w:rsidRPr="00C51051">
        <w:rPr>
          <w:rFonts w:ascii="Times New Roman" w:hAnsi="Times New Roman" w:cs="Times New Roman"/>
          <w:iCs/>
          <w:color w:val="000000" w:themeColor="text1"/>
          <w:sz w:val="24"/>
          <w:szCs w:val="24"/>
        </w:rPr>
        <w:t xml:space="preserve"> Sulfur và oxygen</w:t>
      </w:r>
      <w:r w:rsidRPr="00C51051">
        <w:rPr>
          <w:rFonts w:ascii="Times New Roman" w:hAnsi="Times New Roman" w:cs="Times New Roman"/>
          <w:b/>
          <w:iCs/>
          <w:color w:val="000000" w:themeColor="text1"/>
          <w:sz w:val="24"/>
          <w:szCs w:val="24"/>
        </w:rPr>
        <w:tab/>
      </w:r>
      <w:r w:rsidRPr="00C51051">
        <w:rPr>
          <w:rFonts w:ascii="Times New Roman" w:hAnsi="Times New Roman" w:cs="Times New Roman"/>
          <w:b/>
          <w:iCs/>
          <w:color w:val="000000" w:themeColor="text1"/>
          <w:sz w:val="24"/>
          <w:szCs w:val="24"/>
        </w:rPr>
        <w:tab/>
        <w:t>D. Calcium và oxygen</w:t>
      </w:r>
    </w:p>
    <w:p w14:paraId="2BD9AC26" w14:textId="77777777" w:rsidR="00F65EFC" w:rsidRPr="00C51051" w:rsidRDefault="00F65EFC" w:rsidP="00FB44A5">
      <w:pPr>
        <w:pStyle w:val="NormalWeb"/>
        <w:shd w:val="clear" w:color="auto" w:fill="FFFFFF"/>
        <w:spacing w:before="0" w:beforeAutospacing="0" w:after="0" w:afterAutospacing="0" w:line="276" w:lineRule="auto"/>
        <w:jc w:val="both"/>
        <w:rPr>
          <w:b/>
          <w:color w:val="000000" w:themeColor="text1"/>
        </w:rPr>
      </w:pPr>
    </w:p>
    <w:p w14:paraId="52B5CB90" w14:textId="503F6A31" w:rsidR="00FB44A5" w:rsidRPr="00C51051" w:rsidRDefault="00FB44A5" w:rsidP="00FB44A5">
      <w:pPr>
        <w:pStyle w:val="NormalWeb"/>
        <w:shd w:val="clear" w:color="auto" w:fill="FFFFFF"/>
        <w:spacing w:before="0" w:beforeAutospacing="0" w:after="0" w:afterAutospacing="0" w:line="276" w:lineRule="auto"/>
        <w:jc w:val="both"/>
        <w:rPr>
          <w:b/>
          <w:color w:val="000000" w:themeColor="text1"/>
        </w:rPr>
      </w:pPr>
      <w:r w:rsidRPr="00C51051">
        <w:rPr>
          <w:b/>
          <w:color w:val="000000" w:themeColor="text1"/>
        </w:rPr>
        <w:t>Câu 1</w:t>
      </w:r>
      <w:r w:rsidR="00A34C21" w:rsidRPr="00C51051">
        <w:rPr>
          <w:b/>
          <w:color w:val="000000" w:themeColor="text1"/>
        </w:rPr>
        <w:t>8</w:t>
      </w:r>
      <w:r w:rsidRPr="00C51051">
        <w:rPr>
          <w:b/>
          <w:color w:val="000000" w:themeColor="text1"/>
        </w:rPr>
        <w:t xml:space="preserve">. </w:t>
      </w:r>
      <w:r w:rsidRPr="00C51051">
        <w:rPr>
          <w:color w:val="000000" w:themeColor="text1"/>
        </w:rPr>
        <w:t xml:space="preserve">Hợp chất A có các tính chất sau: Ở thể rắn trong điều kiện thường, dễ tan trong nước tạo dung dịch dẫn điện được. Hợp chất A là </w:t>
      </w:r>
    </w:p>
    <w:p w14:paraId="234F33BF" w14:textId="7ABCCEA0" w:rsidR="00FB44A5" w:rsidRPr="00C51051" w:rsidRDefault="00FB44A5" w:rsidP="00FB44A5">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
          <w:color w:val="000000" w:themeColor="text1"/>
        </w:rPr>
        <w:t>A. sodium chloride (NaCl).</w:t>
      </w:r>
      <w:r w:rsidRPr="00C51051">
        <w:rPr>
          <w:b/>
          <w:color w:val="000000" w:themeColor="text1"/>
        </w:rPr>
        <w:tab/>
        <w:t>B.</w:t>
      </w:r>
      <w:r w:rsidRPr="00C51051">
        <w:rPr>
          <w:color w:val="000000" w:themeColor="text1"/>
        </w:rPr>
        <w:t xml:space="preserve"> glucose (C</w:t>
      </w:r>
      <w:r w:rsidRPr="00C51051">
        <w:rPr>
          <w:color w:val="000000" w:themeColor="text1"/>
          <w:vertAlign w:val="subscript"/>
        </w:rPr>
        <w:t>6</w:t>
      </w:r>
      <w:r w:rsidRPr="00C51051">
        <w:rPr>
          <w:color w:val="000000" w:themeColor="text1"/>
        </w:rPr>
        <w:t>H</w:t>
      </w:r>
      <w:r w:rsidRPr="00C51051">
        <w:rPr>
          <w:color w:val="000000" w:themeColor="text1"/>
          <w:vertAlign w:val="subscript"/>
        </w:rPr>
        <w:t>12</w:t>
      </w:r>
      <w:r w:rsidRPr="00C51051">
        <w:rPr>
          <w:color w:val="000000" w:themeColor="text1"/>
        </w:rPr>
        <w:t>O</w:t>
      </w:r>
      <w:r w:rsidRPr="00C51051">
        <w:rPr>
          <w:color w:val="000000" w:themeColor="text1"/>
          <w:vertAlign w:val="subscript"/>
        </w:rPr>
        <w:t>6</w:t>
      </w:r>
      <w:r w:rsidRPr="00C51051">
        <w:rPr>
          <w:color w:val="000000" w:themeColor="text1"/>
        </w:rPr>
        <w:t>).</w:t>
      </w:r>
    </w:p>
    <w:p w14:paraId="3080F776" w14:textId="5A94EE87" w:rsidR="00FB44A5" w:rsidRPr="00C51051" w:rsidRDefault="00FB44A5" w:rsidP="00FB44A5">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color w:val="000000" w:themeColor="text1"/>
        </w:rPr>
      </w:pPr>
      <w:r w:rsidRPr="00C51051">
        <w:rPr>
          <w:b/>
          <w:color w:val="000000" w:themeColor="text1"/>
        </w:rPr>
        <w:t>C.</w:t>
      </w:r>
      <w:r w:rsidRPr="00C51051">
        <w:rPr>
          <w:color w:val="000000" w:themeColor="text1"/>
        </w:rPr>
        <w:t xml:space="preserve"> sucrose (C</w:t>
      </w:r>
      <w:r w:rsidRPr="00C51051">
        <w:rPr>
          <w:color w:val="000000" w:themeColor="text1"/>
          <w:vertAlign w:val="subscript"/>
        </w:rPr>
        <w:t>12</w:t>
      </w:r>
      <w:r w:rsidRPr="00C51051">
        <w:rPr>
          <w:color w:val="000000" w:themeColor="text1"/>
        </w:rPr>
        <w:t>H</w:t>
      </w:r>
      <w:r w:rsidRPr="00C51051">
        <w:rPr>
          <w:color w:val="000000" w:themeColor="text1"/>
          <w:vertAlign w:val="subscript"/>
        </w:rPr>
        <w:t>22</w:t>
      </w:r>
      <w:r w:rsidRPr="00C51051">
        <w:rPr>
          <w:color w:val="000000" w:themeColor="text1"/>
        </w:rPr>
        <w:t>O</w:t>
      </w:r>
      <w:r w:rsidRPr="00C51051">
        <w:rPr>
          <w:color w:val="000000" w:themeColor="text1"/>
          <w:vertAlign w:val="subscript"/>
        </w:rPr>
        <w:t>11</w:t>
      </w:r>
      <w:r w:rsidRPr="00C51051">
        <w:rPr>
          <w:color w:val="000000" w:themeColor="text1"/>
        </w:rPr>
        <w:t>).</w:t>
      </w:r>
      <w:r w:rsidRPr="00C51051">
        <w:rPr>
          <w:b/>
          <w:color w:val="000000" w:themeColor="text1"/>
        </w:rPr>
        <w:tab/>
      </w:r>
      <w:r w:rsidRPr="00C51051">
        <w:rPr>
          <w:b/>
          <w:color w:val="000000" w:themeColor="text1"/>
        </w:rPr>
        <w:tab/>
        <w:t>D.</w:t>
      </w:r>
      <w:r w:rsidRPr="00C51051">
        <w:rPr>
          <w:color w:val="000000" w:themeColor="text1"/>
        </w:rPr>
        <w:t xml:space="preserve"> fructose (C</w:t>
      </w:r>
      <w:r w:rsidRPr="00C51051">
        <w:rPr>
          <w:color w:val="000000" w:themeColor="text1"/>
          <w:vertAlign w:val="subscript"/>
        </w:rPr>
        <w:t>6</w:t>
      </w:r>
      <w:r w:rsidRPr="00C51051">
        <w:rPr>
          <w:color w:val="000000" w:themeColor="text1"/>
        </w:rPr>
        <w:t>H</w:t>
      </w:r>
      <w:r w:rsidRPr="00C51051">
        <w:rPr>
          <w:color w:val="000000" w:themeColor="text1"/>
          <w:vertAlign w:val="subscript"/>
        </w:rPr>
        <w:t>12</w:t>
      </w:r>
      <w:r w:rsidRPr="00C51051">
        <w:rPr>
          <w:color w:val="000000" w:themeColor="text1"/>
        </w:rPr>
        <w:t>O</w:t>
      </w:r>
      <w:r w:rsidRPr="00C51051">
        <w:rPr>
          <w:color w:val="000000" w:themeColor="text1"/>
          <w:vertAlign w:val="subscript"/>
        </w:rPr>
        <w:t>6</w:t>
      </w:r>
      <w:r w:rsidRPr="00C51051">
        <w:rPr>
          <w:color w:val="000000" w:themeColor="text1"/>
        </w:rPr>
        <w:t>).</w:t>
      </w:r>
    </w:p>
    <w:p w14:paraId="20374530" w14:textId="09CDFE50" w:rsidR="00FB44A5" w:rsidRPr="00C51051" w:rsidRDefault="00FB44A5" w:rsidP="0058297F">
      <w:pPr>
        <w:spacing w:after="0" w:line="240" w:lineRule="auto"/>
        <w:rPr>
          <w:rFonts w:ascii="Times New Roman" w:hAnsi="Times New Roman" w:cs="Times New Roman"/>
          <w:b/>
          <w:color w:val="000000" w:themeColor="text1"/>
          <w:sz w:val="24"/>
          <w:szCs w:val="24"/>
        </w:rPr>
      </w:pPr>
    </w:p>
    <w:p w14:paraId="17F8E27E" w14:textId="49B35333" w:rsidR="002B26C4" w:rsidRPr="00C51051" w:rsidRDefault="00F65EFC" w:rsidP="002B26C4">
      <w:pPr>
        <w:pStyle w:val="NormalWeb"/>
        <w:shd w:val="clear" w:color="auto" w:fill="FFFFFF"/>
        <w:spacing w:before="0" w:beforeAutospacing="0" w:after="0" w:afterAutospacing="0" w:line="276" w:lineRule="auto"/>
        <w:jc w:val="both"/>
        <w:rPr>
          <w:color w:val="000000" w:themeColor="text1"/>
        </w:rPr>
      </w:pPr>
      <w:r w:rsidRPr="00C51051">
        <w:rPr>
          <w:b/>
          <w:noProof/>
          <w:color w:val="000000" w:themeColor="text1"/>
        </w:rPr>
        <mc:AlternateContent>
          <mc:Choice Requires="wpg">
            <w:drawing>
              <wp:anchor distT="0" distB="0" distL="114300" distR="114300" simplePos="0" relativeHeight="251719680" behindDoc="0" locked="0" layoutInCell="1" allowOverlap="1" wp14:anchorId="7F8BA4B0" wp14:editId="64FE2628">
                <wp:simplePos x="0" y="0"/>
                <wp:positionH relativeFrom="column">
                  <wp:posOffset>859790</wp:posOffset>
                </wp:positionH>
                <wp:positionV relativeFrom="paragraph">
                  <wp:posOffset>199390</wp:posOffset>
                </wp:positionV>
                <wp:extent cx="4762500" cy="933450"/>
                <wp:effectExtent l="0" t="0" r="0" b="0"/>
                <wp:wrapSquare wrapText="bothSides"/>
                <wp:docPr id="2080222726" name="Group 21"/>
                <wp:cNvGraphicFramePr/>
                <a:graphic xmlns:a="http://schemas.openxmlformats.org/drawingml/2006/main">
                  <a:graphicData uri="http://schemas.microsoft.com/office/word/2010/wordprocessingGroup">
                    <wpg:wgp>
                      <wpg:cNvGrpSpPr/>
                      <wpg:grpSpPr>
                        <a:xfrm>
                          <a:off x="0" y="0"/>
                          <a:ext cx="4762500" cy="933450"/>
                          <a:chOff x="0" y="0"/>
                          <a:chExt cx="4762500" cy="933450"/>
                        </a:xfrm>
                      </wpg:grpSpPr>
                      <pic:pic xmlns:pic="http://schemas.openxmlformats.org/drawingml/2006/picture">
                        <pic:nvPicPr>
                          <pic:cNvPr id="1741076719" name="Picture 17" descr="Nguyên tử của các nguyên tố hydrogen và fluorine có xu hướng cho đi"/>
                          <pic:cNvPicPr>
                            <a:picLocks noChangeAspect="1"/>
                          </pic:cNvPicPr>
                        </pic:nvPicPr>
                        <pic:blipFill rotWithShape="1">
                          <a:blip r:embed="rId37">
                            <a:extLst>
                              <a:ext uri="{28A0092B-C50C-407E-A947-70E740481C1C}">
                                <a14:useLocalDpi xmlns:a14="http://schemas.microsoft.com/office/drawing/2010/main" val="0"/>
                              </a:ext>
                            </a:extLst>
                          </a:blip>
                          <a:srcRect l="21946" r="53116" b="25397"/>
                          <a:stretch/>
                        </pic:blipFill>
                        <pic:spPr bwMode="auto">
                          <a:xfrm>
                            <a:off x="2514600" y="38100"/>
                            <a:ext cx="895350" cy="895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4276799" name="Picture 18" descr="Giải hóa 10 bài 9 trang 49, 50, 51, 52 Cánh diều"/>
                          <pic:cNvPicPr>
                            <a:picLocks noChangeAspect="1"/>
                          </pic:cNvPicPr>
                        </pic:nvPicPr>
                        <pic:blipFill rotWithShape="1">
                          <a:blip r:embed="rId38">
                            <a:extLst>
                              <a:ext uri="{28A0092B-C50C-407E-A947-70E740481C1C}">
                                <a14:useLocalDpi xmlns:a14="http://schemas.microsoft.com/office/drawing/2010/main" val="0"/>
                              </a:ext>
                            </a:extLst>
                          </a:blip>
                          <a:srcRect l="3456" t="7757" r="72120" b="7759"/>
                          <a:stretch/>
                        </pic:blipFill>
                        <pic:spPr bwMode="auto">
                          <a:xfrm>
                            <a:off x="3810000" y="9525"/>
                            <a:ext cx="952500" cy="917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4350583" name="Picture 19" descr="Sử dụng sơ đồ tương tự như Hình 8.1, hãy giải thích sự tạo thành phân tử"/>
                          <pic:cNvPicPr>
                            <a:picLocks noChangeAspect="1"/>
                          </pic:cNvPicPr>
                        </pic:nvPicPr>
                        <pic:blipFill rotWithShape="1">
                          <a:blip r:embed="rId39">
                            <a:extLst>
                              <a:ext uri="{28A0092B-C50C-407E-A947-70E740481C1C}">
                                <a14:useLocalDpi xmlns:a14="http://schemas.microsoft.com/office/drawing/2010/main" val="0"/>
                              </a:ext>
                            </a:extLst>
                          </a:blip>
                          <a:srcRect l="27778" t="7874" r="47980" b="23622"/>
                          <a:stretch/>
                        </pic:blipFill>
                        <pic:spPr bwMode="auto">
                          <a:xfrm>
                            <a:off x="1257300" y="0"/>
                            <a:ext cx="990600" cy="868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1189003" name="Picture 20" descr="Chuẩn bị: 4 mô hình sắp xếp electron ở vỏ nguyên tử của Li, Na, F,"/>
                          <pic:cNvPicPr>
                            <a:picLocks noChangeAspect="1"/>
                          </pic:cNvPicPr>
                        </pic:nvPicPr>
                        <pic:blipFill rotWithShape="1">
                          <a:blip r:embed="rId24">
                            <a:extLst>
                              <a:ext uri="{28A0092B-C50C-407E-A947-70E740481C1C}">
                                <a14:useLocalDpi xmlns:a14="http://schemas.microsoft.com/office/drawing/2010/main" val="0"/>
                              </a:ext>
                            </a:extLst>
                          </a:blip>
                          <a:srcRect l="21554" r="50877" b="15080"/>
                          <a:stretch/>
                        </pic:blipFill>
                        <pic:spPr bwMode="auto">
                          <a:xfrm>
                            <a:off x="0" y="9525"/>
                            <a:ext cx="939800" cy="914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AE81BF" id="Group 21" o:spid="_x0000_s1026" style="position:absolute;margin-left:67.7pt;margin-top:15.7pt;width:375pt;height:73.5pt;z-index:251719680" coordsize="47625,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">
                <v:shape id="Picture 17" o:spid="_x0000_s1027" type="#_x0000_t75" alt="Nguyên tử của các nguyên tố hydrogen và fluorine có xu hướng cho đi" style="position:absolute;left:25146;top:381;width:8953;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">
                  <v:imagedata r:id="rId40" o:title="Nguyên tử của các nguyên tố hydrogen và fluorine có xu hướng cho đi" cropbottom="16644f" cropleft="14383f" cropright="34810f"/>
                </v:shape>
                <v:shape id="Picture 18" o:spid="_x0000_s1028" type="#_x0000_t75" alt="Giải hóa 10 bài 9 trang 49, 50, 51, 52 Cánh diều" style="position:absolute;left:38100;top:95;width:9525;height:9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">
                  <v:imagedata r:id="rId41" o:title="Giải hóa 10 bài 9 trang 49, 50, 51, 52 Cánh diều" croptop="5084f" cropbottom="5085f" cropleft="2265f" cropright="47265f"/>
                </v:shape>
                <v:shape id="Picture 19" o:spid="_x0000_s1029" type="#_x0000_t75" alt="Sử dụng sơ đồ tương tự như Hình 8.1, hãy giải thích sự tạo thành phân tử" style="position:absolute;left:12573;width:9906;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">
                  <v:imagedata r:id="rId42" o:title="Sử dụng sơ đồ tương tự như Hình 8" croptop="5160f" cropbottom="15481f" cropleft="18205f" cropright="31444f"/>
                </v:shape>
                <v:shape id="Picture 20" o:spid="_x0000_s1030" type="#_x0000_t75" alt="Chuẩn bị: 4 mô hình sắp xếp electron ở vỏ nguyên tử của Li, Na, F," style="position:absolute;top:95;width:939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">
                  <v:imagedata r:id="rId43" o:title=" 4 mô hình sắp xếp electron ở vỏ nguyên tử của Li, Na, F," cropbottom="9883f" cropleft="14126f" cropright="33343f"/>
                </v:shape>
                <w10:wrap type="square"/>
              </v:group>
            </w:pict>
          </mc:Fallback>
        </mc:AlternateContent>
      </w:r>
      <w:r w:rsidR="002B26C4" w:rsidRPr="00C51051">
        <w:rPr>
          <w:b/>
          <w:color w:val="000000" w:themeColor="text1"/>
        </w:rPr>
        <w:t xml:space="preserve">Câu 19. </w:t>
      </w:r>
      <w:r w:rsidR="002B26C4" w:rsidRPr="00C51051">
        <w:rPr>
          <w:color w:val="000000" w:themeColor="text1"/>
        </w:rPr>
        <w:t>Cho các nguyên tử sau:</w:t>
      </w:r>
    </w:p>
    <w:p w14:paraId="4EA8BE60" w14:textId="20C69B96" w:rsidR="002B26C4" w:rsidRPr="00C51051" w:rsidRDefault="002B26C4" w:rsidP="002B26C4">
      <w:pPr>
        <w:pStyle w:val="NormalWeb"/>
        <w:shd w:val="clear" w:color="auto" w:fill="FFFFFF"/>
        <w:spacing w:before="0" w:beforeAutospacing="0" w:after="0" w:afterAutospacing="0" w:line="276" w:lineRule="auto"/>
        <w:jc w:val="both"/>
        <w:rPr>
          <w:color w:val="000000" w:themeColor="text1"/>
        </w:rPr>
      </w:pPr>
      <w:r w:rsidRPr="00C51051">
        <w:rPr>
          <w:color w:val="000000" w:themeColor="text1"/>
        </w:rPr>
        <w:t xml:space="preserve"> </w:t>
      </w:r>
    </w:p>
    <w:p w14:paraId="1925EDD9" w14:textId="18D20BE6" w:rsidR="002B26C4" w:rsidRPr="00C51051" w:rsidRDefault="002B26C4" w:rsidP="002B26C4">
      <w:pPr>
        <w:pStyle w:val="NormalWeb"/>
        <w:shd w:val="clear" w:color="auto" w:fill="FFFFFF"/>
        <w:spacing w:before="0" w:beforeAutospacing="0" w:after="0" w:afterAutospacing="0" w:line="276" w:lineRule="auto"/>
        <w:jc w:val="both"/>
        <w:rPr>
          <w:color w:val="000000" w:themeColor="text1"/>
        </w:rPr>
      </w:pPr>
    </w:p>
    <w:p w14:paraId="07C9E55F" w14:textId="28B40683" w:rsidR="002B26C4" w:rsidRPr="00C51051" w:rsidRDefault="002B26C4" w:rsidP="002B26C4">
      <w:pPr>
        <w:pStyle w:val="NormalWeb"/>
        <w:shd w:val="clear" w:color="auto" w:fill="FFFFFF"/>
        <w:tabs>
          <w:tab w:val="left" w:pos="2370"/>
          <w:tab w:val="left" w:pos="3540"/>
        </w:tabs>
        <w:spacing w:before="0" w:beforeAutospacing="0" w:after="0" w:afterAutospacing="0" w:line="276" w:lineRule="auto"/>
        <w:jc w:val="both"/>
        <w:rPr>
          <w:b/>
          <w:color w:val="000000" w:themeColor="text1"/>
        </w:rPr>
      </w:pPr>
      <w:r w:rsidRPr="00C51051">
        <w:rPr>
          <w:color w:val="000000" w:themeColor="text1"/>
        </w:rPr>
        <w:tab/>
      </w:r>
      <w:r w:rsidRPr="00C51051">
        <w:rPr>
          <w:color w:val="000000" w:themeColor="text1"/>
        </w:rPr>
        <w:tab/>
      </w:r>
    </w:p>
    <w:p w14:paraId="29CF4B83" w14:textId="77777777" w:rsidR="00F65EFC" w:rsidRPr="00C51051" w:rsidRDefault="00F65EFC" w:rsidP="002B26C4">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p>
    <w:p w14:paraId="167BB71E" w14:textId="267E9632" w:rsidR="00F65EFC" w:rsidRPr="00C51051" w:rsidRDefault="00F65EFC" w:rsidP="002B26C4">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Cs/>
          <w:color w:val="000000" w:themeColor="text1"/>
        </w:rPr>
      </w:pPr>
      <w:r w:rsidRPr="00C51051">
        <w:rPr>
          <w:bCs/>
          <w:color w:val="000000" w:themeColor="text1"/>
        </w:rPr>
        <w:t>Có bao nhiêu nguyên tử khi hình thành liên kết cộng hoá trị, cần góp chung 1 electron?</w:t>
      </w:r>
    </w:p>
    <w:p w14:paraId="1761FC09" w14:textId="73064DCA" w:rsidR="002B26C4" w:rsidRPr="00C51051" w:rsidRDefault="002B26C4" w:rsidP="00F65EFC">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
          <w:color w:val="000000" w:themeColor="text1"/>
        </w:rPr>
        <w:t xml:space="preserve">A. </w:t>
      </w:r>
      <w:r w:rsidR="00F65EFC" w:rsidRPr="00C51051">
        <w:rPr>
          <w:b/>
          <w:color w:val="000000" w:themeColor="text1"/>
        </w:rPr>
        <w:t>2</w:t>
      </w:r>
      <w:r w:rsidR="00F65EFC" w:rsidRPr="00C51051">
        <w:rPr>
          <w:b/>
          <w:color w:val="000000" w:themeColor="text1"/>
        </w:rPr>
        <w:tab/>
      </w:r>
      <w:r w:rsidRPr="00C51051">
        <w:rPr>
          <w:b/>
          <w:color w:val="000000" w:themeColor="text1"/>
        </w:rPr>
        <w:t>B.</w:t>
      </w:r>
      <w:r w:rsidRPr="00C51051">
        <w:rPr>
          <w:color w:val="000000" w:themeColor="text1"/>
        </w:rPr>
        <w:t xml:space="preserve"> </w:t>
      </w:r>
      <w:r w:rsidR="00F65EFC" w:rsidRPr="00C51051">
        <w:rPr>
          <w:color w:val="000000" w:themeColor="text1"/>
        </w:rPr>
        <w:t>1</w:t>
      </w:r>
      <w:r w:rsidR="00F65EFC" w:rsidRPr="00C51051">
        <w:rPr>
          <w:b/>
          <w:color w:val="000000" w:themeColor="text1"/>
        </w:rPr>
        <w:tab/>
      </w:r>
      <w:r w:rsidRPr="00C51051">
        <w:rPr>
          <w:b/>
          <w:color w:val="000000" w:themeColor="text1"/>
        </w:rPr>
        <w:t>C.</w:t>
      </w:r>
      <w:r w:rsidRPr="00C51051">
        <w:rPr>
          <w:color w:val="000000" w:themeColor="text1"/>
        </w:rPr>
        <w:t xml:space="preserve"> </w:t>
      </w:r>
      <w:r w:rsidR="00F65EFC" w:rsidRPr="00C51051">
        <w:rPr>
          <w:color w:val="000000" w:themeColor="text1"/>
        </w:rPr>
        <w:t>3</w:t>
      </w:r>
      <w:r w:rsidRPr="00C51051">
        <w:rPr>
          <w:b/>
          <w:color w:val="000000" w:themeColor="text1"/>
        </w:rPr>
        <w:tab/>
        <w:t>D.</w:t>
      </w:r>
      <w:r w:rsidRPr="00C51051">
        <w:rPr>
          <w:color w:val="000000" w:themeColor="text1"/>
        </w:rPr>
        <w:t xml:space="preserve"> </w:t>
      </w:r>
      <w:r w:rsidR="00F65EFC" w:rsidRPr="00C51051">
        <w:rPr>
          <w:color w:val="000000" w:themeColor="text1"/>
        </w:rPr>
        <w:t>4</w:t>
      </w:r>
    </w:p>
    <w:p w14:paraId="41285517" w14:textId="77777777" w:rsidR="00F65EFC" w:rsidRPr="00C51051" w:rsidRDefault="00F65EFC" w:rsidP="0058297F">
      <w:pPr>
        <w:spacing w:after="0" w:line="240" w:lineRule="auto"/>
        <w:rPr>
          <w:rFonts w:ascii="Times New Roman" w:hAnsi="Times New Roman" w:cs="Times New Roman"/>
          <w:b/>
          <w:color w:val="000000" w:themeColor="text1"/>
          <w:sz w:val="24"/>
          <w:szCs w:val="24"/>
        </w:rPr>
      </w:pPr>
    </w:p>
    <w:p w14:paraId="27283676" w14:textId="219A8D38" w:rsidR="0058297F" w:rsidRPr="00C51051" w:rsidRDefault="00F65EFC" w:rsidP="0058297F">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 xml:space="preserve">Câu 20. </w:t>
      </w:r>
      <w:r w:rsidRPr="00C51051">
        <w:rPr>
          <w:rFonts w:ascii="Times New Roman" w:hAnsi="Times New Roman" w:cs="Times New Roman"/>
          <w:bCs/>
          <w:color w:val="000000" w:themeColor="text1"/>
          <w:sz w:val="24"/>
          <w:szCs w:val="24"/>
        </w:rPr>
        <w:t xml:space="preserve"> Quá trình nhường (nhận) electron nào sau đây là </w:t>
      </w:r>
      <w:r w:rsidRPr="00C51051">
        <w:rPr>
          <w:rFonts w:ascii="Times New Roman" w:hAnsi="Times New Roman" w:cs="Times New Roman"/>
          <w:b/>
          <w:color w:val="000000" w:themeColor="text1"/>
          <w:sz w:val="24"/>
          <w:szCs w:val="24"/>
        </w:rPr>
        <w:t>sai?</w:t>
      </w:r>
    </w:p>
    <w:p w14:paraId="352D8309" w14:textId="77523CDE" w:rsidR="00F65EFC" w:rsidRPr="00C51051" w:rsidRDefault="00F65EFC" w:rsidP="00F65EFC">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
          <w:noProof/>
          <w:color w:val="000000" w:themeColor="text1"/>
        </w:rPr>
        <mc:AlternateContent>
          <mc:Choice Requires="wps">
            <w:drawing>
              <wp:anchor distT="0" distB="0" distL="114300" distR="114300" simplePos="0" relativeHeight="251722752" behindDoc="0" locked="0" layoutInCell="1" allowOverlap="1" wp14:anchorId="2CD57E09" wp14:editId="086330BC">
                <wp:simplePos x="0" y="0"/>
                <wp:positionH relativeFrom="column">
                  <wp:posOffset>3803015</wp:posOffset>
                </wp:positionH>
                <wp:positionV relativeFrom="paragraph">
                  <wp:posOffset>105410</wp:posOffset>
                </wp:positionV>
                <wp:extent cx="304800" cy="0"/>
                <wp:effectExtent l="0" t="76200" r="19050" b="95250"/>
                <wp:wrapNone/>
                <wp:docPr id="797629180" name="Straight Arrow Connector 2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9B2656" id="Straight Arrow Connector 23" o:spid="_x0000_s1026" type="#_x0000_t32" style="position:absolute;margin-left:299.45pt;margin-top:8.3pt;width:24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" strokecolor="black [3040]">
                <v:stroke endarrow="block"/>
              </v:shape>
            </w:pict>
          </mc:Fallback>
        </mc:AlternateContent>
      </w:r>
      <w:r w:rsidRPr="00C51051">
        <w:rPr>
          <w:b/>
          <w:noProof/>
          <w:color w:val="000000" w:themeColor="text1"/>
        </w:rPr>
        <mc:AlternateContent>
          <mc:Choice Requires="wps">
            <w:drawing>
              <wp:anchor distT="0" distB="0" distL="114300" distR="114300" simplePos="0" relativeHeight="251720704" behindDoc="0" locked="0" layoutInCell="1" allowOverlap="1" wp14:anchorId="1C239CCF" wp14:editId="050ABF8D">
                <wp:simplePos x="0" y="0"/>
                <wp:positionH relativeFrom="column">
                  <wp:posOffset>602615</wp:posOffset>
                </wp:positionH>
                <wp:positionV relativeFrom="paragraph">
                  <wp:posOffset>105410</wp:posOffset>
                </wp:positionV>
                <wp:extent cx="304800" cy="0"/>
                <wp:effectExtent l="0" t="76200" r="19050" b="95250"/>
                <wp:wrapNone/>
                <wp:docPr id="1692946017" name="Straight Arrow Connector 2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A78063" id="Straight Arrow Connector 23" o:spid="_x0000_s1026" type="#_x0000_t32" style="position:absolute;margin-left:47.45pt;margin-top:8.3pt;width:24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" strokecolor="black [3040]">
                <v:stroke endarrow="block"/>
              </v:shape>
            </w:pict>
          </mc:Fallback>
        </mc:AlternateContent>
      </w:r>
      <w:r w:rsidRPr="00C51051">
        <w:rPr>
          <w:b/>
          <w:color w:val="000000" w:themeColor="text1"/>
        </w:rPr>
        <w:t xml:space="preserve">A. </w:t>
      </w:r>
      <w:r w:rsidRPr="00C51051">
        <w:rPr>
          <w:bCs/>
          <w:color w:val="000000" w:themeColor="text1"/>
        </w:rPr>
        <w:t>Na           Na</w:t>
      </w:r>
      <w:r w:rsidRPr="00C51051">
        <w:rPr>
          <w:bCs/>
          <w:color w:val="000000" w:themeColor="text1"/>
          <w:vertAlign w:val="superscript"/>
        </w:rPr>
        <w:t>+</w:t>
      </w:r>
      <w:r w:rsidRPr="00C51051">
        <w:rPr>
          <w:bCs/>
          <w:color w:val="000000" w:themeColor="text1"/>
        </w:rPr>
        <w:t xml:space="preserve"> + 1e</w:t>
      </w:r>
      <w:r w:rsidRPr="00C51051">
        <w:rPr>
          <w:b/>
          <w:color w:val="000000" w:themeColor="text1"/>
        </w:rPr>
        <w:tab/>
      </w:r>
      <w:r w:rsidRPr="00C51051">
        <w:rPr>
          <w:b/>
          <w:color w:val="000000" w:themeColor="text1"/>
        </w:rPr>
        <w:tab/>
        <w:t>B.</w:t>
      </w:r>
      <w:r w:rsidRPr="00C51051">
        <w:rPr>
          <w:color w:val="000000" w:themeColor="text1"/>
        </w:rPr>
        <w:t xml:space="preserve"> </w:t>
      </w:r>
      <w:r w:rsidRPr="00C51051">
        <w:rPr>
          <w:bCs/>
          <w:color w:val="000000" w:themeColor="text1"/>
        </w:rPr>
        <w:t>Ca           Ca</w:t>
      </w:r>
      <w:r w:rsidRPr="00C51051">
        <w:rPr>
          <w:bCs/>
          <w:color w:val="000000" w:themeColor="text1"/>
          <w:vertAlign w:val="superscript"/>
        </w:rPr>
        <w:t>2+</w:t>
      </w:r>
      <w:r w:rsidRPr="00C51051">
        <w:rPr>
          <w:bCs/>
          <w:color w:val="000000" w:themeColor="text1"/>
        </w:rPr>
        <w:t xml:space="preserve"> + 2e</w:t>
      </w:r>
    </w:p>
    <w:p w14:paraId="2E08C5D7" w14:textId="1DBD54B7" w:rsidR="00F65EFC" w:rsidRPr="00C51051" w:rsidRDefault="00F65EFC" w:rsidP="00F65EFC">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
          <w:noProof/>
          <w:color w:val="000000" w:themeColor="text1"/>
        </w:rPr>
        <mc:AlternateContent>
          <mc:Choice Requires="wps">
            <w:drawing>
              <wp:anchor distT="0" distB="0" distL="114300" distR="114300" simplePos="0" relativeHeight="251726848" behindDoc="0" locked="0" layoutInCell="1" allowOverlap="1" wp14:anchorId="59A54903" wp14:editId="29D2F796">
                <wp:simplePos x="0" y="0"/>
                <wp:positionH relativeFrom="column">
                  <wp:posOffset>3822065</wp:posOffset>
                </wp:positionH>
                <wp:positionV relativeFrom="paragraph">
                  <wp:posOffset>93980</wp:posOffset>
                </wp:positionV>
                <wp:extent cx="304800" cy="0"/>
                <wp:effectExtent l="0" t="76200" r="19050" b="95250"/>
                <wp:wrapNone/>
                <wp:docPr id="2078579267" name="Straight Arrow Connector 2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507BCA" id="Straight Arrow Connector 23" o:spid="_x0000_s1026" type="#_x0000_t32" style="position:absolute;margin-left:300.95pt;margin-top:7.4pt;width:24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" strokecolor="black [3040]">
                <v:stroke endarrow="block"/>
              </v:shape>
            </w:pict>
          </mc:Fallback>
        </mc:AlternateContent>
      </w:r>
      <w:r w:rsidRPr="00C51051">
        <w:rPr>
          <w:b/>
          <w:noProof/>
          <w:color w:val="000000" w:themeColor="text1"/>
        </w:rPr>
        <mc:AlternateContent>
          <mc:Choice Requires="wps">
            <w:drawing>
              <wp:anchor distT="0" distB="0" distL="114300" distR="114300" simplePos="0" relativeHeight="251724800" behindDoc="0" locked="0" layoutInCell="1" allowOverlap="1" wp14:anchorId="32029116" wp14:editId="60514BBA">
                <wp:simplePos x="0" y="0"/>
                <wp:positionH relativeFrom="column">
                  <wp:posOffset>802640</wp:posOffset>
                </wp:positionH>
                <wp:positionV relativeFrom="paragraph">
                  <wp:posOffset>93980</wp:posOffset>
                </wp:positionV>
                <wp:extent cx="304800" cy="0"/>
                <wp:effectExtent l="0" t="76200" r="19050" b="95250"/>
                <wp:wrapNone/>
                <wp:docPr id="1075869012" name="Straight Arrow Connector 2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486730" id="Straight Arrow Connector 23" o:spid="_x0000_s1026" type="#_x0000_t32" style="position:absolute;margin-left:63.2pt;margin-top:7.4pt;width:24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" strokecolor="black [3040]">
                <v:stroke endarrow="block"/>
              </v:shape>
            </w:pict>
          </mc:Fallback>
        </mc:AlternateContent>
      </w:r>
      <w:r w:rsidRPr="00C51051">
        <w:rPr>
          <w:b/>
          <w:color w:val="000000" w:themeColor="text1"/>
        </w:rPr>
        <w:t>C.</w:t>
      </w:r>
      <w:r w:rsidRPr="00C51051">
        <w:rPr>
          <w:color w:val="000000" w:themeColor="text1"/>
        </w:rPr>
        <w:t xml:space="preserve"> </w:t>
      </w:r>
      <w:r w:rsidRPr="00C51051">
        <w:rPr>
          <w:bCs/>
          <w:color w:val="000000" w:themeColor="text1"/>
        </w:rPr>
        <w:t>O + 2e           O</w:t>
      </w:r>
      <w:r w:rsidRPr="00C51051">
        <w:rPr>
          <w:bCs/>
          <w:color w:val="000000" w:themeColor="text1"/>
          <w:vertAlign w:val="superscript"/>
        </w:rPr>
        <w:t>2-</w:t>
      </w:r>
      <w:r w:rsidRPr="00C51051">
        <w:rPr>
          <w:b/>
          <w:color w:val="000000" w:themeColor="text1"/>
        </w:rPr>
        <w:tab/>
      </w:r>
      <w:r w:rsidRPr="00C51051">
        <w:rPr>
          <w:b/>
          <w:color w:val="000000" w:themeColor="text1"/>
        </w:rPr>
        <w:tab/>
        <w:t>D. Cl            Cl</w:t>
      </w:r>
      <w:r w:rsidRPr="00C51051">
        <w:rPr>
          <w:b/>
          <w:color w:val="000000" w:themeColor="text1"/>
          <w:vertAlign w:val="superscript"/>
        </w:rPr>
        <w:t>-</w:t>
      </w:r>
      <w:r w:rsidRPr="00C51051">
        <w:rPr>
          <w:b/>
          <w:color w:val="000000" w:themeColor="text1"/>
        </w:rPr>
        <w:t xml:space="preserve"> +1e</w:t>
      </w:r>
    </w:p>
    <w:p w14:paraId="5C91FCBA" w14:textId="77777777" w:rsidR="00F65EFC" w:rsidRPr="00C51051" w:rsidRDefault="00F65EFC" w:rsidP="0058297F">
      <w:pPr>
        <w:spacing w:after="0" w:line="240" w:lineRule="auto"/>
        <w:rPr>
          <w:rFonts w:ascii="Times New Roman" w:hAnsi="Times New Roman" w:cs="Times New Roman"/>
          <w:b/>
          <w:color w:val="000000" w:themeColor="text1"/>
          <w:sz w:val="24"/>
          <w:szCs w:val="24"/>
        </w:rPr>
      </w:pPr>
    </w:p>
    <w:p w14:paraId="4CBE19E5" w14:textId="57A101B4" w:rsidR="0058297F" w:rsidRPr="00C51051" w:rsidRDefault="0058297F" w:rsidP="0058297F">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lang w:val="vi-VN"/>
        </w:rPr>
        <w:t>Thông hiểu</w:t>
      </w:r>
    </w:p>
    <w:p w14:paraId="33F4358B" w14:textId="77777777" w:rsidR="0058297F" w:rsidRPr="00C51051" w:rsidRDefault="0058297F" w:rsidP="0058297F">
      <w:pPr>
        <w:spacing w:after="0" w:line="240" w:lineRule="auto"/>
        <w:rPr>
          <w:rFonts w:ascii="Times New Roman" w:hAnsi="Times New Roman" w:cs="Times New Roman"/>
          <w:bCs/>
          <w:color w:val="000000" w:themeColor="text1"/>
          <w:sz w:val="24"/>
          <w:szCs w:val="24"/>
        </w:rPr>
      </w:pPr>
    </w:p>
    <w:p w14:paraId="4E4CA0E3" w14:textId="214818C8" w:rsidR="00FA3248" w:rsidRPr="00C51051" w:rsidRDefault="00FA3248" w:rsidP="0058297F">
      <w:pPr>
        <w:spacing w:after="0" w:line="240" w:lineRule="auto"/>
        <w:rPr>
          <w:rFonts w:ascii="Times New Roman" w:hAnsi="Times New Roman" w:cs="Times New Roman"/>
          <w:bCs/>
          <w:color w:val="000000" w:themeColor="text1"/>
          <w:sz w:val="24"/>
          <w:szCs w:val="24"/>
        </w:rPr>
      </w:pPr>
      <w:r w:rsidRPr="00C51051">
        <w:rPr>
          <w:noProof/>
          <w:color w:val="000000" w:themeColor="text1"/>
        </w:rPr>
        <w:drawing>
          <wp:anchor distT="0" distB="0" distL="114300" distR="114300" simplePos="0" relativeHeight="251727872" behindDoc="0" locked="0" layoutInCell="1" allowOverlap="1" wp14:anchorId="094AF6D4" wp14:editId="1D71073E">
            <wp:simplePos x="0" y="0"/>
            <wp:positionH relativeFrom="column">
              <wp:posOffset>1650365</wp:posOffset>
            </wp:positionH>
            <wp:positionV relativeFrom="paragraph">
              <wp:posOffset>52705</wp:posOffset>
            </wp:positionV>
            <wp:extent cx="3450590" cy="1914525"/>
            <wp:effectExtent l="0" t="0" r="0" b="9525"/>
            <wp:wrapSquare wrapText="bothSides"/>
            <wp:docPr id="1557398767" name="Picture 24" descr="Vẽ sơ đồ mô tả sự hình thành liên kết ion trong phân tử calcium 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ẽ sơ đồ mô tả sự hình thành liên kết ion trong phân tử calcium chlori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059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051">
        <w:rPr>
          <w:rFonts w:ascii="Times New Roman" w:hAnsi="Times New Roman" w:cs="Times New Roman"/>
          <w:bCs/>
          <w:color w:val="000000" w:themeColor="text1"/>
          <w:sz w:val="24"/>
          <w:szCs w:val="24"/>
        </w:rPr>
        <w:t>Cho sơ đồ sau</w:t>
      </w:r>
    </w:p>
    <w:p w14:paraId="44C1A341" w14:textId="28FD879B" w:rsidR="00FA3248" w:rsidRPr="00C51051" w:rsidRDefault="00FA3248" w:rsidP="0058297F">
      <w:pPr>
        <w:spacing w:after="0" w:line="240" w:lineRule="auto"/>
        <w:rPr>
          <w:rFonts w:ascii="Times New Roman" w:hAnsi="Times New Roman" w:cs="Times New Roman"/>
          <w:b/>
          <w:color w:val="000000" w:themeColor="text1"/>
          <w:sz w:val="24"/>
          <w:szCs w:val="24"/>
        </w:rPr>
      </w:pPr>
    </w:p>
    <w:p w14:paraId="146CE702" w14:textId="77777777" w:rsidR="00FA3248" w:rsidRPr="00C51051" w:rsidRDefault="00FA3248" w:rsidP="0058297F">
      <w:pPr>
        <w:spacing w:after="0" w:line="240" w:lineRule="auto"/>
        <w:rPr>
          <w:rFonts w:ascii="Times New Roman" w:hAnsi="Times New Roman" w:cs="Times New Roman"/>
          <w:b/>
          <w:color w:val="000000" w:themeColor="text1"/>
          <w:sz w:val="24"/>
          <w:szCs w:val="24"/>
        </w:rPr>
      </w:pPr>
    </w:p>
    <w:p w14:paraId="2516845C" w14:textId="77777777" w:rsidR="00FA3248" w:rsidRPr="00C51051" w:rsidRDefault="00FA3248" w:rsidP="0058297F">
      <w:pPr>
        <w:spacing w:after="0" w:line="240" w:lineRule="auto"/>
        <w:rPr>
          <w:rFonts w:ascii="Times New Roman" w:hAnsi="Times New Roman" w:cs="Times New Roman"/>
          <w:b/>
          <w:color w:val="000000" w:themeColor="text1"/>
          <w:sz w:val="24"/>
          <w:szCs w:val="24"/>
        </w:rPr>
      </w:pPr>
    </w:p>
    <w:p w14:paraId="1E0725D4" w14:textId="77777777" w:rsidR="00FA3248" w:rsidRPr="00C51051" w:rsidRDefault="00FA3248" w:rsidP="0058297F">
      <w:pPr>
        <w:spacing w:after="0" w:line="240" w:lineRule="auto"/>
        <w:rPr>
          <w:rFonts w:ascii="Times New Roman" w:hAnsi="Times New Roman" w:cs="Times New Roman"/>
          <w:b/>
          <w:color w:val="000000" w:themeColor="text1"/>
          <w:sz w:val="24"/>
          <w:szCs w:val="24"/>
        </w:rPr>
      </w:pPr>
    </w:p>
    <w:p w14:paraId="0E0C1E83" w14:textId="77777777" w:rsidR="00FA3248" w:rsidRPr="00C51051" w:rsidRDefault="00FA3248" w:rsidP="0058297F">
      <w:pPr>
        <w:spacing w:after="0" w:line="240" w:lineRule="auto"/>
        <w:rPr>
          <w:rFonts w:ascii="Times New Roman" w:hAnsi="Times New Roman" w:cs="Times New Roman"/>
          <w:b/>
          <w:color w:val="000000" w:themeColor="text1"/>
          <w:sz w:val="24"/>
          <w:szCs w:val="24"/>
        </w:rPr>
      </w:pPr>
    </w:p>
    <w:p w14:paraId="1D4C95E7" w14:textId="77777777" w:rsidR="00FA3248" w:rsidRPr="00C51051" w:rsidRDefault="00FA3248" w:rsidP="0058297F">
      <w:pPr>
        <w:spacing w:after="0" w:line="240" w:lineRule="auto"/>
        <w:rPr>
          <w:rFonts w:ascii="Times New Roman" w:hAnsi="Times New Roman" w:cs="Times New Roman"/>
          <w:b/>
          <w:color w:val="000000" w:themeColor="text1"/>
          <w:sz w:val="24"/>
          <w:szCs w:val="24"/>
        </w:rPr>
      </w:pPr>
    </w:p>
    <w:p w14:paraId="3A5FD3BE" w14:textId="77777777" w:rsidR="00FA3248" w:rsidRPr="00C51051" w:rsidRDefault="00FA3248" w:rsidP="0058297F">
      <w:pPr>
        <w:spacing w:after="0" w:line="240" w:lineRule="auto"/>
        <w:rPr>
          <w:rFonts w:ascii="Times New Roman" w:hAnsi="Times New Roman" w:cs="Times New Roman"/>
          <w:b/>
          <w:color w:val="000000" w:themeColor="text1"/>
          <w:sz w:val="24"/>
          <w:szCs w:val="24"/>
        </w:rPr>
      </w:pPr>
    </w:p>
    <w:p w14:paraId="1B5AD0BA" w14:textId="77777777" w:rsidR="00FA3248" w:rsidRPr="00C51051" w:rsidRDefault="00FA3248" w:rsidP="0058297F">
      <w:pPr>
        <w:spacing w:after="0" w:line="240" w:lineRule="auto"/>
        <w:rPr>
          <w:rFonts w:ascii="Times New Roman" w:hAnsi="Times New Roman" w:cs="Times New Roman"/>
          <w:b/>
          <w:color w:val="000000" w:themeColor="text1"/>
          <w:sz w:val="24"/>
          <w:szCs w:val="24"/>
        </w:rPr>
      </w:pPr>
    </w:p>
    <w:p w14:paraId="38DF4277" w14:textId="77777777" w:rsidR="00FA3248" w:rsidRPr="00C51051" w:rsidRDefault="00FA3248" w:rsidP="0058297F">
      <w:pPr>
        <w:spacing w:after="0" w:line="240" w:lineRule="auto"/>
        <w:rPr>
          <w:rFonts w:ascii="Times New Roman" w:hAnsi="Times New Roman" w:cs="Times New Roman"/>
          <w:b/>
          <w:color w:val="000000" w:themeColor="text1"/>
          <w:sz w:val="24"/>
          <w:szCs w:val="24"/>
        </w:rPr>
      </w:pPr>
    </w:p>
    <w:p w14:paraId="3C1FCA1E" w14:textId="77777777" w:rsidR="00FA3248" w:rsidRPr="00C51051" w:rsidRDefault="00FA3248" w:rsidP="0058297F">
      <w:pPr>
        <w:spacing w:after="0" w:line="240" w:lineRule="auto"/>
        <w:rPr>
          <w:rFonts w:ascii="Times New Roman" w:hAnsi="Times New Roman" w:cs="Times New Roman"/>
          <w:b/>
          <w:color w:val="000000" w:themeColor="text1"/>
          <w:sz w:val="24"/>
          <w:szCs w:val="24"/>
        </w:rPr>
      </w:pPr>
    </w:p>
    <w:p w14:paraId="4CAD8A5F" w14:textId="77777777" w:rsidR="00FA3248" w:rsidRPr="00C51051" w:rsidRDefault="00FA3248" w:rsidP="0058297F">
      <w:pPr>
        <w:spacing w:after="0" w:line="240" w:lineRule="auto"/>
        <w:rPr>
          <w:rFonts w:ascii="Times New Roman" w:hAnsi="Times New Roman" w:cs="Times New Roman"/>
          <w:bCs/>
          <w:color w:val="000000" w:themeColor="text1"/>
          <w:sz w:val="24"/>
          <w:szCs w:val="24"/>
        </w:rPr>
      </w:pPr>
    </w:p>
    <w:p w14:paraId="651F6788" w14:textId="4E0A6F9D" w:rsidR="00FA3248" w:rsidRPr="00C51051" w:rsidRDefault="00FA3248" w:rsidP="0058297F">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Sử dụng thông tin để trả lời các câu hỏi 21,22, 23</w:t>
      </w:r>
    </w:p>
    <w:p w14:paraId="09DD3A1B" w14:textId="0B9A9731" w:rsidR="00FA3248" w:rsidRPr="00C51051" w:rsidRDefault="00FA3248" w:rsidP="0058297F">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 xml:space="preserve">Câu 21. </w:t>
      </w:r>
      <w:r w:rsidRPr="00C51051">
        <w:rPr>
          <w:rFonts w:ascii="Times New Roman" w:hAnsi="Times New Roman" w:cs="Times New Roman"/>
          <w:bCs/>
          <w:color w:val="000000" w:themeColor="text1"/>
          <w:sz w:val="24"/>
          <w:szCs w:val="24"/>
        </w:rPr>
        <w:t>Trong sơ đồ trên, nguyên tử calcium.</w:t>
      </w:r>
    </w:p>
    <w:p w14:paraId="7920CB81" w14:textId="44A6E5AD" w:rsidR="00FA3248" w:rsidRPr="00C51051" w:rsidRDefault="00FA3248" w:rsidP="00FA3248">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
          <w:color w:val="000000" w:themeColor="text1"/>
        </w:rPr>
        <w:t xml:space="preserve">A. </w:t>
      </w:r>
      <w:r w:rsidRPr="00C51051">
        <w:rPr>
          <w:bCs/>
          <w:color w:val="000000" w:themeColor="text1"/>
        </w:rPr>
        <w:t>nhận 2 electron lớp ngoài cùng.</w:t>
      </w:r>
      <w:r w:rsidRPr="00C51051">
        <w:rPr>
          <w:b/>
          <w:color w:val="000000" w:themeColor="text1"/>
        </w:rPr>
        <w:tab/>
        <w:t>B. nhường 2 electron lớp ngoài cùng.</w:t>
      </w:r>
    </w:p>
    <w:p w14:paraId="7A2C169C" w14:textId="51C60480" w:rsidR="00FA3248" w:rsidRPr="00C51051" w:rsidRDefault="00FA3248" w:rsidP="00FA3248">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
          <w:color w:val="000000" w:themeColor="text1"/>
        </w:rPr>
        <w:t>C.</w:t>
      </w:r>
      <w:r w:rsidRPr="00C51051">
        <w:rPr>
          <w:color w:val="000000" w:themeColor="text1"/>
        </w:rPr>
        <w:t xml:space="preserve"> nhường </w:t>
      </w:r>
      <w:r w:rsidRPr="00C51051">
        <w:rPr>
          <w:bCs/>
          <w:color w:val="000000" w:themeColor="text1"/>
        </w:rPr>
        <w:t>1 electron lớp ngoài cùng.</w:t>
      </w:r>
      <w:r w:rsidRPr="00C51051">
        <w:rPr>
          <w:b/>
          <w:color w:val="000000" w:themeColor="text1"/>
        </w:rPr>
        <w:tab/>
        <w:t>D.</w:t>
      </w:r>
      <w:r w:rsidRPr="00C51051">
        <w:rPr>
          <w:color w:val="000000" w:themeColor="text1"/>
        </w:rPr>
        <w:t xml:space="preserve"> </w:t>
      </w:r>
      <w:r w:rsidRPr="00C51051">
        <w:rPr>
          <w:bCs/>
          <w:color w:val="000000" w:themeColor="text1"/>
        </w:rPr>
        <w:t>nhận 1 electron lớp ngoài cùng.</w:t>
      </w:r>
    </w:p>
    <w:p w14:paraId="3D6F7D25" w14:textId="77777777" w:rsidR="00FA3248" w:rsidRPr="00C51051" w:rsidRDefault="00FA3248" w:rsidP="0058297F">
      <w:pPr>
        <w:spacing w:after="0" w:line="240" w:lineRule="auto"/>
        <w:rPr>
          <w:rFonts w:ascii="Times New Roman" w:hAnsi="Times New Roman" w:cs="Times New Roman"/>
          <w:bCs/>
          <w:color w:val="000000" w:themeColor="text1"/>
          <w:sz w:val="24"/>
          <w:szCs w:val="24"/>
        </w:rPr>
      </w:pPr>
    </w:p>
    <w:p w14:paraId="0A7EF59D" w14:textId="171D88F1" w:rsidR="00FA3248" w:rsidRPr="00C51051" w:rsidRDefault="00FA3248" w:rsidP="00FA3248">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 xml:space="preserve">Câu 22. </w:t>
      </w:r>
      <w:r w:rsidRPr="00C51051">
        <w:rPr>
          <w:rFonts w:ascii="Times New Roman" w:hAnsi="Times New Roman" w:cs="Times New Roman"/>
          <w:bCs/>
          <w:color w:val="000000" w:themeColor="text1"/>
          <w:sz w:val="24"/>
          <w:szCs w:val="24"/>
        </w:rPr>
        <w:t>Trong sơ đồ trên, mỗi nguyên tử clorine</w:t>
      </w:r>
    </w:p>
    <w:p w14:paraId="43A13A63" w14:textId="16EBF441" w:rsidR="00FA3248" w:rsidRPr="00C51051" w:rsidRDefault="00FA3248" w:rsidP="00FA3248">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
          <w:color w:val="000000" w:themeColor="text1"/>
        </w:rPr>
        <w:t xml:space="preserve">A. </w:t>
      </w:r>
      <w:r w:rsidRPr="00C51051">
        <w:rPr>
          <w:bCs/>
          <w:color w:val="000000" w:themeColor="text1"/>
        </w:rPr>
        <w:t>nhận 2 electron vào lớp vỏ ngoài cùng</w:t>
      </w:r>
      <w:r w:rsidRPr="00C51051">
        <w:rPr>
          <w:b/>
          <w:color w:val="000000" w:themeColor="text1"/>
        </w:rPr>
        <w:tab/>
      </w:r>
      <w:r w:rsidRPr="00C51051">
        <w:rPr>
          <w:bCs/>
          <w:color w:val="000000" w:themeColor="text1"/>
        </w:rPr>
        <w:t>B. nhường 2 electron ở lớp ngoài cùng.</w:t>
      </w:r>
    </w:p>
    <w:p w14:paraId="1B49C434" w14:textId="75062AAA" w:rsidR="00FA3248" w:rsidRPr="00C51051" w:rsidRDefault="00FA3248" w:rsidP="00FA3248">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
          <w:color w:val="000000" w:themeColor="text1"/>
        </w:rPr>
        <w:t>C.</w:t>
      </w:r>
      <w:r w:rsidRPr="00C51051">
        <w:rPr>
          <w:color w:val="000000" w:themeColor="text1"/>
        </w:rPr>
        <w:t xml:space="preserve"> nhường </w:t>
      </w:r>
      <w:r w:rsidRPr="00C51051">
        <w:rPr>
          <w:bCs/>
          <w:color w:val="000000" w:themeColor="text1"/>
        </w:rPr>
        <w:t>1 electron ở lớp bên ngoài</w:t>
      </w:r>
      <w:r w:rsidRPr="00C51051">
        <w:rPr>
          <w:b/>
          <w:color w:val="000000" w:themeColor="text1"/>
        </w:rPr>
        <w:tab/>
        <w:t>D. nhận 1 electron vào lớp vỏ ngoài cùng.</w:t>
      </w:r>
    </w:p>
    <w:p w14:paraId="5AB91C49" w14:textId="77777777" w:rsidR="00FA3248" w:rsidRPr="00C51051" w:rsidRDefault="00FA3248" w:rsidP="0058297F">
      <w:pPr>
        <w:spacing w:after="0" w:line="240" w:lineRule="auto"/>
        <w:rPr>
          <w:rFonts w:ascii="Times New Roman" w:hAnsi="Times New Roman" w:cs="Times New Roman"/>
          <w:bCs/>
          <w:color w:val="000000" w:themeColor="text1"/>
          <w:sz w:val="24"/>
          <w:szCs w:val="24"/>
        </w:rPr>
      </w:pPr>
    </w:p>
    <w:p w14:paraId="26B392D9" w14:textId="3B6837B0" w:rsidR="00FA3248" w:rsidRPr="00C51051" w:rsidRDefault="00FA3248" w:rsidP="00FA3248">
      <w:pPr>
        <w:spacing w:after="0" w:line="240" w:lineRule="auto"/>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 xml:space="preserve">Câu 23. </w:t>
      </w:r>
      <w:r w:rsidRPr="00C51051">
        <w:rPr>
          <w:rFonts w:ascii="Times New Roman" w:hAnsi="Times New Roman" w:cs="Times New Roman"/>
          <w:bCs/>
          <w:color w:val="000000" w:themeColor="text1"/>
          <w:sz w:val="24"/>
          <w:szCs w:val="24"/>
        </w:rPr>
        <w:t>Nhận định nào sau đây là đúng</w:t>
      </w:r>
    </w:p>
    <w:p w14:paraId="66A8267C" w14:textId="79E1150A" w:rsidR="00FA3248" w:rsidRPr="00C51051" w:rsidRDefault="00FA3248" w:rsidP="00FA3248">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
          <w:color w:val="000000" w:themeColor="text1"/>
        </w:rPr>
        <w:t xml:space="preserve">A. </w:t>
      </w:r>
      <w:r w:rsidRPr="00C51051">
        <w:rPr>
          <w:bCs/>
          <w:color w:val="000000" w:themeColor="text1"/>
        </w:rPr>
        <w:t>phân tử CaCl</w:t>
      </w:r>
      <w:r w:rsidRPr="00C51051">
        <w:rPr>
          <w:bCs/>
          <w:color w:val="000000" w:themeColor="text1"/>
          <w:vertAlign w:val="subscript"/>
        </w:rPr>
        <w:t>2</w:t>
      </w:r>
      <w:r w:rsidRPr="00C51051">
        <w:rPr>
          <w:b/>
          <w:color w:val="000000" w:themeColor="text1"/>
          <w:vertAlign w:val="subscript"/>
        </w:rPr>
        <w:t xml:space="preserve"> </w:t>
      </w:r>
      <w:r w:rsidRPr="00C51051">
        <w:rPr>
          <w:bCs/>
          <w:color w:val="000000" w:themeColor="text1"/>
        </w:rPr>
        <w:t>được tạo thành từ cách trên được gọi là chất cộng hoá trị.</w:t>
      </w:r>
      <w:r w:rsidRPr="00C51051">
        <w:rPr>
          <w:b/>
          <w:color w:val="000000" w:themeColor="text1"/>
        </w:rPr>
        <w:tab/>
      </w:r>
    </w:p>
    <w:p w14:paraId="521550B1" w14:textId="3FB23D3E" w:rsidR="00FA3248" w:rsidRPr="00C51051" w:rsidRDefault="00FA3248" w:rsidP="00FA3248">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Cs/>
          <w:color w:val="000000" w:themeColor="text1"/>
        </w:rPr>
        <w:t>B. anion (ion âm) chloride có điện tích là 2</w:t>
      </w:r>
      <w:r w:rsidRPr="00C51051">
        <w:rPr>
          <w:bCs/>
          <w:color w:val="000000" w:themeColor="text1"/>
          <w:vertAlign w:val="superscript"/>
        </w:rPr>
        <w:t>-</w:t>
      </w:r>
    </w:p>
    <w:p w14:paraId="39F5CBA2" w14:textId="2CBFBC4B" w:rsidR="00FA3248" w:rsidRPr="00C51051" w:rsidRDefault="00FA3248" w:rsidP="00FA3248">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C51051">
        <w:rPr>
          <w:b/>
          <w:color w:val="000000" w:themeColor="text1"/>
        </w:rPr>
        <w:t>C. cation (ion dương) calcium có điện tích là 2</w:t>
      </w:r>
      <w:r w:rsidRPr="00C51051">
        <w:rPr>
          <w:b/>
          <w:color w:val="000000" w:themeColor="text1"/>
          <w:vertAlign w:val="superscript"/>
        </w:rPr>
        <w:t>+</w:t>
      </w:r>
      <w:r w:rsidRPr="00C51051">
        <w:rPr>
          <w:b/>
          <w:color w:val="000000" w:themeColor="text1"/>
        </w:rPr>
        <w:tab/>
      </w:r>
    </w:p>
    <w:p w14:paraId="16C5898B" w14:textId="1CDCCB02" w:rsidR="00FA3248" w:rsidRPr="00C51051" w:rsidRDefault="00FA3248" w:rsidP="00FA3248">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bCs/>
          <w:color w:val="000000" w:themeColor="text1"/>
        </w:rPr>
      </w:pPr>
      <w:r w:rsidRPr="00C51051">
        <w:rPr>
          <w:bCs/>
          <w:color w:val="000000" w:themeColor="text1"/>
        </w:rPr>
        <w:t>D.</w:t>
      </w:r>
      <w:r w:rsidRPr="00C51051">
        <w:rPr>
          <w:b/>
          <w:color w:val="000000" w:themeColor="text1"/>
        </w:rPr>
        <w:t xml:space="preserve"> </w:t>
      </w:r>
      <w:r w:rsidRPr="00C51051">
        <w:rPr>
          <w:bCs/>
          <w:color w:val="000000" w:themeColor="text1"/>
        </w:rPr>
        <w:t>phân tử CaCl</w:t>
      </w:r>
      <w:r w:rsidRPr="00C51051">
        <w:rPr>
          <w:bCs/>
          <w:color w:val="000000" w:themeColor="text1"/>
          <w:vertAlign w:val="subscript"/>
        </w:rPr>
        <w:t>2</w:t>
      </w:r>
      <w:r w:rsidRPr="00C51051">
        <w:rPr>
          <w:b/>
          <w:color w:val="000000" w:themeColor="text1"/>
          <w:vertAlign w:val="subscript"/>
        </w:rPr>
        <w:t xml:space="preserve"> </w:t>
      </w:r>
      <w:r w:rsidRPr="00C51051">
        <w:rPr>
          <w:bCs/>
          <w:color w:val="000000" w:themeColor="text1"/>
        </w:rPr>
        <w:t>được tạo thành do sự góp chung electron của các nguyên tử.</w:t>
      </w:r>
    </w:p>
    <w:p w14:paraId="6E4E8AFF" w14:textId="77777777" w:rsidR="00FA3248" w:rsidRPr="00C51051" w:rsidRDefault="00FA3248" w:rsidP="00FA3248">
      <w:pPr>
        <w:pStyle w:val="NormalWeb"/>
        <w:shd w:val="clear" w:color="auto" w:fill="FFFFFF"/>
        <w:tabs>
          <w:tab w:val="left" w:pos="283"/>
          <w:tab w:val="left" w:pos="2835"/>
          <w:tab w:val="left" w:pos="5386"/>
          <w:tab w:val="left" w:pos="7937"/>
        </w:tabs>
        <w:spacing w:before="0" w:beforeAutospacing="0" w:after="0" w:afterAutospacing="0" w:line="276" w:lineRule="auto"/>
        <w:jc w:val="both"/>
        <w:rPr>
          <w:bCs/>
          <w:color w:val="000000" w:themeColor="text1"/>
        </w:rPr>
      </w:pPr>
    </w:p>
    <w:p w14:paraId="6F7BF1EB" w14:textId="61FEC357" w:rsidR="00FA3248" w:rsidRPr="00C51051" w:rsidRDefault="00FA3248" w:rsidP="00FA3248">
      <w:pPr>
        <w:spacing w:after="0"/>
        <w:jc w:val="both"/>
        <w:rPr>
          <w:rFonts w:ascii="Times New Roman" w:hAnsi="Times New Roman" w:cs="Times New Roman"/>
          <w:b/>
          <w:bCs/>
          <w:color w:val="000000" w:themeColor="text1"/>
          <w:sz w:val="24"/>
          <w:szCs w:val="24"/>
          <w:lang w:val="fr-FR"/>
        </w:rPr>
      </w:pPr>
      <w:r w:rsidRPr="00C51051">
        <w:rPr>
          <w:rFonts w:ascii="Times New Roman" w:hAnsi="Times New Roman" w:cs="Times New Roman"/>
          <w:b/>
          <w:bCs/>
          <w:color w:val="000000" w:themeColor="text1"/>
          <w:sz w:val="24"/>
          <w:szCs w:val="24"/>
          <w:lang w:val="fr-FR"/>
        </w:rPr>
        <w:t xml:space="preserve">Câu 24. </w:t>
      </w:r>
      <w:r w:rsidRPr="00C51051">
        <w:rPr>
          <w:rFonts w:ascii="Times New Roman" w:hAnsi="Times New Roman" w:cs="Times New Roman"/>
          <w:bCs/>
          <w:color w:val="000000" w:themeColor="text1"/>
          <w:sz w:val="24"/>
          <w:szCs w:val="24"/>
          <w:lang w:val="fr-FR"/>
        </w:rPr>
        <w:t>Nhóm hợp chất nào sau đây đều là hợp chất ion?</w:t>
      </w:r>
    </w:p>
    <w:p w14:paraId="00FCAAA7"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A.</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Cs/>
          <w:color w:val="000000" w:themeColor="text1"/>
          <w:sz w:val="24"/>
          <w:szCs w:val="24"/>
        </w:rPr>
        <w:t>H</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bCs/>
          <w:color w:val="000000" w:themeColor="text1"/>
          <w:sz w:val="24"/>
          <w:szCs w:val="24"/>
        </w:rPr>
        <w:t>S, Na</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bCs/>
          <w:color w:val="000000" w:themeColor="text1"/>
          <w:sz w:val="24"/>
          <w:szCs w:val="24"/>
        </w:rPr>
        <w:t>O</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
          <w:color w:val="000000" w:themeColor="text1"/>
          <w:sz w:val="24"/>
          <w:szCs w:val="24"/>
        </w:rPr>
        <w:tab/>
        <w:t>B.</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Cs/>
          <w:color w:val="000000" w:themeColor="text1"/>
          <w:sz w:val="24"/>
          <w:szCs w:val="24"/>
        </w:rPr>
        <w:t>CH</w:t>
      </w:r>
      <w:r w:rsidRPr="00C51051">
        <w:rPr>
          <w:rFonts w:ascii="Times New Roman" w:hAnsi="Times New Roman" w:cs="Times New Roman"/>
          <w:bCs/>
          <w:color w:val="000000" w:themeColor="text1"/>
          <w:sz w:val="24"/>
          <w:szCs w:val="24"/>
          <w:vertAlign w:val="subscript"/>
        </w:rPr>
        <w:t>4</w:t>
      </w:r>
      <w:r w:rsidRPr="00C51051">
        <w:rPr>
          <w:rFonts w:ascii="Times New Roman" w:hAnsi="Times New Roman" w:cs="Times New Roman"/>
          <w:bCs/>
          <w:color w:val="000000" w:themeColor="text1"/>
          <w:sz w:val="24"/>
          <w:szCs w:val="24"/>
        </w:rPr>
        <w:t>, CO</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color w:val="000000" w:themeColor="text1"/>
          <w:sz w:val="24"/>
          <w:szCs w:val="24"/>
        </w:rPr>
        <w:t>.</w:t>
      </w:r>
      <w:r w:rsidRPr="00C51051">
        <w:rPr>
          <w:rFonts w:ascii="Times New Roman" w:hAnsi="Times New Roman" w:cs="Times New Roman"/>
          <w:b/>
          <w:color w:val="000000" w:themeColor="text1"/>
          <w:sz w:val="24"/>
          <w:szCs w:val="24"/>
        </w:rPr>
        <w:tab/>
        <w:t>C. CaO, NaCl</w:t>
      </w:r>
      <w:r w:rsidRPr="00C51051">
        <w:rPr>
          <w:rFonts w:ascii="Times New Roman" w:hAnsi="Times New Roman" w:cs="Times New Roman"/>
          <w:color w:val="000000" w:themeColor="text1"/>
          <w:sz w:val="24"/>
          <w:szCs w:val="24"/>
        </w:rPr>
        <w:t>.</w:t>
      </w:r>
      <w:r w:rsidRPr="00C51051">
        <w:rPr>
          <w:rFonts w:ascii="Times New Roman" w:hAnsi="Times New Roman" w:cs="Times New Roman"/>
          <w:b/>
          <w:color w:val="000000" w:themeColor="text1"/>
          <w:sz w:val="24"/>
          <w:szCs w:val="24"/>
        </w:rPr>
        <w:tab/>
        <w:t>D.</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Cs/>
          <w:color w:val="000000" w:themeColor="text1"/>
          <w:sz w:val="24"/>
          <w:szCs w:val="24"/>
        </w:rPr>
        <w:t>SO</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bCs/>
          <w:color w:val="000000" w:themeColor="text1"/>
          <w:sz w:val="24"/>
          <w:szCs w:val="24"/>
        </w:rPr>
        <w:t>, KCl</w:t>
      </w:r>
      <w:r w:rsidRPr="00C51051">
        <w:rPr>
          <w:rFonts w:ascii="Times New Roman" w:hAnsi="Times New Roman" w:cs="Times New Roman"/>
          <w:color w:val="000000" w:themeColor="text1"/>
          <w:sz w:val="24"/>
          <w:szCs w:val="24"/>
        </w:rPr>
        <w:t>.</w:t>
      </w:r>
    </w:p>
    <w:p w14:paraId="782B79E5" w14:textId="20342D65" w:rsidR="00FA3248" w:rsidRPr="00C51051" w:rsidRDefault="00FA3248" w:rsidP="00FA3248">
      <w:pPr>
        <w:spacing w:after="0"/>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 xml:space="preserve">Câu 25. </w:t>
      </w:r>
      <w:r w:rsidRPr="00C51051">
        <w:rPr>
          <w:rFonts w:ascii="Times New Roman" w:hAnsi="Times New Roman" w:cs="Times New Roman"/>
          <w:color w:val="000000" w:themeColor="text1"/>
          <w:sz w:val="24"/>
          <w:szCs w:val="24"/>
        </w:rPr>
        <w:t>Nguyên tố X là một kim loại, nguyên tố Y là một phi kim. Biết giữa X và Y là liên kết ion. Hợp chất giữa X và Y có thể là</w:t>
      </w:r>
    </w:p>
    <w:p w14:paraId="36F02CFF"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Cs/>
          <w:color w:val="000000" w:themeColor="text1"/>
          <w:sz w:val="24"/>
          <w:szCs w:val="24"/>
        </w:rPr>
        <w:t>CO</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bCs/>
          <w:color w:val="000000" w:themeColor="text1"/>
          <w:sz w:val="24"/>
          <w:szCs w:val="24"/>
        </w:rPr>
        <w:t>; SO</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bCs/>
          <w:color w:val="000000" w:themeColor="text1"/>
          <w:sz w:val="24"/>
          <w:szCs w:val="24"/>
        </w:rPr>
        <w:t>; HCl; NaCl</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B.</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Cs/>
          <w:color w:val="000000" w:themeColor="text1"/>
          <w:sz w:val="24"/>
          <w:szCs w:val="24"/>
        </w:rPr>
        <w:t>CO</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bCs/>
          <w:color w:val="000000" w:themeColor="text1"/>
          <w:sz w:val="24"/>
          <w:szCs w:val="24"/>
        </w:rPr>
        <w:t>; CaO; Na</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bCs/>
          <w:color w:val="000000" w:themeColor="text1"/>
          <w:sz w:val="24"/>
          <w:szCs w:val="24"/>
        </w:rPr>
        <w:t>S; NaCl</w:t>
      </w:r>
      <w:r w:rsidRPr="00C51051">
        <w:rPr>
          <w:rFonts w:ascii="Times New Roman" w:hAnsi="Times New Roman" w:cs="Times New Roman"/>
          <w:color w:val="000000" w:themeColor="text1"/>
          <w:sz w:val="24"/>
          <w:szCs w:val="24"/>
        </w:rPr>
        <w:t>.</w:t>
      </w:r>
    </w:p>
    <w:p w14:paraId="21BD1FDC" w14:textId="6821560C" w:rsidR="00FA3248" w:rsidRPr="00C51051" w:rsidRDefault="00FA3248" w:rsidP="00C37FD5">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lang w:val="fr-FR"/>
        </w:rPr>
      </w:pPr>
      <w:r w:rsidRPr="00C51051">
        <w:rPr>
          <w:rFonts w:ascii="Times New Roman" w:hAnsi="Times New Roman" w:cs="Times New Roman"/>
          <w:b/>
          <w:color w:val="000000" w:themeColor="text1"/>
          <w:sz w:val="24"/>
          <w:szCs w:val="24"/>
        </w:rPr>
        <w:t>C.</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Cs/>
          <w:color w:val="000000" w:themeColor="text1"/>
          <w:sz w:val="24"/>
          <w:szCs w:val="24"/>
        </w:rPr>
        <w:t>BaO; CO; H</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bCs/>
          <w:color w:val="000000" w:themeColor="text1"/>
          <w:sz w:val="24"/>
          <w:szCs w:val="24"/>
        </w:rPr>
        <w:t>S; NaCl</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lang w:val="fr-FR"/>
        </w:rPr>
        <w:t>D. K</w:t>
      </w:r>
      <w:r w:rsidRPr="00C51051">
        <w:rPr>
          <w:rFonts w:ascii="Times New Roman" w:hAnsi="Times New Roman" w:cs="Times New Roman"/>
          <w:b/>
          <w:color w:val="000000" w:themeColor="text1"/>
          <w:sz w:val="24"/>
          <w:szCs w:val="24"/>
          <w:vertAlign w:val="subscript"/>
          <w:lang w:val="fr-FR"/>
        </w:rPr>
        <w:t>2</w:t>
      </w:r>
      <w:r w:rsidRPr="00C51051">
        <w:rPr>
          <w:rFonts w:ascii="Times New Roman" w:hAnsi="Times New Roman" w:cs="Times New Roman"/>
          <w:b/>
          <w:color w:val="000000" w:themeColor="text1"/>
          <w:sz w:val="24"/>
          <w:szCs w:val="24"/>
          <w:lang w:val="fr-FR"/>
        </w:rPr>
        <w:t>O; NaCl; CaS; BaBr</w:t>
      </w:r>
      <w:r w:rsidRPr="00C51051">
        <w:rPr>
          <w:rFonts w:ascii="Times New Roman" w:hAnsi="Times New Roman" w:cs="Times New Roman"/>
          <w:b/>
          <w:color w:val="000000" w:themeColor="text1"/>
          <w:sz w:val="24"/>
          <w:szCs w:val="24"/>
          <w:vertAlign w:val="subscript"/>
          <w:lang w:val="fr-FR"/>
        </w:rPr>
        <w:t>2</w:t>
      </w:r>
      <w:r w:rsidRPr="00C51051">
        <w:rPr>
          <w:rFonts w:ascii="Times New Roman" w:hAnsi="Times New Roman" w:cs="Times New Roman"/>
          <w:b/>
          <w:color w:val="000000" w:themeColor="text1"/>
          <w:sz w:val="24"/>
          <w:szCs w:val="24"/>
          <w:lang w:val="fr-FR"/>
        </w:rPr>
        <w:t>.</w:t>
      </w:r>
    </w:p>
    <w:p w14:paraId="298392D9" w14:textId="77777777"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lang w:val="fr-FR"/>
        </w:rPr>
      </w:pPr>
    </w:p>
    <w:p w14:paraId="0D773ED6" w14:textId="6D3A1415" w:rsidR="00FA3248" w:rsidRPr="00C51051" w:rsidRDefault="00FA3248" w:rsidP="00FA3248">
      <w:pPr>
        <w:spacing w:after="0"/>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Câu 2</w:t>
      </w:r>
      <w:r w:rsidR="00C37FD5" w:rsidRPr="00C51051">
        <w:rPr>
          <w:rFonts w:ascii="Times New Roman" w:hAnsi="Times New Roman" w:cs="Times New Roman"/>
          <w:b/>
          <w:iCs/>
          <w:color w:val="000000" w:themeColor="text1"/>
          <w:sz w:val="24"/>
          <w:szCs w:val="24"/>
        </w:rPr>
        <w:t>6</w:t>
      </w:r>
      <w:r w:rsidRPr="00C51051">
        <w:rPr>
          <w:rFonts w:ascii="Times New Roman" w:hAnsi="Times New Roman" w:cs="Times New Roman"/>
          <w:b/>
          <w:iCs/>
          <w:color w:val="000000" w:themeColor="text1"/>
          <w:sz w:val="24"/>
          <w:szCs w:val="24"/>
          <w:lang w:val="vi-VN"/>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iCs/>
          <w:color w:val="000000" w:themeColor="text1"/>
          <w:sz w:val="24"/>
          <w:szCs w:val="24"/>
          <w:lang w:val="vi-VN"/>
        </w:rPr>
        <w:t xml:space="preserve"> Phát biểu nào sau đây đúng?</w:t>
      </w:r>
    </w:p>
    <w:p w14:paraId="32B2514A"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A.</w:t>
      </w:r>
      <w:r w:rsidRPr="00C51051">
        <w:rPr>
          <w:rFonts w:ascii="Times New Roman" w:hAnsi="Times New Roman" w:cs="Times New Roman"/>
          <w:iCs/>
          <w:color w:val="000000" w:themeColor="text1"/>
          <w:sz w:val="24"/>
          <w:szCs w:val="24"/>
          <w:lang w:val="vi-VN"/>
        </w:rPr>
        <w:t xml:space="preserve"> Để tạo ion dương thì nguyên tử của nguyên tố phi kim sẽ nhường các electron ở lớp ngoài cùng.</w:t>
      </w:r>
    </w:p>
    <w:p w14:paraId="7DE54A89"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B.</w:t>
      </w:r>
      <w:r w:rsidRPr="00C51051">
        <w:rPr>
          <w:rFonts w:ascii="Times New Roman" w:hAnsi="Times New Roman" w:cs="Times New Roman"/>
          <w:iCs/>
          <w:color w:val="000000" w:themeColor="text1"/>
          <w:sz w:val="24"/>
          <w:szCs w:val="24"/>
          <w:lang w:val="vi-VN"/>
        </w:rPr>
        <w:t xml:space="preserve"> Để tạo ion dương thì nguyên tử của nguyên tố phi kim sẽ nhận thêm electron để có đủ 8 electron ở lớp electron ng</w:t>
      </w:r>
      <w:r w:rsidRPr="00C51051">
        <w:rPr>
          <w:rFonts w:ascii="Times New Roman" w:hAnsi="Times New Roman" w:cs="Times New Roman"/>
          <w:iCs/>
          <w:color w:val="000000" w:themeColor="text1"/>
          <w:sz w:val="24"/>
          <w:szCs w:val="24"/>
        </w:rPr>
        <w:t>oài</w:t>
      </w:r>
      <w:r w:rsidRPr="00C51051">
        <w:rPr>
          <w:rFonts w:ascii="Times New Roman" w:hAnsi="Times New Roman" w:cs="Times New Roman"/>
          <w:iCs/>
          <w:color w:val="000000" w:themeColor="text1"/>
          <w:sz w:val="24"/>
          <w:szCs w:val="24"/>
          <w:lang w:val="vi-VN"/>
        </w:rPr>
        <w:t xml:space="preserve"> cùng.</w:t>
      </w:r>
    </w:p>
    <w:p w14:paraId="606974FC"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C.</w:t>
      </w:r>
      <w:r w:rsidRPr="00C51051">
        <w:rPr>
          <w:rFonts w:ascii="Times New Roman" w:hAnsi="Times New Roman" w:cs="Times New Roman"/>
          <w:iCs/>
          <w:color w:val="000000" w:themeColor="text1"/>
          <w:sz w:val="24"/>
          <w:szCs w:val="24"/>
          <w:lang w:val="vi-VN"/>
        </w:rPr>
        <w:t xml:space="preserve"> Để tạo ion dương thì nguyên tử của nguyên tố kim loại sẽ nhận thêm electron để có đủ 8 electron ở lớp electron ngoài cùng.</w:t>
      </w:r>
    </w:p>
    <w:p w14:paraId="48B9D445"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D. Để tạo ion dương thì nguyên tử của nguyên tố hoá học sẽ nhường các electron ở lớp ngoài cùng.</w:t>
      </w:r>
    </w:p>
    <w:p w14:paraId="5FBE9F61" w14:textId="77777777" w:rsidR="00C37FD5" w:rsidRPr="00C51051" w:rsidRDefault="00C37FD5" w:rsidP="00FA3248">
      <w:pPr>
        <w:spacing w:after="0"/>
        <w:jc w:val="both"/>
        <w:rPr>
          <w:rFonts w:ascii="Times New Roman" w:hAnsi="Times New Roman" w:cs="Times New Roman"/>
          <w:b/>
          <w:iCs/>
          <w:color w:val="000000" w:themeColor="text1"/>
          <w:sz w:val="24"/>
          <w:szCs w:val="24"/>
        </w:rPr>
      </w:pPr>
    </w:p>
    <w:p w14:paraId="1C11240D" w14:textId="7766601C" w:rsidR="00FA3248" w:rsidRPr="00C51051" w:rsidRDefault="00FA3248" w:rsidP="00FA3248">
      <w:pPr>
        <w:spacing w:after="0"/>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Câu 2</w:t>
      </w:r>
      <w:r w:rsidR="00C37FD5" w:rsidRPr="00C51051">
        <w:rPr>
          <w:rFonts w:ascii="Times New Roman" w:hAnsi="Times New Roman" w:cs="Times New Roman"/>
          <w:b/>
          <w:iCs/>
          <w:color w:val="000000" w:themeColor="text1"/>
          <w:sz w:val="24"/>
          <w:szCs w:val="24"/>
        </w:rPr>
        <w:t>7</w:t>
      </w:r>
      <w:r w:rsidRPr="00C51051">
        <w:rPr>
          <w:rFonts w:ascii="Times New Roman" w:hAnsi="Times New Roman" w:cs="Times New Roman"/>
          <w:b/>
          <w:iCs/>
          <w:color w:val="000000" w:themeColor="text1"/>
          <w:sz w:val="24"/>
          <w:szCs w:val="24"/>
          <w:lang w:val="vi-VN"/>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iCs/>
          <w:color w:val="000000" w:themeColor="text1"/>
          <w:sz w:val="24"/>
          <w:szCs w:val="24"/>
          <w:lang w:val="vi-VN"/>
        </w:rPr>
        <w:t xml:space="preserve"> Phát biểu nào sau đây đúng?</w:t>
      </w:r>
    </w:p>
    <w:p w14:paraId="58A0B70D"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A. Nguyên tố tạo ion âm đều là nguyên tố phi kim.</w:t>
      </w:r>
    </w:p>
    <w:p w14:paraId="289B4DA2"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B.</w:t>
      </w:r>
      <w:r w:rsidRPr="00C51051">
        <w:rPr>
          <w:rFonts w:ascii="Times New Roman" w:hAnsi="Times New Roman" w:cs="Times New Roman"/>
          <w:iCs/>
          <w:color w:val="000000" w:themeColor="text1"/>
          <w:sz w:val="24"/>
          <w:szCs w:val="24"/>
          <w:lang w:val="vi-VN"/>
        </w:rPr>
        <w:t xml:space="preserve"> Nguyên tố tạo ion dương có thể là nguyên tố kim loại hoặc nguyên tố phi kim.</w:t>
      </w:r>
    </w:p>
    <w:p w14:paraId="68FE0682"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C.</w:t>
      </w:r>
      <w:r w:rsidRPr="00C51051">
        <w:rPr>
          <w:rFonts w:ascii="Times New Roman" w:hAnsi="Times New Roman" w:cs="Times New Roman"/>
          <w:iCs/>
          <w:color w:val="000000" w:themeColor="text1"/>
          <w:sz w:val="24"/>
          <w:szCs w:val="24"/>
          <w:lang w:val="vi-VN"/>
        </w:rPr>
        <w:t xml:space="preserve"> Để tạo ion dương thì nguyên tố phi kim sẽ nhường electron.</w:t>
      </w:r>
    </w:p>
    <w:p w14:paraId="744C8E14"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bCs/>
          <w:iCs/>
          <w:color w:val="000000" w:themeColor="text1"/>
          <w:sz w:val="24"/>
          <w:szCs w:val="24"/>
          <w:lang w:val="vi-VN"/>
        </w:rPr>
        <w:t>D.</w:t>
      </w:r>
      <w:r w:rsidRPr="00C51051">
        <w:rPr>
          <w:rFonts w:ascii="Times New Roman" w:hAnsi="Times New Roman" w:cs="Times New Roman"/>
          <w:iCs/>
          <w:color w:val="000000" w:themeColor="text1"/>
          <w:sz w:val="24"/>
          <w:szCs w:val="24"/>
          <w:lang w:val="vi-VN"/>
        </w:rPr>
        <w:t xml:space="preserve"> Để tạo ion âm thì nguyên tố kim loại sẽ nhận electron.</w:t>
      </w:r>
    </w:p>
    <w:p w14:paraId="474529E0" w14:textId="77777777" w:rsidR="00C37FD5" w:rsidRPr="00C51051" w:rsidRDefault="00C37FD5"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463E8994" w14:textId="200A4CF0" w:rsidR="00FA3248" w:rsidRPr="00C51051" w:rsidRDefault="00FA3248" w:rsidP="00FA3248">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 xml:space="preserve">Câu </w:t>
      </w:r>
      <w:r w:rsidR="00C37FD5" w:rsidRPr="00C51051">
        <w:rPr>
          <w:rFonts w:ascii="Times New Roman" w:hAnsi="Times New Roman" w:cs="Times New Roman"/>
          <w:b/>
          <w:iCs/>
          <w:color w:val="000000" w:themeColor="text1"/>
          <w:sz w:val="24"/>
          <w:szCs w:val="24"/>
        </w:rPr>
        <w:t>2</w:t>
      </w:r>
      <w:r w:rsidRPr="00C51051">
        <w:rPr>
          <w:rFonts w:ascii="Times New Roman" w:hAnsi="Times New Roman" w:cs="Times New Roman"/>
          <w:b/>
          <w:iCs/>
          <w:color w:val="000000" w:themeColor="text1"/>
          <w:sz w:val="24"/>
          <w:szCs w:val="24"/>
        </w:rPr>
        <w:t xml:space="preserve">8.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CD</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iCs/>
          <w:color w:val="000000" w:themeColor="text1"/>
          <w:sz w:val="24"/>
          <w:szCs w:val="24"/>
        </w:rPr>
        <w:t xml:space="preserve"> Các khí hiếm tồn tại dưới dạng các nguyên tử độc lập, không tham gia liên kết với nguyên tử khác vì</w:t>
      </w:r>
    </w:p>
    <w:p w14:paraId="6830CF60"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A.</w:t>
      </w:r>
      <w:r w:rsidRPr="00C51051">
        <w:rPr>
          <w:rFonts w:ascii="Times New Roman" w:hAnsi="Times New Roman" w:cs="Times New Roman"/>
          <w:iCs/>
          <w:color w:val="000000" w:themeColor="text1"/>
          <w:sz w:val="24"/>
          <w:szCs w:val="24"/>
        </w:rPr>
        <w:t xml:space="preserve"> số lượng các nguyên tố khí hiếm rất nhỏ.</w:t>
      </w:r>
    </w:p>
    <w:p w14:paraId="33908332"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B.</w:t>
      </w:r>
      <w:r w:rsidRPr="00C51051">
        <w:rPr>
          <w:rFonts w:ascii="Times New Roman" w:hAnsi="Times New Roman" w:cs="Times New Roman"/>
          <w:iCs/>
          <w:color w:val="000000" w:themeColor="text1"/>
          <w:sz w:val="24"/>
          <w:szCs w:val="24"/>
        </w:rPr>
        <w:t xml:space="preserve"> các nguyên tử khí hiếm có kích thước rất nhỏ.</w:t>
      </w:r>
    </w:p>
    <w:p w14:paraId="4A05EF87"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 các nguyên tử khí hiếm có lớp electron ngoài cùng bền vững.</w:t>
      </w:r>
    </w:p>
    <w:p w14:paraId="60C2EA21"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iCs/>
          <w:color w:val="000000" w:themeColor="text1"/>
          <w:sz w:val="24"/>
          <w:szCs w:val="24"/>
        </w:rPr>
        <w:t>D.</w:t>
      </w:r>
      <w:r w:rsidRPr="00C51051">
        <w:rPr>
          <w:rFonts w:ascii="Times New Roman" w:hAnsi="Times New Roman" w:cs="Times New Roman"/>
          <w:iCs/>
          <w:color w:val="000000" w:themeColor="text1"/>
          <w:sz w:val="24"/>
          <w:szCs w:val="24"/>
        </w:rPr>
        <w:t xml:space="preserve"> các khí hiếm ở thể khí trong điều kiện thường.</w:t>
      </w:r>
    </w:p>
    <w:p w14:paraId="2D83654D" w14:textId="77777777" w:rsidR="00C37FD5" w:rsidRPr="00C51051" w:rsidRDefault="00C37FD5"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309CD6E5" w14:textId="6AE60E27" w:rsidR="00FA3248" w:rsidRPr="00C51051" w:rsidRDefault="00FA3248" w:rsidP="00FA3248">
      <w:pPr>
        <w:spacing w:after="0"/>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 xml:space="preserve">Câu </w:t>
      </w:r>
      <w:r w:rsidR="00C37FD5" w:rsidRPr="00C51051">
        <w:rPr>
          <w:rFonts w:ascii="Times New Roman" w:hAnsi="Times New Roman" w:cs="Times New Roman"/>
          <w:b/>
          <w:iCs/>
          <w:color w:val="000000" w:themeColor="text1"/>
          <w:sz w:val="24"/>
          <w:szCs w:val="24"/>
        </w:rPr>
        <w:t>2</w:t>
      </w:r>
      <w:r w:rsidRPr="00C51051">
        <w:rPr>
          <w:rFonts w:ascii="Times New Roman" w:hAnsi="Times New Roman" w:cs="Times New Roman"/>
          <w:b/>
          <w:iCs/>
          <w:color w:val="000000" w:themeColor="text1"/>
          <w:sz w:val="24"/>
          <w:szCs w:val="24"/>
          <w:lang w:val="vi-VN"/>
        </w:rPr>
        <w:t xml:space="preserve">9.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iCs/>
          <w:color w:val="000000" w:themeColor="text1"/>
          <w:sz w:val="24"/>
          <w:szCs w:val="24"/>
          <w:lang w:val="vi-VN"/>
        </w:rPr>
        <w:t xml:space="preserve"> Hãy chọn phát biểu đúng để hoàn thành câu sau: Để có số electron ở lớp ngoài cùng giống nguyên tử của nguyên tố khí hiếm, các nguyên tử của các nguyên tố có khuynh hướng</w:t>
      </w:r>
    </w:p>
    <w:p w14:paraId="0BECE00B"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A.</w:t>
      </w:r>
      <w:r w:rsidRPr="00C51051">
        <w:rPr>
          <w:rFonts w:ascii="Times New Roman" w:hAnsi="Times New Roman" w:cs="Times New Roman"/>
          <w:iCs/>
          <w:color w:val="000000" w:themeColor="text1"/>
          <w:sz w:val="24"/>
          <w:szCs w:val="24"/>
          <w:lang w:val="vi-VN"/>
        </w:rPr>
        <w:t xml:space="preserve"> nhường các electron ở lớp ngoài cùng.</w:t>
      </w:r>
    </w:p>
    <w:p w14:paraId="195BB91A"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B.</w:t>
      </w:r>
      <w:r w:rsidRPr="00C51051">
        <w:rPr>
          <w:rFonts w:ascii="Times New Roman" w:hAnsi="Times New Roman" w:cs="Times New Roman"/>
          <w:iCs/>
          <w:color w:val="000000" w:themeColor="text1"/>
          <w:sz w:val="24"/>
          <w:szCs w:val="24"/>
          <w:lang w:val="vi-VN"/>
        </w:rPr>
        <w:t xml:space="preserve"> nhận thêm electron vào lớp electron ngoài cùng.</w:t>
      </w:r>
    </w:p>
    <w:p w14:paraId="6ED8C946"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C.</w:t>
      </w:r>
      <w:r w:rsidRPr="00C51051">
        <w:rPr>
          <w:rFonts w:ascii="Times New Roman" w:hAnsi="Times New Roman" w:cs="Times New Roman"/>
          <w:iCs/>
          <w:color w:val="000000" w:themeColor="text1"/>
          <w:sz w:val="24"/>
          <w:szCs w:val="24"/>
          <w:lang w:val="vi-VN"/>
        </w:rPr>
        <w:t xml:space="preserve"> nhường electron hoặc nhận electron để lớp electron ngoài cùng đạt trạng thái bền (có 8 electron).</w:t>
      </w:r>
    </w:p>
    <w:p w14:paraId="0DAE706E"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lang w:val="vi-VN"/>
        </w:rPr>
        <w:t>D. nhường electron hoặc nhận electron hoặc góp chung electron.</w:t>
      </w:r>
    </w:p>
    <w:p w14:paraId="3FF21627" w14:textId="77777777" w:rsidR="00C37FD5" w:rsidRPr="00C51051" w:rsidRDefault="00C37FD5"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p>
    <w:p w14:paraId="37F381D6" w14:textId="76BA3C98" w:rsidR="00FA3248" w:rsidRPr="00C51051" w:rsidRDefault="00FA3248" w:rsidP="00FA3248">
      <w:pPr>
        <w:spacing w:after="0"/>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 xml:space="preserve">Câu </w:t>
      </w:r>
      <w:r w:rsidR="00C37FD5" w:rsidRPr="00C51051">
        <w:rPr>
          <w:rFonts w:ascii="Times New Roman" w:hAnsi="Times New Roman" w:cs="Times New Roman"/>
          <w:b/>
          <w:iCs/>
          <w:color w:val="000000" w:themeColor="text1"/>
          <w:sz w:val="24"/>
          <w:szCs w:val="24"/>
        </w:rPr>
        <w:t>30</w:t>
      </w:r>
      <w:r w:rsidRPr="00C51051">
        <w:rPr>
          <w:rFonts w:ascii="Times New Roman" w:hAnsi="Times New Roman" w:cs="Times New Roman"/>
          <w:b/>
          <w:iCs/>
          <w:color w:val="000000" w:themeColor="text1"/>
          <w:sz w:val="24"/>
          <w:szCs w:val="24"/>
          <w:lang w:val="vi-VN"/>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 xml:space="preserve">) </w:t>
      </w:r>
      <w:r w:rsidRPr="00C51051">
        <w:rPr>
          <w:rFonts w:ascii="Times New Roman" w:hAnsi="Times New Roman" w:cs="Times New Roman"/>
          <w:iCs/>
          <w:color w:val="000000" w:themeColor="text1"/>
          <w:sz w:val="24"/>
          <w:szCs w:val="24"/>
          <w:lang w:val="vi-VN"/>
        </w:rPr>
        <w:t>Phát biểu nào sau đây đúng?</w:t>
      </w:r>
    </w:p>
    <w:p w14:paraId="13C8D03A"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A.</w:t>
      </w:r>
      <w:r w:rsidRPr="00C51051">
        <w:rPr>
          <w:rFonts w:ascii="Times New Roman" w:hAnsi="Times New Roman" w:cs="Times New Roman"/>
          <w:iCs/>
          <w:color w:val="000000" w:themeColor="text1"/>
          <w:sz w:val="24"/>
          <w:szCs w:val="24"/>
          <w:lang w:val="vi-VN"/>
        </w:rPr>
        <w:t xml:space="preserve"> Để tạo ion âm thì nguyên tử của nguyên tố phi kim sẽ nhường các electron ở lớp ngoài cùng.</w:t>
      </w:r>
    </w:p>
    <w:p w14:paraId="19E9009D"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B. Để tạo ion âm thì nguyên tử của nguyên tố phi kim sẽ nhận thêm electron để có đủ 8 electron ở lớp electron ngoài cùng.</w:t>
      </w:r>
    </w:p>
    <w:p w14:paraId="1AC93BB6"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C.</w:t>
      </w:r>
      <w:r w:rsidRPr="00C51051">
        <w:rPr>
          <w:rFonts w:ascii="Times New Roman" w:hAnsi="Times New Roman" w:cs="Times New Roman"/>
          <w:iCs/>
          <w:color w:val="000000" w:themeColor="text1"/>
          <w:sz w:val="24"/>
          <w:szCs w:val="24"/>
          <w:lang w:val="vi-VN"/>
        </w:rPr>
        <w:t xml:space="preserve"> Để tạo ion âm thì nguyên tử của nguyên tố kim loại sẽ nhận thêm electron để có đủ 8 electron ở lớp electron ngoài cùng.</w:t>
      </w:r>
    </w:p>
    <w:p w14:paraId="35048332"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D.</w:t>
      </w:r>
      <w:r w:rsidRPr="00C51051">
        <w:rPr>
          <w:rFonts w:ascii="Times New Roman" w:hAnsi="Times New Roman" w:cs="Times New Roman"/>
          <w:iCs/>
          <w:color w:val="000000" w:themeColor="text1"/>
          <w:sz w:val="24"/>
          <w:szCs w:val="24"/>
          <w:lang w:val="vi-VN"/>
        </w:rPr>
        <w:t xml:space="preserve"> Để tạo ion âm thì nguyên tử của nguyên tố hoá học sẽ nhường các electron ở lớp ngoài cùng.</w:t>
      </w:r>
    </w:p>
    <w:p w14:paraId="0929D2FC" w14:textId="2D41781E" w:rsidR="00FA3248" w:rsidRPr="00C51051" w:rsidRDefault="00FA3248" w:rsidP="00FA3248">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 xml:space="preserve">Câu </w:t>
      </w:r>
      <w:r w:rsidR="00C37FD5" w:rsidRPr="00C51051">
        <w:rPr>
          <w:rFonts w:ascii="Times New Roman" w:hAnsi="Times New Roman" w:cs="Times New Roman"/>
          <w:b/>
          <w:iCs/>
          <w:color w:val="000000" w:themeColor="text1"/>
          <w:sz w:val="24"/>
          <w:szCs w:val="24"/>
        </w:rPr>
        <w:t>31</w:t>
      </w:r>
      <w:r w:rsidRPr="00C51051">
        <w:rPr>
          <w:rFonts w:ascii="Times New Roman" w:hAnsi="Times New Roman" w:cs="Times New Roman"/>
          <w:b/>
          <w:iCs/>
          <w:color w:val="000000" w:themeColor="text1"/>
          <w:sz w:val="24"/>
          <w:szCs w:val="24"/>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KNTT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iCs/>
          <w:color w:val="000000" w:themeColor="text1"/>
          <w:sz w:val="24"/>
          <w:szCs w:val="24"/>
        </w:rPr>
        <w:t xml:space="preserve"> Liên kết hóa học giữa các nguyên tử oxygen và hydrogen trong phân tử nước được hình thành bằng cách</w:t>
      </w:r>
    </w:p>
    <w:p w14:paraId="248FBB68"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bCs/>
          <w:iCs/>
          <w:color w:val="000000" w:themeColor="text1"/>
          <w:sz w:val="24"/>
          <w:szCs w:val="24"/>
        </w:rPr>
        <w:t>A.</w:t>
      </w:r>
      <w:r w:rsidRPr="00C51051">
        <w:rPr>
          <w:rFonts w:ascii="Times New Roman" w:hAnsi="Times New Roman" w:cs="Times New Roman"/>
          <w:iCs/>
          <w:color w:val="000000" w:themeColor="text1"/>
          <w:sz w:val="24"/>
          <w:szCs w:val="24"/>
        </w:rPr>
        <w:t xml:space="preserve"> nguyên tử oxygen nhận electron, nguyên tử hydrogen nhường electron.</w:t>
      </w:r>
    </w:p>
    <w:p w14:paraId="39153E8D"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u w:val="single"/>
        </w:rPr>
      </w:pPr>
      <w:r w:rsidRPr="00C51051">
        <w:rPr>
          <w:rFonts w:ascii="Times New Roman" w:hAnsi="Times New Roman" w:cs="Times New Roman"/>
          <w:b/>
          <w:bCs/>
          <w:iCs/>
          <w:color w:val="000000" w:themeColor="text1"/>
          <w:sz w:val="24"/>
          <w:szCs w:val="24"/>
        </w:rPr>
        <w:t>B.</w:t>
      </w:r>
      <w:r w:rsidRPr="00C51051">
        <w:rPr>
          <w:rFonts w:ascii="Times New Roman" w:hAnsi="Times New Roman" w:cs="Times New Roman"/>
          <w:iCs/>
          <w:color w:val="000000" w:themeColor="text1"/>
          <w:sz w:val="24"/>
          <w:szCs w:val="24"/>
        </w:rPr>
        <w:t xml:space="preserve"> nguyên tử oxygen nhường electron, nguyên tử hydrogen nhận electron.</w:t>
      </w:r>
    </w:p>
    <w:p w14:paraId="7F0D82C8"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C. nguyên tử oxygen và nguyên tử hydrogen góp chung electron.</w:t>
      </w:r>
    </w:p>
    <w:p w14:paraId="445F3183"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bCs/>
          <w:iCs/>
          <w:color w:val="000000" w:themeColor="text1"/>
          <w:sz w:val="24"/>
          <w:szCs w:val="24"/>
        </w:rPr>
        <w:t>D.</w:t>
      </w:r>
      <w:r w:rsidRPr="00C51051">
        <w:rPr>
          <w:rFonts w:ascii="Times New Roman" w:hAnsi="Times New Roman" w:cs="Times New Roman"/>
          <w:iCs/>
          <w:color w:val="000000" w:themeColor="text1"/>
          <w:sz w:val="24"/>
          <w:szCs w:val="24"/>
        </w:rPr>
        <w:t xml:space="preserve"> nguyên tử oxygen và nguyên tử hydrogen góp chung proton.</w:t>
      </w:r>
    </w:p>
    <w:p w14:paraId="003B2811" w14:textId="06C127FB" w:rsidR="00FA3248" w:rsidRPr="00C51051" w:rsidRDefault="00FA3248" w:rsidP="00FA3248">
      <w:pPr>
        <w:spacing w:after="0"/>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 xml:space="preserve">Câu </w:t>
      </w:r>
      <w:r w:rsidR="00C37FD5" w:rsidRPr="00C51051">
        <w:rPr>
          <w:rFonts w:ascii="Times New Roman" w:hAnsi="Times New Roman" w:cs="Times New Roman"/>
          <w:b/>
          <w:iCs/>
          <w:color w:val="000000" w:themeColor="text1"/>
          <w:sz w:val="24"/>
          <w:szCs w:val="24"/>
        </w:rPr>
        <w:t>32</w:t>
      </w:r>
      <w:r w:rsidRPr="00C51051">
        <w:rPr>
          <w:rFonts w:ascii="Times New Roman" w:hAnsi="Times New Roman" w:cs="Times New Roman"/>
          <w:b/>
          <w:iCs/>
          <w:color w:val="000000" w:themeColor="text1"/>
          <w:sz w:val="24"/>
          <w:szCs w:val="24"/>
          <w:lang w:val="vi-VN"/>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 xml:space="preserve">) </w:t>
      </w:r>
      <w:r w:rsidRPr="00C51051">
        <w:rPr>
          <w:rFonts w:ascii="Times New Roman" w:hAnsi="Times New Roman" w:cs="Times New Roman"/>
          <w:iCs/>
          <w:color w:val="000000" w:themeColor="text1"/>
          <w:sz w:val="24"/>
          <w:szCs w:val="24"/>
          <w:lang w:val="vi-VN"/>
        </w:rPr>
        <w:t>Phát biểu nào sau đây đúng?</w:t>
      </w:r>
    </w:p>
    <w:p w14:paraId="787CCFE4"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 xml:space="preserve">A. </w:t>
      </w:r>
      <w:r w:rsidRPr="00C51051">
        <w:rPr>
          <w:rFonts w:ascii="Times New Roman" w:hAnsi="Times New Roman" w:cs="Times New Roman"/>
          <w:iCs/>
          <w:color w:val="000000" w:themeColor="text1"/>
          <w:sz w:val="24"/>
          <w:szCs w:val="24"/>
          <w:lang w:val="vi-VN"/>
        </w:rPr>
        <w:t>Tất cả các nguyên tố khí hiếm đều có 8 electron ở lớp electron ngoài cùng.</w:t>
      </w:r>
    </w:p>
    <w:p w14:paraId="6740551D"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 xml:space="preserve">B. </w:t>
      </w:r>
      <w:r w:rsidRPr="00C51051">
        <w:rPr>
          <w:rFonts w:ascii="Times New Roman" w:hAnsi="Times New Roman" w:cs="Times New Roman"/>
          <w:iCs/>
          <w:color w:val="000000" w:themeColor="text1"/>
          <w:sz w:val="24"/>
          <w:szCs w:val="24"/>
          <w:lang w:val="vi-VN"/>
        </w:rPr>
        <w:t>Vỏ nguyên tử của các nguyên tố khí hiếm đều có cùng số lớp electron.</w:t>
      </w:r>
    </w:p>
    <w:p w14:paraId="2A0E285B"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C. Các nguyên tố khí hiếm đều rất khó hoặc không kết hợp với nguyên tố khác thành hợp chất.</w:t>
      </w:r>
    </w:p>
    <w:p w14:paraId="7C2EF755"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bCs/>
          <w:iCs/>
          <w:color w:val="000000" w:themeColor="text1"/>
          <w:sz w:val="24"/>
          <w:szCs w:val="24"/>
          <w:lang w:val="vi-VN"/>
        </w:rPr>
        <w:t>D.</w:t>
      </w:r>
      <w:r w:rsidRPr="00C51051">
        <w:rPr>
          <w:rFonts w:ascii="Times New Roman" w:hAnsi="Times New Roman" w:cs="Times New Roman"/>
          <w:iCs/>
          <w:color w:val="000000" w:themeColor="text1"/>
          <w:sz w:val="24"/>
          <w:szCs w:val="24"/>
          <w:lang w:val="vi-VN"/>
        </w:rPr>
        <w:t xml:space="preserve"> Hợp chất tạo bởi các nguyên tố khí hiếm đều ở thể khí.</w:t>
      </w:r>
    </w:p>
    <w:p w14:paraId="44AFDBA0" w14:textId="77777777" w:rsidR="00C37FD5" w:rsidRPr="00C51051" w:rsidRDefault="00C37FD5"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30D374A3" w14:textId="28DD0035" w:rsidR="00FA3248" w:rsidRPr="00C51051" w:rsidRDefault="00FA3248" w:rsidP="00FA3248">
      <w:pPr>
        <w:spacing w:after="0"/>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 xml:space="preserve">Câu </w:t>
      </w:r>
      <w:r w:rsidR="00C37FD5" w:rsidRPr="00C51051">
        <w:rPr>
          <w:rFonts w:ascii="Times New Roman" w:hAnsi="Times New Roman" w:cs="Times New Roman"/>
          <w:b/>
          <w:iCs/>
          <w:color w:val="000000" w:themeColor="text1"/>
          <w:sz w:val="24"/>
          <w:szCs w:val="24"/>
        </w:rPr>
        <w:t>33</w:t>
      </w:r>
      <w:r w:rsidRPr="00C51051">
        <w:rPr>
          <w:rFonts w:ascii="Times New Roman" w:hAnsi="Times New Roman" w:cs="Times New Roman"/>
          <w:b/>
          <w:iCs/>
          <w:color w:val="000000" w:themeColor="text1"/>
          <w:sz w:val="24"/>
          <w:szCs w:val="24"/>
          <w:lang w:val="vi-VN"/>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 xml:space="preserve">) </w:t>
      </w:r>
      <w:r w:rsidRPr="00C51051">
        <w:rPr>
          <w:rFonts w:ascii="Times New Roman" w:hAnsi="Times New Roman" w:cs="Times New Roman"/>
          <w:iCs/>
          <w:color w:val="000000" w:themeColor="text1"/>
          <w:sz w:val="24"/>
          <w:szCs w:val="24"/>
          <w:lang w:val="vi-VN"/>
        </w:rPr>
        <w:t xml:space="preserve">Phát biểu nào sau đây </w:t>
      </w:r>
      <w:r w:rsidRPr="00C51051">
        <w:rPr>
          <w:rFonts w:ascii="Times New Roman" w:hAnsi="Times New Roman" w:cs="Times New Roman"/>
          <w:b/>
          <w:bCs/>
          <w:iCs/>
          <w:color w:val="000000" w:themeColor="text1"/>
          <w:sz w:val="24"/>
          <w:szCs w:val="24"/>
          <w:lang w:val="vi-VN"/>
        </w:rPr>
        <w:t>không</w:t>
      </w:r>
      <w:r w:rsidRPr="00C51051">
        <w:rPr>
          <w:rFonts w:ascii="Times New Roman" w:hAnsi="Times New Roman" w:cs="Times New Roman"/>
          <w:iCs/>
          <w:color w:val="000000" w:themeColor="text1"/>
          <w:sz w:val="24"/>
          <w:szCs w:val="24"/>
          <w:lang w:val="vi-VN"/>
        </w:rPr>
        <w:t xml:space="preserve"> đúng?</w:t>
      </w:r>
    </w:p>
    <w:p w14:paraId="3B2E5553"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A.</w:t>
      </w:r>
      <w:r w:rsidRPr="00C51051">
        <w:rPr>
          <w:rFonts w:ascii="Times New Roman" w:hAnsi="Times New Roman" w:cs="Times New Roman"/>
          <w:iCs/>
          <w:color w:val="000000" w:themeColor="text1"/>
          <w:sz w:val="24"/>
          <w:szCs w:val="24"/>
          <w:lang w:val="vi-VN"/>
        </w:rPr>
        <w:t xml:space="preserve"> Liên kết trong các phân tử đơn chất thường là liên kết cộng hoá trị.</w:t>
      </w:r>
    </w:p>
    <w:p w14:paraId="7B8C2F42"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B.</w:t>
      </w:r>
      <w:r w:rsidRPr="00C51051">
        <w:rPr>
          <w:rFonts w:ascii="Times New Roman" w:hAnsi="Times New Roman" w:cs="Times New Roman"/>
          <w:iCs/>
          <w:color w:val="000000" w:themeColor="text1"/>
          <w:sz w:val="24"/>
          <w:szCs w:val="24"/>
          <w:lang w:val="vi-VN"/>
        </w:rPr>
        <w:t xml:space="preserve"> Sau khi các nguyên tử liên kết với nhau, số electron ở lớp ngoài cùng sẽ giống nguyên tố khí hiếm.</w:t>
      </w:r>
    </w:p>
    <w:p w14:paraId="4BFDFC93"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C.</w:t>
      </w:r>
      <w:r w:rsidRPr="00C51051">
        <w:rPr>
          <w:rFonts w:ascii="Times New Roman" w:hAnsi="Times New Roman" w:cs="Times New Roman"/>
          <w:iCs/>
          <w:color w:val="000000" w:themeColor="text1"/>
          <w:sz w:val="24"/>
          <w:szCs w:val="24"/>
          <w:lang w:val="vi-VN"/>
        </w:rPr>
        <w:t xml:space="preserve"> Liên kết giữa các nguyên tố phi kim thường là liên kết cộng hoá trị.</w:t>
      </w:r>
    </w:p>
    <w:p w14:paraId="69CF6825"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D. Liên kết giữa các nguyên tố kim loại với nguyên tố phi kim đều là liên kết ion.</w:t>
      </w:r>
    </w:p>
    <w:p w14:paraId="7BA83D0D"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0FB43F9A" w14:textId="0453C06B" w:rsidR="00FA3248" w:rsidRPr="00C51051" w:rsidRDefault="00FA3248" w:rsidP="00FA3248">
      <w:pPr>
        <w:spacing w:after="0"/>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b/>
          <w:color w:val="000000" w:themeColor="text1"/>
          <w:sz w:val="24"/>
          <w:szCs w:val="24"/>
        </w:rPr>
        <w:t xml:space="preserve">Câu </w:t>
      </w:r>
      <w:r w:rsidR="00C37FD5" w:rsidRPr="00C51051">
        <w:rPr>
          <w:rFonts w:ascii="Times New Roman" w:eastAsia="Times New Roman" w:hAnsi="Times New Roman" w:cs="Times New Roman"/>
          <w:b/>
          <w:color w:val="000000" w:themeColor="text1"/>
          <w:sz w:val="24"/>
          <w:szCs w:val="24"/>
        </w:rPr>
        <w:t>34</w:t>
      </w:r>
      <w:r w:rsidRPr="00C51051">
        <w:rPr>
          <w:rFonts w:ascii="Times New Roman" w:eastAsia="Times New Roman" w:hAnsi="Times New Roman" w:cs="Times New Roman"/>
          <w:b/>
          <w:color w:val="000000" w:themeColor="text1"/>
          <w:sz w:val="24"/>
          <w:szCs w:val="24"/>
        </w:rPr>
        <w:t xml:space="preserve">. </w:t>
      </w:r>
      <w:r w:rsidRPr="00C51051">
        <w:rPr>
          <w:rFonts w:ascii="Times New Roman" w:eastAsia="Times New Roman" w:hAnsi="Times New Roman" w:cs="Times New Roman"/>
          <w:color w:val="000000" w:themeColor="text1"/>
          <w:sz w:val="24"/>
          <w:szCs w:val="24"/>
        </w:rPr>
        <w:t>Mô hình mô tả quá trình tạo liên kết hóa học sau đây phù hợp với xu hướng tạo liên kết hóa học của nguyên tử nào?</w:t>
      </w:r>
    </w:p>
    <w:p w14:paraId="10F8A8ED" w14:textId="77777777" w:rsidR="00FA3248" w:rsidRPr="00C51051" w:rsidRDefault="00FA3248" w:rsidP="00FA3248">
      <w:pPr>
        <w:tabs>
          <w:tab w:val="left" w:pos="283"/>
          <w:tab w:val="left" w:pos="2835"/>
          <w:tab w:val="left" w:pos="5386"/>
          <w:tab w:val="left" w:pos="7937"/>
        </w:tabs>
        <w:spacing w:after="0"/>
        <w:ind w:firstLine="283"/>
        <w:jc w:val="center"/>
        <w:rPr>
          <w:rFonts w:ascii="Times New Roman" w:eastAsia="Times New Roman" w:hAnsi="Times New Roman" w:cs="Times New Roman"/>
          <w:b/>
          <w:color w:val="000000" w:themeColor="text1"/>
          <w:sz w:val="24"/>
          <w:szCs w:val="24"/>
        </w:rPr>
      </w:pPr>
      <w:r w:rsidRPr="00C51051">
        <w:rPr>
          <w:rFonts w:ascii="Times New Roman" w:eastAsia="Times New Roman" w:hAnsi="Times New Roman" w:cs="Times New Roman"/>
          <w:b/>
          <w:noProof/>
          <w:color w:val="000000" w:themeColor="text1"/>
          <w:sz w:val="24"/>
          <w:szCs w:val="24"/>
        </w:rPr>
        <w:drawing>
          <wp:inline distT="0" distB="0" distL="0" distR="0" wp14:anchorId="6354274B" wp14:editId="2E7465E7">
            <wp:extent cx="3249175" cy="105461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5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49175" cy="1054610"/>
                    </a:xfrm>
                    <a:prstGeom prst="rect">
                      <a:avLst/>
                    </a:prstGeom>
                  </pic:spPr>
                </pic:pic>
              </a:graphicData>
            </a:graphic>
          </wp:inline>
        </w:drawing>
      </w:r>
    </w:p>
    <w:p w14:paraId="2E75457E"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eastAsia="Times New Roman" w:hAnsi="Times New Roman" w:cs="Times New Roman"/>
          <w:color w:val="000000" w:themeColor="text1"/>
          <w:sz w:val="24"/>
          <w:szCs w:val="24"/>
        </w:rPr>
      </w:pPr>
      <w:r w:rsidRPr="00C51051">
        <w:rPr>
          <w:rFonts w:ascii="Times New Roman" w:eastAsia="Times New Roman" w:hAnsi="Times New Roman" w:cs="Times New Roman"/>
          <w:b/>
          <w:color w:val="000000" w:themeColor="text1"/>
          <w:sz w:val="24"/>
          <w:szCs w:val="24"/>
        </w:rPr>
        <w:t>A.</w:t>
      </w:r>
      <w:r w:rsidRPr="00C51051">
        <w:rPr>
          <w:rFonts w:ascii="Times New Roman" w:eastAsia="Times New Roman" w:hAnsi="Times New Roman" w:cs="Times New Roman"/>
          <w:color w:val="000000" w:themeColor="text1"/>
          <w:sz w:val="24"/>
          <w:szCs w:val="24"/>
        </w:rPr>
        <w:t xml:space="preserve"> Aluminium</w:t>
      </w:r>
      <w:r w:rsidRPr="00C51051">
        <w:rPr>
          <w:rFonts w:ascii="Times New Roman" w:eastAsia="Times New Roman" w:hAnsi="Times New Roman" w:cs="Times New Roman"/>
          <w:b/>
          <w:color w:val="000000" w:themeColor="text1"/>
          <w:sz w:val="24"/>
          <w:szCs w:val="24"/>
        </w:rPr>
        <w:tab/>
        <w:t xml:space="preserve">B. </w:t>
      </w:r>
      <w:r w:rsidRPr="00C51051">
        <w:rPr>
          <w:rFonts w:ascii="Times New Roman" w:eastAsia="Times New Roman" w:hAnsi="Times New Roman" w:cs="Times New Roman"/>
          <w:color w:val="000000" w:themeColor="text1"/>
          <w:sz w:val="24"/>
          <w:szCs w:val="24"/>
        </w:rPr>
        <w:t>Nitrogen</w:t>
      </w:r>
      <w:r w:rsidRPr="00C51051">
        <w:rPr>
          <w:rFonts w:ascii="Times New Roman" w:eastAsia="Times New Roman" w:hAnsi="Times New Roman" w:cs="Times New Roman"/>
          <w:b/>
          <w:color w:val="000000" w:themeColor="text1"/>
          <w:sz w:val="24"/>
          <w:szCs w:val="24"/>
        </w:rPr>
        <w:tab/>
        <w:t>C. Phosphorus</w:t>
      </w:r>
      <w:r w:rsidRPr="00C51051">
        <w:rPr>
          <w:rFonts w:ascii="Times New Roman" w:eastAsia="Times New Roman" w:hAnsi="Times New Roman" w:cs="Times New Roman"/>
          <w:b/>
          <w:color w:val="000000" w:themeColor="text1"/>
          <w:sz w:val="24"/>
          <w:szCs w:val="24"/>
        </w:rPr>
        <w:tab/>
        <w:t>D.</w:t>
      </w:r>
      <w:r w:rsidRPr="00C51051">
        <w:rPr>
          <w:rFonts w:ascii="Times New Roman" w:eastAsia="Times New Roman" w:hAnsi="Times New Roman" w:cs="Times New Roman"/>
          <w:color w:val="000000" w:themeColor="text1"/>
          <w:sz w:val="24"/>
          <w:szCs w:val="24"/>
        </w:rPr>
        <w:t xml:space="preserve"> Oxygen</w:t>
      </w:r>
    </w:p>
    <w:p w14:paraId="25AE5F7E" w14:textId="77777777" w:rsidR="00C37FD5" w:rsidRPr="00C51051" w:rsidRDefault="00C37FD5" w:rsidP="00FA3248">
      <w:pPr>
        <w:tabs>
          <w:tab w:val="left" w:pos="283"/>
          <w:tab w:val="left" w:pos="2835"/>
          <w:tab w:val="left" w:pos="5386"/>
          <w:tab w:val="left" w:pos="7937"/>
        </w:tabs>
        <w:spacing w:after="0"/>
        <w:ind w:firstLine="283"/>
        <w:jc w:val="both"/>
        <w:rPr>
          <w:rFonts w:ascii="Times New Roman" w:eastAsia="Times New Roman" w:hAnsi="Times New Roman" w:cs="Times New Roman"/>
          <w:color w:val="000000" w:themeColor="text1"/>
          <w:sz w:val="24"/>
          <w:szCs w:val="24"/>
        </w:rPr>
      </w:pPr>
    </w:p>
    <w:p w14:paraId="63F7D1DB" w14:textId="5CD0D69D" w:rsidR="00FA3248" w:rsidRPr="00C51051" w:rsidRDefault="00FA3248" w:rsidP="00FA3248">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 xml:space="preserve">Câu </w:t>
      </w:r>
      <w:r w:rsidR="00C37FD5" w:rsidRPr="00C51051">
        <w:rPr>
          <w:rFonts w:ascii="Times New Roman" w:hAnsi="Times New Roman" w:cs="Times New Roman"/>
          <w:b/>
          <w:iCs/>
          <w:color w:val="000000" w:themeColor="text1"/>
          <w:sz w:val="24"/>
          <w:szCs w:val="24"/>
        </w:rPr>
        <w:t>35</w:t>
      </w:r>
      <w:r w:rsidRPr="00C51051">
        <w:rPr>
          <w:rFonts w:ascii="Times New Roman" w:hAnsi="Times New Roman" w:cs="Times New Roman"/>
          <w:b/>
          <w:iCs/>
          <w:color w:val="000000" w:themeColor="text1"/>
          <w:sz w:val="24"/>
          <w:szCs w:val="24"/>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CD</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 xml:space="preserve">) </w:t>
      </w:r>
      <w:r w:rsidRPr="00C51051">
        <w:rPr>
          <w:rFonts w:ascii="Times New Roman" w:hAnsi="Times New Roman" w:cs="Times New Roman"/>
          <w:iCs/>
          <w:color w:val="000000" w:themeColor="text1"/>
          <w:sz w:val="24"/>
          <w:szCs w:val="24"/>
        </w:rPr>
        <w:t>Trong quá trình các nguyên tử liên kết với nhau bằng liên kết ion hay liên kết cộng hóa trị đã diễn ra sự thay đổi về số lượng</w:t>
      </w:r>
    </w:p>
    <w:p w14:paraId="353AABA8"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A.</w:t>
      </w:r>
      <w:r w:rsidRPr="00C51051">
        <w:rPr>
          <w:rFonts w:ascii="Times New Roman" w:hAnsi="Times New Roman" w:cs="Times New Roman"/>
          <w:iCs/>
          <w:color w:val="000000" w:themeColor="text1"/>
          <w:sz w:val="24"/>
          <w:szCs w:val="24"/>
        </w:rPr>
        <w:t xml:space="preserve"> proton trong các nguyên tử. </w:t>
      </w:r>
    </w:p>
    <w:p w14:paraId="26D8117E"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B.</w:t>
      </w:r>
      <w:r w:rsidRPr="00C51051">
        <w:rPr>
          <w:rFonts w:ascii="Times New Roman" w:hAnsi="Times New Roman" w:cs="Times New Roman"/>
          <w:iCs/>
          <w:color w:val="000000" w:themeColor="text1"/>
          <w:sz w:val="24"/>
          <w:szCs w:val="24"/>
        </w:rPr>
        <w:t xml:space="preserve"> neutron trong các nguyên tử.</w:t>
      </w:r>
    </w:p>
    <w:p w14:paraId="4A23D0DC"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C.</w:t>
      </w:r>
      <w:r w:rsidRPr="00C51051">
        <w:rPr>
          <w:rFonts w:ascii="Times New Roman" w:hAnsi="Times New Roman" w:cs="Times New Roman"/>
          <w:iCs/>
          <w:color w:val="000000" w:themeColor="text1"/>
          <w:sz w:val="24"/>
          <w:szCs w:val="24"/>
        </w:rPr>
        <w:t xml:space="preserve"> electron ở lớp trong cùng gần hạt nhân mỗi nguyên tử.</w:t>
      </w:r>
    </w:p>
    <w:p w14:paraId="5B1069B4" w14:textId="13EC101E" w:rsidR="00FA3248" w:rsidRPr="00C51051" w:rsidRDefault="00FA3248" w:rsidP="00C37FD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D. electron ở lớp ngoài cùng của mỗi nguyên tử.</w:t>
      </w:r>
    </w:p>
    <w:p w14:paraId="591FF7DB" w14:textId="77777777"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p>
    <w:p w14:paraId="1FB3F9CE" w14:textId="383B98C2" w:rsidR="00FA3248" w:rsidRPr="00C51051" w:rsidRDefault="00FA3248" w:rsidP="00FA3248">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 xml:space="preserve">Câu </w:t>
      </w:r>
      <w:r w:rsidR="00C37FD5" w:rsidRPr="00C51051">
        <w:rPr>
          <w:rFonts w:ascii="Times New Roman" w:hAnsi="Times New Roman" w:cs="Times New Roman"/>
          <w:b/>
          <w:iCs/>
          <w:color w:val="000000" w:themeColor="text1"/>
          <w:sz w:val="24"/>
          <w:szCs w:val="24"/>
        </w:rPr>
        <w:t>36</w:t>
      </w:r>
      <w:r w:rsidRPr="00C51051">
        <w:rPr>
          <w:rFonts w:ascii="Times New Roman" w:hAnsi="Times New Roman" w:cs="Times New Roman"/>
          <w:b/>
          <w:iCs/>
          <w:color w:val="000000" w:themeColor="text1"/>
          <w:sz w:val="24"/>
          <w:szCs w:val="24"/>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KNTT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iCs/>
          <w:color w:val="000000" w:themeColor="text1"/>
          <w:sz w:val="24"/>
          <w:szCs w:val="24"/>
        </w:rPr>
        <w:t xml:space="preserve"> Phân tử methane gồm một nguyên tử carbon liên kết với bốn nguyên tử hydrogen. Khi hình thành liên kết cộng hóa trị trong methane, nguyên tử carbon góp chung bao nhiêu electron với mỗi nguyên tử hydrogen?</w:t>
      </w:r>
    </w:p>
    <w:p w14:paraId="56831E63"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A. Nguyên tử carbon góp chung 1 electron với mỗi nguyên tử hydrogen.</w:t>
      </w:r>
    </w:p>
    <w:p w14:paraId="7F31B1E6"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u w:val="single"/>
        </w:rPr>
      </w:pPr>
      <w:r w:rsidRPr="00C51051">
        <w:rPr>
          <w:rFonts w:ascii="Times New Roman" w:hAnsi="Times New Roman" w:cs="Times New Roman"/>
          <w:b/>
          <w:bCs/>
          <w:iCs/>
          <w:color w:val="000000" w:themeColor="text1"/>
          <w:sz w:val="24"/>
          <w:szCs w:val="24"/>
        </w:rPr>
        <w:t>B.</w:t>
      </w:r>
      <w:r w:rsidRPr="00C51051">
        <w:rPr>
          <w:rFonts w:ascii="Times New Roman" w:hAnsi="Times New Roman" w:cs="Times New Roman"/>
          <w:iCs/>
          <w:color w:val="000000" w:themeColor="text1"/>
          <w:sz w:val="24"/>
          <w:szCs w:val="24"/>
        </w:rPr>
        <w:t xml:space="preserve"> Nguyên tử carbon góp chung 2 electron với mỗi nguyên tử hydrogen.</w:t>
      </w:r>
    </w:p>
    <w:p w14:paraId="3082C103"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bCs/>
          <w:iCs/>
          <w:color w:val="000000" w:themeColor="text1"/>
          <w:sz w:val="24"/>
          <w:szCs w:val="24"/>
        </w:rPr>
        <w:t>C.</w:t>
      </w:r>
      <w:r w:rsidRPr="00C51051">
        <w:rPr>
          <w:rFonts w:ascii="Times New Roman" w:hAnsi="Times New Roman" w:cs="Times New Roman"/>
          <w:iCs/>
          <w:color w:val="000000" w:themeColor="text1"/>
          <w:sz w:val="24"/>
          <w:szCs w:val="24"/>
        </w:rPr>
        <w:t xml:space="preserve"> Nguyên tử carbon góp chung 3 electron với mỗi nguyên tử hydrogen.</w:t>
      </w:r>
    </w:p>
    <w:p w14:paraId="23335EB1"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bCs/>
          <w:iCs/>
          <w:color w:val="000000" w:themeColor="text1"/>
          <w:sz w:val="24"/>
          <w:szCs w:val="24"/>
        </w:rPr>
        <w:t>D.</w:t>
      </w:r>
      <w:r w:rsidRPr="00C51051">
        <w:rPr>
          <w:rFonts w:ascii="Times New Roman" w:hAnsi="Times New Roman" w:cs="Times New Roman"/>
          <w:iCs/>
          <w:color w:val="000000" w:themeColor="text1"/>
          <w:sz w:val="24"/>
          <w:szCs w:val="24"/>
        </w:rPr>
        <w:t xml:space="preserve"> Nguyên tử carbon góp chung 4 electron với mỗi nguyên tử hydrogen.</w:t>
      </w:r>
    </w:p>
    <w:p w14:paraId="3EAC0817" w14:textId="77777777" w:rsidR="00C37FD5" w:rsidRPr="00C51051" w:rsidRDefault="00C37FD5"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3FF40153" w14:textId="1EB77A24" w:rsidR="00FA3248" w:rsidRPr="00C51051" w:rsidRDefault="00FA3248" w:rsidP="00FA3248">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 xml:space="preserve">Câu </w:t>
      </w:r>
      <w:r w:rsidR="00C37FD5" w:rsidRPr="00C51051">
        <w:rPr>
          <w:rFonts w:ascii="Times New Roman" w:hAnsi="Times New Roman" w:cs="Times New Roman"/>
          <w:b/>
          <w:iCs/>
          <w:color w:val="000000" w:themeColor="text1"/>
          <w:sz w:val="24"/>
          <w:szCs w:val="24"/>
        </w:rPr>
        <w:t>37</w:t>
      </w:r>
      <w:r w:rsidRPr="00C51051">
        <w:rPr>
          <w:rFonts w:ascii="Times New Roman" w:hAnsi="Times New Roman" w:cs="Times New Roman"/>
          <w:b/>
          <w:iCs/>
          <w:color w:val="000000" w:themeColor="text1"/>
          <w:sz w:val="24"/>
          <w:szCs w:val="24"/>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KNTT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 xml:space="preserve">) </w:t>
      </w:r>
      <w:r w:rsidRPr="00C51051">
        <w:rPr>
          <w:rFonts w:ascii="Times New Roman" w:hAnsi="Times New Roman" w:cs="Times New Roman"/>
          <w:iCs/>
          <w:color w:val="000000" w:themeColor="text1"/>
          <w:sz w:val="24"/>
          <w:szCs w:val="24"/>
        </w:rPr>
        <w:t>Trong phân tử oxygen (O</w:t>
      </w:r>
      <w:r w:rsidRPr="00C51051">
        <w:rPr>
          <w:rFonts w:ascii="Times New Roman" w:hAnsi="Times New Roman" w:cs="Times New Roman"/>
          <w:iCs/>
          <w:color w:val="000000" w:themeColor="text1"/>
          <w:sz w:val="24"/>
          <w:szCs w:val="24"/>
          <w:vertAlign w:val="subscript"/>
        </w:rPr>
        <w:t>2</w:t>
      </w:r>
      <w:r w:rsidRPr="00C51051">
        <w:rPr>
          <w:rFonts w:ascii="Times New Roman" w:hAnsi="Times New Roman" w:cs="Times New Roman"/>
          <w:iCs/>
          <w:color w:val="000000" w:themeColor="text1"/>
          <w:sz w:val="24"/>
          <w:szCs w:val="24"/>
        </w:rPr>
        <w:t xml:space="preserve">), khi hai nguyên tử oxygen liên kết với nhau, chúng </w:t>
      </w:r>
    </w:p>
    <w:p w14:paraId="0EE3966F"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bCs/>
          <w:iCs/>
          <w:color w:val="000000" w:themeColor="text1"/>
          <w:sz w:val="24"/>
          <w:szCs w:val="24"/>
        </w:rPr>
        <w:t>A.</w:t>
      </w:r>
      <w:r w:rsidRPr="00C51051">
        <w:rPr>
          <w:rFonts w:ascii="Times New Roman" w:hAnsi="Times New Roman" w:cs="Times New Roman"/>
          <w:iCs/>
          <w:color w:val="000000" w:themeColor="text1"/>
          <w:sz w:val="24"/>
          <w:szCs w:val="24"/>
        </w:rPr>
        <w:t xml:space="preserve"> góp chung proton.</w:t>
      </w:r>
    </w:p>
    <w:p w14:paraId="4C0EEC87"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u w:val="single"/>
        </w:rPr>
      </w:pPr>
      <w:r w:rsidRPr="00C51051">
        <w:rPr>
          <w:rFonts w:ascii="Times New Roman" w:hAnsi="Times New Roman" w:cs="Times New Roman"/>
          <w:b/>
          <w:bCs/>
          <w:iCs/>
          <w:color w:val="000000" w:themeColor="text1"/>
          <w:sz w:val="24"/>
          <w:szCs w:val="24"/>
        </w:rPr>
        <w:t>B.</w:t>
      </w:r>
      <w:r w:rsidRPr="00C51051">
        <w:rPr>
          <w:rFonts w:ascii="Times New Roman" w:hAnsi="Times New Roman" w:cs="Times New Roman"/>
          <w:iCs/>
          <w:color w:val="000000" w:themeColor="text1"/>
          <w:sz w:val="24"/>
          <w:szCs w:val="24"/>
        </w:rPr>
        <w:t xml:space="preserve"> chuyển electron từ nguyên tử này sang nguyên tử kia.</w:t>
      </w:r>
    </w:p>
    <w:p w14:paraId="7394C677"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bCs/>
          <w:iCs/>
          <w:color w:val="000000" w:themeColor="text1"/>
          <w:sz w:val="24"/>
          <w:szCs w:val="24"/>
        </w:rPr>
        <w:t>C.</w:t>
      </w:r>
      <w:r w:rsidRPr="00C51051">
        <w:rPr>
          <w:rFonts w:ascii="Times New Roman" w:hAnsi="Times New Roman" w:cs="Times New Roman"/>
          <w:iCs/>
          <w:color w:val="000000" w:themeColor="text1"/>
          <w:sz w:val="24"/>
          <w:szCs w:val="24"/>
        </w:rPr>
        <w:t xml:space="preserve"> chuyển proton từ nguyên tử này sang nguyên tử kia.</w:t>
      </w:r>
    </w:p>
    <w:p w14:paraId="7B268F3A" w14:textId="447BE72C" w:rsidR="00C37FD5" w:rsidRPr="00C51051" w:rsidRDefault="00FA3248" w:rsidP="00C37FD5">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D. góp chung electron.</w:t>
      </w:r>
    </w:p>
    <w:p w14:paraId="57EF2114" w14:textId="13E7F3AD" w:rsidR="00FA3248" w:rsidRPr="00C51051" w:rsidRDefault="00FA3248" w:rsidP="00FA3248">
      <w:pPr>
        <w:spacing w:after="0"/>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Câu 3</w:t>
      </w:r>
      <w:r w:rsidR="00C37FD5" w:rsidRPr="00C51051">
        <w:rPr>
          <w:rFonts w:ascii="Times New Roman" w:hAnsi="Times New Roman" w:cs="Times New Roman"/>
          <w:b/>
          <w:bCs/>
          <w:iCs/>
          <w:color w:val="000000" w:themeColor="text1"/>
          <w:sz w:val="24"/>
          <w:szCs w:val="24"/>
        </w:rPr>
        <w:t>8</w:t>
      </w:r>
      <w:r w:rsidRPr="00C51051">
        <w:rPr>
          <w:rFonts w:ascii="Times New Roman" w:hAnsi="Times New Roman" w:cs="Times New Roman"/>
          <w:b/>
          <w:bCs/>
          <w:iCs/>
          <w:color w:val="000000" w:themeColor="text1"/>
          <w:sz w:val="24"/>
          <w:szCs w:val="24"/>
          <w:lang w:val="vi-VN"/>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 xml:space="preserve">) </w:t>
      </w:r>
      <w:r w:rsidRPr="00C51051">
        <w:rPr>
          <w:rFonts w:ascii="Times New Roman" w:hAnsi="Times New Roman" w:cs="Times New Roman"/>
          <w:bCs/>
          <w:iCs/>
          <w:color w:val="000000" w:themeColor="text1"/>
          <w:sz w:val="24"/>
          <w:szCs w:val="24"/>
          <w:lang w:val="vi-VN"/>
        </w:rPr>
        <w:t>Ở điều kiện thường, phát biểu nào sau đây đúng?</w:t>
      </w:r>
    </w:p>
    <w:p w14:paraId="0BD4E877"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A.</w:t>
      </w:r>
      <w:r w:rsidRPr="00C51051">
        <w:rPr>
          <w:rFonts w:ascii="Times New Roman" w:hAnsi="Times New Roman" w:cs="Times New Roman"/>
          <w:bCs/>
          <w:iCs/>
          <w:color w:val="000000" w:themeColor="text1"/>
          <w:sz w:val="24"/>
          <w:szCs w:val="24"/>
          <w:lang w:val="vi-VN"/>
        </w:rPr>
        <w:t xml:space="preserve"> Tất cả các hợp chất ở thể rắn đều là chất ion.</w:t>
      </w:r>
    </w:p>
    <w:p w14:paraId="01E6DBCD"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B.</w:t>
      </w:r>
      <w:r w:rsidRPr="00C51051">
        <w:rPr>
          <w:rFonts w:ascii="Times New Roman" w:hAnsi="Times New Roman" w:cs="Times New Roman"/>
          <w:bCs/>
          <w:iCs/>
          <w:color w:val="000000" w:themeColor="text1"/>
          <w:sz w:val="24"/>
          <w:szCs w:val="24"/>
          <w:lang w:val="vi-VN"/>
        </w:rPr>
        <w:t xml:space="preserve"> Chất cộng hoá trị luôn ở thể rắn.</w:t>
      </w:r>
    </w:p>
    <w:p w14:paraId="108AEE4A"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C.</w:t>
      </w:r>
      <w:r w:rsidRPr="00C51051">
        <w:rPr>
          <w:rFonts w:ascii="Times New Roman" w:hAnsi="Times New Roman" w:cs="Times New Roman"/>
          <w:bCs/>
          <w:iCs/>
          <w:color w:val="000000" w:themeColor="text1"/>
          <w:sz w:val="24"/>
          <w:szCs w:val="24"/>
          <w:lang w:val="vi-VN"/>
        </w:rPr>
        <w:t xml:space="preserve"> Chất chỉ có liên kết cộng hoá trị là chất cộng hoá trị và luôn ở thể khí.</w:t>
      </w:r>
    </w:p>
    <w:p w14:paraId="3CE443CF"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D. Hợp chất có chứa liên kết kim loại thường là chất ion.</w:t>
      </w:r>
    </w:p>
    <w:p w14:paraId="1C0A2C26" w14:textId="2AC206C5" w:rsidR="00FA3248" w:rsidRPr="00C51051" w:rsidRDefault="00FA3248" w:rsidP="00FA3248">
      <w:pPr>
        <w:spacing w:after="0"/>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 xml:space="preserve">Câu </w:t>
      </w:r>
      <w:r w:rsidR="00C37FD5" w:rsidRPr="00C51051">
        <w:rPr>
          <w:rFonts w:ascii="Times New Roman" w:hAnsi="Times New Roman" w:cs="Times New Roman"/>
          <w:b/>
          <w:iCs/>
          <w:color w:val="000000" w:themeColor="text1"/>
          <w:sz w:val="24"/>
          <w:szCs w:val="24"/>
        </w:rPr>
        <w:t>40</w:t>
      </w:r>
      <w:r w:rsidRPr="00C51051">
        <w:rPr>
          <w:rFonts w:ascii="Times New Roman" w:hAnsi="Times New Roman" w:cs="Times New Roman"/>
          <w:b/>
          <w:iCs/>
          <w:color w:val="000000" w:themeColor="text1"/>
          <w:sz w:val="24"/>
          <w:szCs w:val="24"/>
          <w:lang w:val="vi-VN"/>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 xml:space="preserve">) </w:t>
      </w:r>
      <w:r w:rsidRPr="00C51051">
        <w:rPr>
          <w:rFonts w:ascii="Times New Roman" w:hAnsi="Times New Roman" w:cs="Times New Roman"/>
          <w:iCs/>
          <w:color w:val="000000" w:themeColor="text1"/>
          <w:sz w:val="24"/>
          <w:szCs w:val="24"/>
          <w:lang w:val="vi-VN"/>
        </w:rPr>
        <w:t xml:space="preserve">Phát biểu nào sau đây </w:t>
      </w:r>
      <w:r w:rsidRPr="00C51051">
        <w:rPr>
          <w:rFonts w:ascii="Times New Roman" w:hAnsi="Times New Roman" w:cs="Times New Roman"/>
          <w:b/>
          <w:bCs/>
          <w:iCs/>
          <w:color w:val="000000" w:themeColor="text1"/>
          <w:sz w:val="24"/>
          <w:szCs w:val="24"/>
          <w:lang w:val="vi-VN"/>
        </w:rPr>
        <w:t>không</w:t>
      </w:r>
      <w:r w:rsidRPr="00C51051">
        <w:rPr>
          <w:rFonts w:ascii="Times New Roman" w:hAnsi="Times New Roman" w:cs="Times New Roman"/>
          <w:iCs/>
          <w:color w:val="000000" w:themeColor="text1"/>
          <w:sz w:val="24"/>
          <w:szCs w:val="24"/>
          <w:lang w:val="vi-VN"/>
        </w:rPr>
        <w:t xml:space="preserve"> đúng?</w:t>
      </w:r>
    </w:p>
    <w:p w14:paraId="4D4C8060"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A.</w:t>
      </w:r>
      <w:r w:rsidRPr="00C51051">
        <w:rPr>
          <w:rFonts w:ascii="Times New Roman" w:hAnsi="Times New Roman" w:cs="Times New Roman"/>
          <w:iCs/>
          <w:color w:val="000000" w:themeColor="text1"/>
          <w:sz w:val="24"/>
          <w:szCs w:val="24"/>
          <w:lang w:val="vi-VN"/>
        </w:rPr>
        <w:t xml:space="preserve"> Hợp chất chỉ có liên kết công hoá trị là chất cộng hoá trị.</w:t>
      </w:r>
    </w:p>
    <w:p w14:paraId="0AE5C329"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B.</w:t>
      </w:r>
      <w:r w:rsidRPr="00C51051">
        <w:rPr>
          <w:rFonts w:ascii="Times New Roman" w:hAnsi="Times New Roman" w:cs="Times New Roman"/>
          <w:iCs/>
          <w:color w:val="000000" w:themeColor="text1"/>
          <w:sz w:val="24"/>
          <w:szCs w:val="24"/>
          <w:lang w:val="vi-VN"/>
        </w:rPr>
        <w:t xml:space="preserve"> Hợp chất chỉ có liên kết ion là chất ion.</w:t>
      </w:r>
    </w:p>
    <w:p w14:paraId="2B7CBF08"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C.</w:t>
      </w:r>
      <w:r w:rsidRPr="00C51051">
        <w:rPr>
          <w:rFonts w:ascii="Times New Roman" w:hAnsi="Times New Roman" w:cs="Times New Roman"/>
          <w:iCs/>
          <w:color w:val="000000" w:themeColor="text1"/>
          <w:sz w:val="24"/>
          <w:szCs w:val="24"/>
          <w:lang w:val="vi-VN"/>
        </w:rPr>
        <w:t xml:space="preserve"> Một số hợp chất có cả liên kết ion và liên kết cộng hoá trị.</w:t>
      </w:r>
    </w:p>
    <w:p w14:paraId="6BB96627"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lang w:val="vi-VN"/>
        </w:rPr>
        <w:t>D. Ở điều kiện thường, hợp chất ở thể rắn là chất ion.</w:t>
      </w:r>
    </w:p>
    <w:p w14:paraId="0C9974E4" w14:textId="77777777" w:rsidR="00C37FD5" w:rsidRPr="00C51051" w:rsidRDefault="00C37FD5"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p>
    <w:p w14:paraId="4290D49D" w14:textId="18026E41" w:rsidR="00FA3248" w:rsidRPr="00C51051" w:rsidRDefault="00FA3248" w:rsidP="00FA3248">
      <w:pPr>
        <w:spacing w:after="0"/>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 xml:space="preserve">Câu </w:t>
      </w:r>
      <w:r w:rsidR="00C37FD5" w:rsidRPr="00C51051">
        <w:rPr>
          <w:rFonts w:ascii="Times New Roman" w:hAnsi="Times New Roman" w:cs="Times New Roman"/>
          <w:b/>
          <w:iCs/>
          <w:color w:val="000000" w:themeColor="text1"/>
          <w:sz w:val="24"/>
          <w:szCs w:val="24"/>
        </w:rPr>
        <w:t>41</w:t>
      </w:r>
      <w:r w:rsidRPr="00C51051">
        <w:rPr>
          <w:rFonts w:ascii="Times New Roman" w:hAnsi="Times New Roman" w:cs="Times New Roman"/>
          <w:b/>
          <w:iCs/>
          <w:color w:val="000000" w:themeColor="text1"/>
          <w:sz w:val="24"/>
          <w:szCs w:val="24"/>
          <w:lang w:val="vi-VN"/>
        </w:rPr>
        <w:t xml:space="preserve">. </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C37FD5" w:rsidRPr="00C51051">
        <w:rPr>
          <w:rFonts w:ascii="Times New Roman" w:hAnsi="Times New Roman" w:cs="Times New Roman"/>
          <w:b/>
          <w:iCs/>
          <w:color w:val="000000" w:themeColor="text1"/>
          <w:sz w:val="24"/>
          <w:szCs w:val="24"/>
        </w:rPr>
        <w:t>)</w:t>
      </w:r>
      <w:r w:rsidRPr="00C51051">
        <w:rPr>
          <w:rFonts w:ascii="Times New Roman" w:hAnsi="Times New Roman" w:cs="Times New Roman"/>
          <w:iCs/>
          <w:color w:val="000000" w:themeColor="text1"/>
          <w:sz w:val="24"/>
          <w:szCs w:val="24"/>
          <w:lang w:val="vi-VN"/>
        </w:rPr>
        <w:t xml:space="preserve"> Phát biểu nào sau đây đúng?</w:t>
      </w:r>
    </w:p>
    <w:p w14:paraId="49395AFC"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A.</w:t>
      </w:r>
      <w:r w:rsidRPr="00C51051">
        <w:rPr>
          <w:rFonts w:ascii="Times New Roman" w:hAnsi="Times New Roman" w:cs="Times New Roman"/>
          <w:iCs/>
          <w:color w:val="000000" w:themeColor="text1"/>
          <w:sz w:val="24"/>
          <w:szCs w:val="24"/>
          <w:lang w:val="vi-VN"/>
        </w:rPr>
        <w:t xml:space="preserve"> Hợp chất ion và chất cộng hoá trị đều bền với nhiệt.</w:t>
      </w:r>
    </w:p>
    <w:p w14:paraId="3864481E"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B.</w:t>
      </w:r>
      <w:r w:rsidRPr="00C51051">
        <w:rPr>
          <w:rFonts w:ascii="Times New Roman" w:hAnsi="Times New Roman" w:cs="Times New Roman"/>
          <w:iCs/>
          <w:color w:val="000000" w:themeColor="text1"/>
          <w:sz w:val="24"/>
          <w:szCs w:val="24"/>
          <w:lang w:val="vi-VN"/>
        </w:rPr>
        <w:t xml:space="preserve"> Hợp chất ion và chất cộng hoá trị đều tan tốt trong nước.</w:t>
      </w:r>
    </w:p>
    <w:p w14:paraId="7A2F872E"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C.</w:t>
      </w:r>
      <w:r w:rsidRPr="00C51051">
        <w:rPr>
          <w:rFonts w:ascii="Times New Roman" w:hAnsi="Times New Roman" w:cs="Times New Roman"/>
          <w:iCs/>
          <w:color w:val="000000" w:themeColor="text1"/>
          <w:sz w:val="24"/>
          <w:szCs w:val="24"/>
          <w:lang w:val="vi-VN"/>
        </w:rPr>
        <w:t xml:space="preserve"> Khi các chất ion và chất cộng hoá trị tan trong nước đều tạo dung dịch có khả năng dẫn điện được.</w:t>
      </w:r>
    </w:p>
    <w:p w14:paraId="0C61D937" w14:textId="77777777" w:rsidR="00FA3248" w:rsidRPr="00C51051" w:rsidRDefault="00FA3248" w:rsidP="00FA3248">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lang w:val="vi-VN"/>
        </w:rPr>
        <w:t>D. Các chất ion luôn ở thể rắn.</w:t>
      </w:r>
    </w:p>
    <w:p w14:paraId="3517A267" w14:textId="77777777" w:rsidR="00C51051" w:rsidRDefault="00C51051"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24B7EB0B" w14:textId="2558F1DE" w:rsidR="00C51051" w:rsidRPr="00C51051" w:rsidRDefault="00C37FD5" w:rsidP="00C51051">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Sử dụng thông tin sau để trả lời các câu hỏi từ 42 đến 4</w:t>
      </w:r>
      <w:r w:rsidR="00C51051">
        <w:rPr>
          <w:rFonts w:ascii="Times New Roman" w:hAnsi="Times New Roman" w:cs="Times New Roman"/>
          <w:b/>
          <w:bCs/>
          <w:iCs/>
          <w:color w:val="000000" w:themeColor="text1"/>
          <w:sz w:val="24"/>
          <w:szCs w:val="24"/>
        </w:rPr>
        <w:t>5</w:t>
      </w:r>
    </w:p>
    <w:tbl>
      <w:tblPr>
        <w:tblStyle w:val="TableGrid"/>
        <w:tblW w:w="0" w:type="auto"/>
        <w:tblLook w:val="04A0" w:firstRow="1" w:lastRow="0" w:firstColumn="1" w:lastColumn="0" w:noHBand="0" w:noVBand="1"/>
      </w:tblPr>
      <w:tblGrid>
        <w:gridCol w:w="1413"/>
        <w:gridCol w:w="3684"/>
        <w:gridCol w:w="2549"/>
        <w:gridCol w:w="2549"/>
      </w:tblGrid>
      <w:tr w:rsidR="00C51051" w:rsidRPr="00C51051" w14:paraId="467E59A2" w14:textId="77777777" w:rsidTr="00C37FD5">
        <w:tc>
          <w:tcPr>
            <w:tcW w:w="1413" w:type="dxa"/>
          </w:tcPr>
          <w:p w14:paraId="0A93BBEF" w14:textId="54B3F372" w:rsidR="00C37FD5" w:rsidRPr="00C51051" w:rsidRDefault="00C37FD5" w:rsidP="00FA3248">
            <w:pPr>
              <w:tabs>
                <w:tab w:val="left" w:pos="283"/>
                <w:tab w:val="left" w:pos="2835"/>
                <w:tab w:val="left" w:pos="5386"/>
                <w:tab w:val="left" w:pos="7937"/>
              </w:tabs>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Nguyên tố</w:t>
            </w:r>
          </w:p>
        </w:tc>
        <w:tc>
          <w:tcPr>
            <w:tcW w:w="3684" w:type="dxa"/>
          </w:tcPr>
          <w:p w14:paraId="609D8714" w14:textId="11195174" w:rsidR="00C37FD5" w:rsidRPr="00C51051" w:rsidRDefault="00C37FD5" w:rsidP="00FA3248">
            <w:pPr>
              <w:tabs>
                <w:tab w:val="left" w:pos="283"/>
                <w:tab w:val="left" w:pos="2835"/>
                <w:tab w:val="left" w:pos="5386"/>
                <w:tab w:val="left" w:pos="7937"/>
              </w:tabs>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Khả năng hình thành hợp chất</w:t>
            </w:r>
          </w:p>
        </w:tc>
        <w:tc>
          <w:tcPr>
            <w:tcW w:w="2549" w:type="dxa"/>
          </w:tcPr>
          <w:p w14:paraId="16540081" w14:textId="060452C4" w:rsidR="00C37FD5" w:rsidRPr="00C51051" w:rsidRDefault="00C37FD5" w:rsidP="00FA3248">
            <w:pPr>
              <w:tabs>
                <w:tab w:val="left" w:pos="283"/>
                <w:tab w:val="left" w:pos="2835"/>
                <w:tab w:val="left" w:pos="5386"/>
                <w:tab w:val="left" w:pos="7937"/>
              </w:tabs>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Trạng thái tự nhiên của nguyên tố nghiên cứu</w:t>
            </w:r>
          </w:p>
        </w:tc>
        <w:tc>
          <w:tcPr>
            <w:tcW w:w="2549" w:type="dxa"/>
          </w:tcPr>
          <w:p w14:paraId="2FA42078" w14:textId="3C27EC68" w:rsidR="00C37FD5" w:rsidRPr="00C51051" w:rsidRDefault="00C37FD5" w:rsidP="00FA3248">
            <w:pPr>
              <w:tabs>
                <w:tab w:val="left" w:pos="283"/>
                <w:tab w:val="left" w:pos="2835"/>
                <w:tab w:val="left" w:pos="5386"/>
                <w:tab w:val="left" w:pos="7937"/>
              </w:tabs>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Trạng thái tự nhiên của nguyên tố ở 25</w:t>
            </w:r>
            <w:r w:rsidRPr="00C51051">
              <w:rPr>
                <w:rFonts w:ascii="Times New Roman" w:hAnsi="Times New Roman" w:cs="Times New Roman"/>
                <w:b/>
                <w:bCs/>
                <w:iCs/>
                <w:color w:val="000000" w:themeColor="text1"/>
                <w:sz w:val="24"/>
                <w:szCs w:val="24"/>
                <w:vertAlign w:val="superscript"/>
              </w:rPr>
              <w:t>0</w:t>
            </w:r>
            <w:r w:rsidRPr="00C51051">
              <w:rPr>
                <w:rFonts w:ascii="Times New Roman" w:hAnsi="Times New Roman" w:cs="Times New Roman"/>
                <w:b/>
                <w:bCs/>
                <w:iCs/>
                <w:color w:val="000000" w:themeColor="text1"/>
                <w:sz w:val="24"/>
                <w:szCs w:val="24"/>
              </w:rPr>
              <w:t>C</w:t>
            </w:r>
          </w:p>
        </w:tc>
      </w:tr>
      <w:tr w:rsidR="00C51051" w:rsidRPr="00C51051" w14:paraId="6F780E41" w14:textId="77777777" w:rsidTr="00C37FD5">
        <w:tc>
          <w:tcPr>
            <w:tcW w:w="1413" w:type="dxa"/>
          </w:tcPr>
          <w:p w14:paraId="784184F9" w14:textId="0B859723" w:rsidR="00C37FD5" w:rsidRPr="00C51051" w:rsidRDefault="00C37FD5" w:rsidP="00FA3248">
            <w:pPr>
              <w:tabs>
                <w:tab w:val="left" w:pos="283"/>
                <w:tab w:val="left" w:pos="2835"/>
                <w:tab w:val="left" w:pos="5386"/>
                <w:tab w:val="left" w:pos="7937"/>
              </w:tabs>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Sodium</w:t>
            </w:r>
          </w:p>
        </w:tc>
        <w:tc>
          <w:tcPr>
            <w:tcW w:w="3684" w:type="dxa"/>
          </w:tcPr>
          <w:p w14:paraId="04973E98" w14:textId="4F75255A"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Rất dễ</w:t>
            </w:r>
          </w:p>
        </w:tc>
        <w:tc>
          <w:tcPr>
            <w:tcW w:w="2549" w:type="dxa"/>
          </w:tcPr>
          <w:p w14:paraId="394903B1" w14:textId="1BF48521"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Luôn ở dạng hợp chất</w:t>
            </w:r>
          </w:p>
        </w:tc>
        <w:tc>
          <w:tcPr>
            <w:tcW w:w="2549" w:type="dxa"/>
          </w:tcPr>
          <w:p w14:paraId="411F792A" w14:textId="2B68481F"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Rắn</w:t>
            </w:r>
          </w:p>
        </w:tc>
      </w:tr>
      <w:tr w:rsidR="00C51051" w:rsidRPr="00C51051" w14:paraId="17E078C5" w14:textId="77777777" w:rsidTr="00C37FD5">
        <w:tc>
          <w:tcPr>
            <w:tcW w:w="1413" w:type="dxa"/>
          </w:tcPr>
          <w:p w14:paraId="6BC7D72F" w14:textId="7D1773E6" w:rsidR="00C37FD5" w:rsidRPr="00C51051" w:rsidRDefault="00C37FD5" w:rsidP="00FA3248">
            <w:pPr>
              <w:tabs>
                <w:tab w:val="left" w:pos="283"/>
                <w:tab w:val="left" w:pos="2835"/>
                <w:tab w:val="left" w:pos="5386"/>
                <w:tab w:val="left" w:pos="7937"/>
              </w:tabs>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Silver</w:t>
            </w:r>
          </w:p>
        </w:tc>
        <w:tc>
          <w:tcPr>
            <w:tcW w:w="3684" w:type="dxa"/>
          </w:tcPr>
          <w:p w14:paraId="6C9724C7" w14:textId="5A4B1BB4"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Rất dễ</w:t>
            </w:r>
          </w:p>
        </w:tc>
        <w:tc>
          <w:tcPr>
            <w:tcW w:w="2549" w:type="dxa"/>
          </w:tcPr>
          <w:p w14:paraId="7D6AC61F" w14:textId="3D5C10DA"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Thường ở dạng hợp chất, đôi khi ở dạng tự do</w:t>
            </w:r>
          </w:p>
        </w:tc>
        <w:tc>
          <w:tcPr>
            <w:tcW w:w="2549" w:type="dxa"/>
          </w:tcPr>
          <w:p w14:paraId="043F9FC2" w14:textId="3904646E"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Rắn</w:t>
            </w:r>
          </w:p>
        </w:tc>
      </w:tr>
      <w:tr w:rsidR="00C51051" w:rsidRPr="00C51051" w14:paraId="505D7B1A" w14:textId="77777777" w:rsidTr="00C37FD5">
        <w:tc>
          <w:tcPr>
            <w:tcW w:w="1413" w:type="dxa"/>
          </w:tcPr>
          <w:p w14:paraId="1985E640" w14:textId="2EC708E1" w:rsidR="00C37FD5" w:rsidRPr="00C51051" w:rsidRDefault="00C37FD5" w:rsidP="00FA3248">
            <w:pPr>
              <w:tabs>
                <w:tab w:val="left" w:pos="283"/>
                <w:tab w:val="left" w:pos="2835"/>
                <w:tab w:val="left" w:pos="5386"/>
                <w:tab w:val="left" w:pos="7937"/>
              </w:tabs>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Argon</w:t>
            </w:r>
          </w:p>
        </w:tc>
        <w:tc>
          <w:tcPr>
            <w:tcW w:w="3684" w:type="dxa"/>
          </w:tcPr>
          <w:p w14:paraId="40DEE012" w14:textId="314E2C29"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Không tồn tại hợp chất chứa argon</w:t>
            </w:r>
          </w:p>
        </w:tc>
        <w:tc>
          <w:tcPr>
            <w:tcW w:w="2549" w:type="dxa"/>
          </w:tcPr>
          <w:p w14:paraId="4146DC92" w14:textId="3E9145AE"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Luôn ở dạng tự do</w:t>
            </w:r>
          </w:p>
        </w:tc>
        <w:tc>
          <w:tcPr>
            <w:tcW w:w="2549" w:type="dxa"/>
          </w:tcPr>
          <w:p w14:paraId="56889232" w14:textId="0A6EB730"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Khí</w:t>
            </w:r>
          </w:p>
        </w:tc>
      </w:tr>
      <w:tr w:rsidR="00C51051" w:rsidRPr="00C51051" w14:paraId="7347F996" w14:textId="77777777" w:rsidTr="00C37FD5">
        <w:tc>
          <w:tcPr>
            <w:tcW w:w="1413" w:type="dxa"/>
          </w:tcPr>
          <w:p w14:paraId="2D4886B6" w14:textId="585C7912" w:rsidR="00C37FD5" w:rsidRPr="00C51051" w:rsidRDefault="00C37FD5" w:rsidP="00FA3248">
            <w:pPr>
              <w:tabs>
                <w:tab w:val="left" w:pos="283"/>
                <w:tab w:val="left" w:pos="2835"/>
                <w:tab w:val="left" w:pos="5386"/>
                <w:tab w:val="left" w:pos="7937"/>
              </w:tabs>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Bromide</w:t>
            </w:r>
          </w:p>
        </w:tc>
        <w:tc>
          <w:tcPr>
            <w:tcW w:w="3684" w:type="dxa"/>
          </w:tcPr>
          <w:p w14:paraId="5264CE08" w14:textId="1F00F963"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Rất dễ</w:t>
            </w:r>
          </w:p>
        </w:tc>
        <w:tc>
          <w:tcPr>
            <w:tcW w:w="2549" w:type="dxa"/>
          </w:tcPr>
          <w:p w14:paraId="0040E18D" w14:textId="11512710"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Luôn ở dạng hợp chất</w:t>
            </w:r>
          </w:p>
        </w:tc>
        <w:tc>
          <w:tcPr>
            <w:tcW w:w="2549" w:type="dxa"/>
          </w:tcPr>
          <w:p w14:paraId="54198D20" w14:textId="24CED8F0"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Lỏng</w:t>
            </w:r>
          </w:p>
        </w:tc>
      </w:tr>
      <w:tr w:rsidR="00C51051" w:rsidRPr="00C51051" w14:paraId="23627027" w14:textId="77777777" w:rsidTr="00C37FD5">
        <w:trPr>
          <w:trHeight w:val="294"/>
        </w:trPr>
        <w:tc>
          <w:tcPr>
            <w:tcW w:w="1413" w:type="dxa"/>
          </w:tcPr>
          <w:p w14:paraId="2B3EEC79" w14:textId="534FAAEA" w:rsidR="00C37FD5" w:rsidRPr="00C51051" w:rsidRDefault="00C37FD5" w:rsidP="00FA3248">
            <w:pPr>
              <w:tabs>
                <w:tab w:val="left" w:pos="283"/>
                <w:tab w:val="left" w:pos="2835"/>
                <w:tab w:val="left" w:pos="5386"/>
                <w:tab w:val="left" w:pos="7937"/>
              </w:tabs>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rPr>
              <w:t>Platinum</w:t>
            </w:r>
          </w:p>
        </w:tc>
        <w:tc>
          <w:tcPr>
            <w:tcW w:w="3684" w:type="dxa"/>
          </w:tcPr>
          <w:p w14:paraId="2802B6E6" w14:textId="023CB1D6"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Khó khăn</w:t>
            </w:r>
          </w:p>
        </w:tc>
        <w:tc>
          <w:tcPr>
            <w:tcW w:w="2549" w:type="dxa"/>
          </w:tcPr>
          <w:p w14:paraId="0B2F6056" w14:textId="3F390637"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Thường ở dạng tư do, thỉnh thoảng có ở dạng hợp chất</w:t>
            </w:r>
          </w:p>
        </w:tc>
        <w:tc>
          <w:tcPr>
            <w:tcW w:w="2549" w:type="dxa"/>
          </w:tcPr>
          <w:p w14:paraId="338F815C" w14:textId="788D998A" w:rsidR="00C37FD5" w:rsidRPr="00C51051" w:rsidRDefault="00C37FD5" w:rsidP="00FA3248">
            <w:pPr>
              <w:tabs>
                <w:tab w:val="left" w:pos="283"/>
                <w:tab w:val="left" w:pos="2835"/>
                <w:tab w:val="left" w:pos="5386"/>
                <w:tab w:val="left" w:pos="7937"/>
              </w:tabs>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rPr>
              <w:t>Rắn</w:t>
            </w:r>
          </w:p>
        </w:tc>
      </w:tr>
    </w:tbl>
    <w:p w14:paraId="2A8E94D4" w14:textId="77777777" w:rsidR="00C37FD5" w:rsidRPr="00C51051" w:rsidRDefault="00C37FD5" w:rsidP="00FA3248">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p>
    <w:p w14:paraId="01FE4249" w14:textId="16A3BEE7" w:rsidR="00C37FD5" w:rsidRPr="00C51051" w:rsidRDefault="00C37FD5" w:rsidP="00C37FD5">
      <w:pPr>
        <w:tabs>
          <w:tab w:val="left" w:pos="283"/>
          <w:tab w:val="left" w:pos="2835"/>
          <w:tab w:val="left" w:pos="5386"/>
          <w:tab w:val="left" w:pos="7937"/>
        </w:tabs>
        <w:spacing w:after="0"/>
        <w:jc w:val="both"/>
        <w:rPr>
          <w:rFonts w:ascii="Times New Roman" w:hAnsi="Times New Roman" w:cs="Times New Roman"/>
          <w:iCs/>
          <w:color w:val="000000" w:themeColor="text1"/>
          <w:sz w:val="24"/>
          <w:szCs w:val="24"/>
        </w:rPr>
      </w:pPr>
      <w:r w:rsidRPr="00C51051">
        <w:rPr>
          <w:rFonts w:ascii="Times New Roman" w:hAnsi="Times New Roman" w:cs="Times New Roman"/>
          <w:b/>
          <w:bCs/>
          <w:iCs/>
          <w:color w:val="000000" w:themeColor="text1"/>
          <w:sz w:val="24"/>
          <w:szCs w:val="24"/>
        </w:rPr>
        <w:t xml:space="preserve">Câu 42. </w:t>
      </w:r>
      <w:r w:rsidRPr="00C51051">
        <w:rPr>
          <w:rFonts w:ascii="Times New Roman" w:hAnsi="Times New Roman" w:cs="Times New Roman"/>
          <w:iCs/>
          <w:color w:val="000000" w:themeColor="text1"/>
          <w:sz w:val="24"/>
          <w:szCs w:val="24"/>
        </w:rPr>
        <w:t xml:space="preserve"> Hợp chất nào sau đây </w:t>
      </w:r>
      <w:r w:rsidRPr="00C51051">
        <w:rPr>
          <w:rFonts w:ascii="Times New Roman" w:hAnsi="Times New Roman" w:cs="Times New Roman"/>
          <w:b/>
          <w:bCs/>
          <w:iCs/>
          <w:color w:val="000000" w:themeColor="text1"/>
          <w:sz w:val="24"/>
          <w:szCs w:val="24"/>
        </w:rPr>
        <w:t xml:space="preserve">không </w:t>
      </w:r>
      <w:r w:rsidRPr="00C51051">
        <w:rPr>
          <w:rFonts w:ascii="Times New Roman" w:hAnsi="Times New Roman" w:cs="Times New Roman"/>
          <w:iCs/>
          <w:color w:val="000000" w:themeColor="text1"/>
          <w:sz w:val="24"/>
          <w:szCs w:val="24"/>
        </w:rPr>
        <w:t>tồn tại?</w:t>
      </w:r>
    </w:p>
    <w:p w14:paraId="4F104D94" w14:textId="7FB78C23"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A. Argon bromide (ArBr</w:t>
      </w:r>
      <w:r w:rsidRPr="00C51051">
        <w:rPr>
          <w:rFonts w:ascii="Times New Roman" w:hAnsi="Times New Roman" w:cs="Times New Roman"/>
          <w:b/>
          <w:color w:val="000000" w:themeColor="text1"/>
          <w:sz w:val="24"/>
          <w:szCs w:val="24"/>
          <w:vertAlign w:val="subscript"/>
        </w:rPr>
        <w:t>3</w:t>
      </w:r>
      <w:r w:rsidRPr="00C51051">
        <w:rPr>
          <w:rFonts w:ascii="Times New Roman" w:hAnsi="Times New Roman" w:cs="Times New Roman"/>
          <w:b/>
          <w:color w:val="000000" w:themeColor="text1"/>
          <w:sz w:val="24"/>
          <w:szCs w:val="24"/>
        </w:rPr>
        <w:t>).</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
          <w:color w:val="000000" w:themeColor="text1"/>
          <w:sz w:val="24"/>
          <w:szCs w:val="24"/>
        </w:rPr>
        <w:tab/>
        <w:t>B.</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Cs/>
          <w:color w:val="000000" w:themeColor="text1"/>
          <w:sz w:val="24"/>
          <w:szCs w:val="24"/>
        </w:rPr>
        <w:t>Platinum bromide (PtBr</w:t>
      </w:r>
      <w:r w:rsidRPr="00C51051">
        <w:rPr>
          <w:rFonts w:ascii="Times New Roman" w:hAnsi="Times New Roman" w:cs="Times New Roman"/>
          <w:bCs/>
          <w:color w:val="000000" w:themeColor="text1"/>
          <w:sz w:val="24"/>
          <w:szCs w:val="24"/>
          <w:vertAlign w:val="subscript"/>
        </w:rPr>
        <w:t>4</w:t>
      </w:r>
      <w:r w:rsidRPr="00C51051">
        <w:rPr>
          <w:rFonts w:ascii="Times New Roman" w:hAnsi="Times New Roman" w:cs="Times New Roman"/>
          <w:bCs/>
          <w:color w:val="000000" w:themeColor="text1"/>
          <w:sz w:val="24"/>
          <w:szCs w:val="24"/>
        </w:rPr>
        <w:t>).</w:t>
      </w:r>
    </w:p>
    <w:p w14:paraId="3F7CFB96" w14:textId="35DFC3E5"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bCs/>
          <w:color w:val="000000" w:themeColor="text1"/>
          <w:sz w:val="24"/>
          <w:szCs w:val="24"/>
          <w:lang w:val="fr-FR"/>
        </w:rPr>
      </w:pPr>
      <w:r w:rsidRPr="00C51051">
        <w:rPr>
          <w:rFonts w:ascii="Times New Roman" w:hAnsi="Times New Roman" w:cs="Times New Roman"/>
          <w:b/>
          <w:color w:val="000000" w:themeColor="text1"/>
          <w:sz w:val="24"/>
          <w:szCs w:val="24"/>
        </w:rPr>
        <w:t>C.</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Cs/>
          <w:color w:val="000000" w:themeColor="text1"/>
          <w:sz w:val="24"/>
          <w:szCs w:val="24"/>
        </w:rPr>
        <w:t>Silver bromide (AgBr)</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r>
      <w:r w:rsidRPr="00C51051">
        <w:rPr>
          <w:rFonts w:ascii="Times New Roman" w:hAnsi="Times New Roman" w:cs="Times New Roman"/>
          <w:bCs/>
          <w:color w:val="000000" w:themeColor="text1"/>
          <w:sz w:val="24"/>
          <w:szCs w:val="24"/>
          <w:lang w:val="fr-FR"/>
        </w:rPr>
        <w:t>D. Sodium bromide (NaBr).</w:t>
      </w:r>
    </w:p>
    <w:p w14:paraId="576FCA7C" w14:textId="77777777"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bCs/>
          <w:color w:val="000000" w:themeColor="text1"/>
          <w:sz w:val="24"/>
          <w:szCs w:val="24"/>
          <w:lang w:val="fr-FR"/>
        </w:rPr>
      </w:pPr>
    </w:p>
    <w:p w14:paraId="38CC74A5" w14:textId="7743EFD2" w:rsidR="00C37FD5" w:rsidRPr="00C51051" w:rsidRDefault="00C37FD5" w:rsidP="00C37FD5">
      <w:pPr>
        <w:tabs>
          <w:tab w:val="left" w:pos="283"/>
          <w:tab w:val="left" w:pos="2835"/>
          <w:tab w:val="left" w:pos="5386"/>
          <w:tab w:val="left" w:pos="7937"/>
        </w:tabs>
        <w:spacing w:after="0"/>
        <w:jc w:val="both"/>
        <w:rPr>
          <w:rFonts w:ascii="Times New Roman" w:hAnsi="Times New Roman" w:cs="Times New Roman"/>
          <w:bCs/>
          <w:color w:val="000000" w:themeColor="text1"/>
          <w:sz w:val="24"/>
          <w:szCs w:val="24"/>
          <w:lang w:val="fr-FR"/>
        </w:rPr>
      </w:pPr>
      <w:r w:rsidRPr="00C51051">
        <w:rPr>
          <w:rFonts w:ascii="Times New Roman" w:hAnsi="Times New Roman" w:cs="Times New Roman"/>
          <w:b/>
          <w:color w:val="000000" w:themeColor="text1"/>
          <w:sz w:val="24"/>
          <w:szCs w:val="24"/>
          <w:lang w:val="fr-FR"/>
        </w:rPr>
        <w:t xml:space="preserve">Câu 43. </w:t>
      </w:r>
      <w:r w:rsidRPr="00C51051">
        <w:rPr>
          <w:rFonts w:ascii="Times New Roman" w:hAnsi="Times New Roman" w:cs="Times New Roman"/>
          <w:bCs/>
          <w:color w:val="000000" w:themeColor="text1"/>
          <w:sz w:val="24"/>
          <w:szCs w:val="24"/>
          <w:lang w:val="fr-FR"/>
        </w:rPr>
        <w:t>Phát biểu nào sau đây là đúng ?</w:t>
      </w:r>
    </w:p>
    <w:p w14:paraId="0F0A56EB" w14:textId="1C86B450"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bCs/>
          <w:iCs/>
          <w:color w:val="000000" w:themeColor="text1"/>
          <w:sz w:val="24"/>
          <w:szCs w:val="24"/>
          <w:lang w:val="vi-VN"/>
        </w:rPr>
        <w:t>A.</w:t>
      </w:r>
      <w:r w:rsidRPr="00C51051">
        <w:rPr>
          <w:rFonts w:ascii="Times New Roman" w:hAnsi="Times New Roman" w:cs="Times New Roman"/>
          <w:iCs/>
          <w:color w:val="000000" w:themeColor="text1"/>
          <w:sz w:val="24"/>
          <w:szCs w:val="24"/>
          <w:lang w:val="vi-VN"/>
        </w:rPr>
        <w:t xml:space="preserve"> </w:t>
      </w:r>
      <w:r w:rsidRPr="00C51051">
        <w:rPr>
          <w:rFonts w:ascii="Times New Roman" w:hAnsi="Times New Roman" w:cs="Times New Roman"/>
          <w:iCs/>
          <w:color w:val="000000" w:themeColor="text1"/>
          <w:sz w:val="24"/>
          <w:szCs w:val="24"/>
        </w:rPr>
        <w:t>Trong đơn chất, hai nguyên tử bromide cho và nhường electron với nhau.</w:t>
      </w:r>
    </w:p>
    <w:p w14:paraId="1AB52F12" w14:textId="57EEE5AA"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bCs/>
          <w:iCs/>
          <w:color w:val="000000" w:themeColor="text1"/>
          <w:sz w:val="24"/>
          <w:szCs w:val="24"/>
          <w:lang w:val="vi-VN"/>
        </w:rPr>
        <w:t>B.</w:t>
      </w:r>
      <w:r w:rsidRPr="00C51051">
        <w:rPr>
          <w:rFonts w:ascii="Times New Roman" w:hAnsi="Times New Roman" w:cs="Times New Roman"/>
          <w:iCs/>
          <w:color w:val="000000" w:themeColor="text1"/>
          <w:sz w:val="24"/>
          <w:szCs w:val="24"/>
          <w:lang w:val="vi-VN"/>
        </w:rPr>
        <w:t xml:space="preserve"> </w:t>
      </w:r>
      <w:r w:rsidRPr="00C51051">
        <w:rPr>
          <w:rFonts w:ascii="Times New Roman" w:hAnsi="Times New Roman" w:cs="Times New Roman"/>
          <w:iCs/>
          <w:color w:val="000000" w:themeColor="text1"/>
          <w:sz w:val="24"/>
          <w:szCs w:val="24"/>
        </w:rPr>
        <w:t>Argon có thể cho và nhận electron đều được.</w:t>
      </w:r>
    </w:p>
    <w:p w14:paraId="33DB73C5" w14:textId="135279E5"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lang w:val="vi-VN"/>
        </w:rPr>
        <w:t xml:space="preserve">C. </w:t>
      </w:r>
      <w:r w:rsidRPr="00C51051">
        <w:rPr>
          <w:rFonts w:ascii="Times New Roman" w:hAnsi="Times New Roman" w:cs="Times New Roman"/>
          <w:b/>
          <w:bCs/>
          <w:iCs/>
          <w:color w:val="000000" w:themeColor="text1"/>
          <w:sz w:val="24"/>
          <w:szCs w:val="24"/>
        </w:rPr>
        <w:t>Khi hình thành hợp chất, sodium nhường 1 electron ở lớp vỏ ngoài cùng.</w:t>
      </w:r>
    </w:p>
    <w:p w14:paraId="04F5292F" w14:textId="3E7F6840"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lang w:val="vi-VN"/>
        </w:rPr>
        <w:t xml:space="preserve">D. </w:t>
      </w:r>
      <w:r w:rsidRPr="00C51051">
        <w:rPr>
          <w:rFonts w:ascii="Times New Roman" w:hAnsi="Times New Roman" w:cs="Times New Roman"/>
          <w:iCs/>
          <w:color w:val="000000" w:themeColor="text1"/>
          <w:sz w:val="24"/>
          <w:szCs w:val="24"/>
        </w:rPr>
        <w:t>Silver dễ dàng nhận electron trong phản ứng hoá học.</w:t>
      </w:r>
    </w:p>
    <w:p w14:paraId="2CEA4040" w14:textId="77777777" w:rsidR="00C37FD5" w:rsidRPr="00C51051" w:rsidRDefault="00C37FD5" w:rsidP="00C37FD5">
      <w:pPr>
        <w:tabs>
          <w:tab w:val="left" w:pos="283"/>
          <w:tab w:val="left" w:pos="2835"/>
          <w:tab w:val="left" w:pos="5386"/>
          <w:tab w:val="left" w:pos="7937"/>
        </w:tabs>
        <w:spacing w:after="0"/>
        <w:jc w:val="both"/>
        <w:rPr>
          <w:rFonts w:ascii="Times New Roman" w:hAnsi="Times New Roman" w:cs="Times New Roman"/>
          <w:bCs/>
          <w:color w:val="000000" w:themeColor="text1"/>
          <w:sz w:val="24"/>
          <w:szCs w:val="24"/>
          <w:lang w:val="fr-FR"/>
        </w:rPr>
      </w:pPr>
    </w:p>
    <w:p w14:paraId="7D8C5E87" w14:textId="4AE0190E" w:rsidR="00C37FD5" w:rsidRPr="00C51051" w:rsidRDefault="00C37FD5" w:rsidP="00C37FD5">
      <w:pPr>
        <w:tabs>
          <w:tab w:val="left" w:pos="283"/>
          <w:tab w:val="left" w:pos="2835"/>
          <w:tab w:val="left" w:pos="5386"/>
          <w:tab w:val="left" w:pos="7937"/>
        </w:tabs>
        <w:spacing w:after="0"/>
        <w:jc w:val="both"/>
        <w:rPr>
          <w:rFonts w:ascii="Times New Roman" w:hAnsi="Times New Roman" w:cs="Times New Roman"/>
          <w:bCs/>
          <w:color w:val="000000" w:themeColor="text1"/>
          <w:sz w:val="24"/>
          <w:szCs w:val="24"/>
          <w:lang w:val="fr-FR"/>
        </w:rPr>
      </w:pPr>
      <w:r w:rsidRPr="00C51051">
        <w:rPr>
          <w:rFonts w:ascii="Times New Roman" w:hAnsi="Times New Roman" w:cs="Times New Roman"/>
          <w:b/>
          <w:color w:val="000000" w:themeColor="text1"/>
          <w:sz w:val="24"/>
          <w:szCs w:val="24"/>
          <w:lang w:val="fr-FR"/>
        </w:rPr>
        <w:t xml:space="preserve">Câu 44. </w:t>
      </w:r>
      <w:r w:rsidRPr="00C51051">
        <w:rPr>
          <w:rFonts w:ascii="Times New Roman" w:hAnsi="Times New Roman" w:cs="Times New Roman"/>
          <w:bCs/>
          <w:color w:val="000000" w:themeColor="text1"/>
          <w:sz w:val="24"/>
          <w:szCs w:val="24"/>
          <w:lang w:val="fr-FR"/>
        </w:rPr>
        <w:t>Kim loại là chất rắn ở 25</w:t>
      </w:r>
      <w:r w:rsidRPr="00C51051">
        <w:rPr>
          <w:rFonts w:ascii="Times New Roman" w:hAnsi="Times New Roman" w:cs="Times New Roman"/>
          <w:bCs/>
          <w:color w:val="000000" w:themeColor="text1"/>
          <w:sz w:val="24"/>
          <w:szCs w:val="24"/>
          <w:vertAlign w:val="superscript"/>
          <w:lang w:val="fr-FR"/>
        </w:rPr>
        <w:t>0</w:t>
      </w:r>
      <w:r w:rsidRPr="00C51051">
        <w:rPr>
          <w:rFonts w:ascii="Times New Roman" w:hAnsi="Times New Roman" w:cs="Times New Roman"/>
          <w:bCs/>
          <w:color w:val="000000" w:themeColor="text1"/>
          <w:sz w:val="24"/>
          <w:szCs w:val="24"/>
          <w:lang w:val="fr-FR"/>
        </w:rPr>
        <w:t xml:space="preserve">C (trừ mecury) còn phi kim có thể là rắn, lỏng hoặc khí. Dựa trên những thông tin đã được cung cấp, nguyên tố nào trong bảng </w:t>
      </w:r>
      <w:r w:rsidRPr="00C51051">
        <w:rPr>
          <w:rFonts w:ascii="Times New Roman" w:hAnsi="Times New Roman" w:cs="Times New Roman"/>
          <w:b/>
          <w:color w:val="000000" w:themeColor="text1"/>
          <w:sz w:val="24"/>
          <w:szCs w:val="24"/>
          <w:lang w:val="fr-FR"/>
        </w:rPr>
        <w:t xml:space="preserve">không </w:t>
      </w:r>
      <w:r w:rsidRPr="00C51051">
        <w:rPr>
          <w:rFonts w:ascii="Times New Roman" w:hAnsi="Times New Roman" w:cs="Times New Roman"/>
          <w:bCs/>
          <w:color w:val="000000" w:themeColor="text1"/>
          <w:sz w:val="24"/>
          <w:szCs w:val="24"/>
          <w:lang w:val="fr-FR"/>
        </w:rPr>
        <w:t>phải là kim loại ?</w:t>
      </w:r>
    </w:p>
    <w:p w14:paraId="3A7DC24F" w14:textId="62D0E4F8"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C51051">
        <w:rPr>
          <w:rFonts w:ascii="Times New Roman" w:hAnsi="Times New Roman" w:cs="Times New Roman"/>
          <w:bCs/>
          <w:color w:val="000000" w:themeColor="text1"/>
          <w:sz w:val="24"/>
          <w:szCs w:val="24"/>
        </w:rPr>
        <w:t>A. chỉ có argon</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B.</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Cs/>
          <w:color w:val="000000" w:themeColor="text1"/>
          <w:sz w:val="24"/>
          <w:szCs w:val="24"/>
        </w:rPr>
        <w:t>chỉ có bromine</w:t>
      </w:r>
    </w:p>
    <w:p w14:paraId="05941DF4" w14:textId="664ED5A0" w:rsidR="00C37FD5" w:rsidRPr="00C51051" w:rsidRDefault="00C37FD5" w:rsidP="00C37FD5">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lang w:val="fr-FR"/>
        </w:rPr>
      </w:pPr>
      <w:r w:rsidRPr="00C51051">
        <w:rPr>
          <w:rFonts w:ascii="Times New Roman" w:hAnsi="Times New Roman" w:cs="Times New Roman"/>
          <w:b/>
          <w:color w:val="000000" w:themeColor="text1"/>
          <w:sz w:val="24"/>
          <w:szCs w:val="24"/>
        </w:rPr>
        <w:t>C.</w:t>
      </w:r>
      <w:r w:rsidRPr="00C51051">
        <w:rPr>
          <w:rFonts w:ascii="Times New Roman" w:hAnsi="Times New Roman" w:cs="Times New Roman"/>
          <w:color w:val="000000" w:themeColor="text1"/>
          <w:sz w:val="24"/>
          <w:szCs w:val="24"/>
        </w:rPr>
        <w:t xml:space="preserve"> </w:t>
      </w:r>
      <w:r w:rsidRPr="00C51051">
        <w:rPr>
          <w:rFonts w:ascii="Times New Roman" w:hAnsi="Times New Roman" w:cs="Times New Roman"/>
          <w:bCs/>
          <w:color w:val="000000" w:themeColor="text1"/>
          <w:sz w:val="24"/>
          <w:szCs w:val="24"/>
        </w:rPr>
        <w:t>Argon, brromine, platium</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lang w:val="fr-FR"/>
        </w:rPr>
        <w:t>D. Argon, bromine</w:t>
      </w:r>
    </w:p>
    <w:p w14:paraId="4E7FBDC7" w14:textId="77777777" w:rsidR="00C37FD5" w:rsidRPr="00C51051" w:rsidRDefault="00C37FD5" w:rsidP="00C37FD5">
      <w:pPr>
        <w:tabs>
          <w:tab w:val="left" w:pos="283"/>
          <w:tab w:val="left" w:pos="2835"/>
          <w:tab w:val="left" w:pos="5386"/>
          <w:tab w:val="left" w:pos="7937"/>
        </w:tabs>
        <w:spacing w:after="0"/>
        <w:jc w:val="both"/>
        <w:rPr>
          <w:rFonts w:ascii="Times New Roman" w:hAnsi="Times New Roman" w:cs="Times New Roman"/>
          <w:iCs/>
          <w:color w:val="000000" w:themeColor="text1"/>
          <w:sz w:val="24"/>
          <w:szCs w:val="24"/>
        </w:rPr>
      </w:pPr>
    </w:p>
    <w:p w14:paraId="5EC5D72B" w14:textId="4C0B5A64" w:rsidR="00C51051" w:rsidRPr="00C51051" w:rsidRDefault="00C51051" w:rsidP="00C51051">
      <w:pPr>
        <w:tabs>
          <w:tab w:val="left" w:pos="283"/>
          <w:tab w:val="left" w:pos="2835"/>
          <w:tab w:val="left" w:pos="5386"/>
          <w:tab w:val="left" w:pos="7937"/>
        </w:tabs>
        <w:spacing w:after="0"/>
        <w:jc w:val="both"/>
        <w:rPr>
          <w:rFonts w:ascii="Times New Roman" w:hAnsi="Times New Roman" w:cs="Times New Roman"/>
          <w:bCs/>
          <w:color w:val="000000" w:themeColor="text1"/>
          <w:sz w:val="24"/>
          <w:szCs w:val="24"/>
          <w:lang w:val="fr-FR"/>
        </w:rPr>
      </w:pPr>
      <w:r w:rsidRPr="00C51051">
        <w:rPr>
          <w:rFonts w:ascii="Times New Roman" w:hAnsi="Times New Roman" w:cs="Times New Roman"/>
          <w:b/>
          <w:color w:val="000000" w:themeColor="text1"/>
          <w:sz w:val="24"/>
          <w:szCs w:val="24"/>
          <w:lang w:val="fr-FR"/>
        </w:rPr>
        <w:t xml:space="preserve">Câu 45. </w:t>
      </w:r>
      <w:r w:rsidRPr="00C51051">
        <w:rPr>
          <w:rFonts w:ascii="Times New Roman" w:hAnsi="Times New Roman" w:cs="Times New Roman"/>
          <w:bCs/>
          <w:color w:val="000000" w:themeColor="text1"/>
          <w:sz w:val="24"/>
          <w:szCs w:val="24"/>
          <w:lang w:val="fr-FR"/>
        </w:rPr>
        <w:t>Nhận định nào sau đây là đúng với argon ?</w:t>
      </w:r>
    </w:p>
    <w:p w14:paraId="66DC7B23" w14:textId="35B756F4"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bCs/>
          <w:iCs/>
          <w:color w:val="000000" w:themeColor="text1"/>
          <w:sz w:val="24"/>
          <w:szCs w:val="24"/>
          <w:lang w:val="vi-VN"/>
        </w:rPr>
        <w:t>A.</w:t>
      </w:r>
      <w:r w:rsidRPr="00C51051">
        <w:rPr>
          <w:rFonts w:ascii="Times New Roman" w:hAnsi="Times New Roman" w:cs="Times New Roman"/>
          <w:iCs/>
          <w:color w:val="000000" w:themeColor="text1"/>
          <w:sz w:val="24"/>
          <w:szCs w:val="24"/>
          <w:lang w:val="vi-VN"/>
        </w:rPr>
        <w:t xml:space="preserve"> </w:t>
      </w:r>
      <w:r w:rsidRPr="00C51051">
        <w:rPr>
          <w:rFonts w:ascii="Times New Roman" w:hAnsi="Times New Roman" w:cs="Times New Roman"/>
          <w:iCs/>
          <w:color w:val="000000" w:themeColor="text1"/>
          <w:sz w:val="24"/>
          <w:szCs w:val="24"/>
        </w:rPr>
        <w:t>Argon là một nguyên tố không có nhiều ứng dụng, nên không được nghiên cứu về tính chất hoá học.</w:t>
      </w:r>
    </w:p>
    <w:p w14:paraId="336CEAD9" w14:textId="1785CEBA"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lang w:val="vi-VN"/>
        </w:rPr>
        <w:t xml:space="preserve">B. </w:t>
      </w:r>
      <w:r w:rsidRPr="00C51051">
        <w:rPr>
          <w:rFonts w:ascii="Times New Roman" w:hAnsi="Times New Roman" w:cs="Times New Roman"/>
          <w:b/>
          <w:bCs/>
          <w:iCs/>
          <w:color w:val="000000" w:themeColor="text1"/>
          <w:sz w:val="24"/>
          <w:szCs w:val="24"/>
        </w:rPr>
        <w:t>Vỏ nguyên tử có 8 electron ở lớp ngoài cùng nên không thể nhường hoặc nhận thêm electron trong phản ứng hoá học.</w:t>
      </w:r>
    </w:p>
    <w:p w14:paraId="747A4758" w14:textId="7D97F8F8"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lang w:val="vi-VN"/>
        </w:rPr>
        <w:t xml:space="preserve">C. </w:t>
      </w:r>
      <w:r w:rsidRPr="00C51051">
        <w:rPr>
          <w:rFonts w:ascii="Times New Roman" w:hAnsi="Times New Roman" w:cs="Times New Roman"/>
          <w:iCs/>
          <w:color w:val="000000" w:themeColor="text1"/>
          <w:sz w:val="24"/>
          <w:szCs w:val="24"/>
        </w:rPr>
        <w:t>Trạng thái khí khó có thể nhường hoặc nhận electron trong phản ứng hoá học.</w:t>
      </w:r>
    </w:p>
    <w:p w14:paraId="120FE3DF" w14:textId="679A65EC"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lang w:val="vi-VN"/>
        </w:rPr>
        <w:t xml:space="preserve">D. </w:t>
      </w:r>
      <w:r w:rsidRPr="00C51051">
        <w:rPr>
          <w:rFonts w:ascii="Times New Roman" w:hAnsi="Times New Roman" w:cs="Times New Roman"/>
          <w:iCs/>
          <w:color w:val="000000" w:themeColor="text1"/>
          <w:sz w:val="24"/>
          <w:szCs w:val="24"/>
        </w:rPr>
        <w:t>Khi ở dạng tự do, argon phản ứng với các chất dễ dàng hơn trong hợp chất.</w:t>
      </w:r>
    </w:p>
    <w:p w14:paraId="47A34CCB" w14:textId="77777777" w:rsidR="00C51051" w:rsidRPr="00C51051" w:rsidRDefault="00C51051" w:rsidP="00C37FD5">
      <w:pPr>
        <w:tabs>
          <w:tab w:val="left" w:pos="283"/>
          <w:tab w:val="left" w:pos="2835"/>
          <w:tab w:val="left" w:pos="5386"/>
          <w:tab w:val="left" w:pos="7937"/>
        </w:tabs>
        <w:spacing w:after="0"/>
        <w:jc w:val="both"/>
        <w:rPr>
          <w:rFonts w:ascii="Times New Roman" w:hAnsi="Times New Roman" w:cs="Times New Roman"/>
          <w:iCs/>
          <w:color w:val="000000" w:themeColor="text1"/>
          <w:sz w:val="24"/>
          <w:szCs w:val="24"/>
        </w:rPr>
      </w:pPr>
    </w:p>
    <w:p w14:paraId="3AB6D6AF" w14:textId="2A99B0C6" w:rsidR="0058297F" w:rsidRDefault="0058297F" w:rsidP="0058297F">
      <w:pPr>
        <w:spacing w:after="0" w:line="240" w:lineRule="auto"/>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lang w:val="vi-VN"/>
        </w:rPr>
        <w:t>Vận dụng</w:t>
      </w:r>
      <w:r w:rsidR="009B4AD6" w:rsidRPr="00C51051">
        <w:rPr>
          <w:rFonts w:ascii="Times New Roman" w:hAnsi="Times New Roman" w:cs="Times New Roman"/>
          <w:b/>
          <w:color w:val="000000" w:themeColor="text1"/>
          <w:sz w:val="24"/>
          <w:szCs w:val="24"/>
          <w:lang w:val="vi-VN"/>
        </w:rPr>
        <w:t xml:space="preserve"> cao</w:t>
      </w:r>
    </w:p>
    <w:p w14:paraId="5A4D3743" w14:textId="77777777" w:rsidR="00C51051" w:rsidRPr="00C51051" w:rsidRDefault="00C51051" w:rsidP="0058297F">
      <w:pPr>
        <w:spacing w:after="0" w:line="240" w:lineRule="auto"/>
        <w:rPr>
          <w:rFonts w:ascii="Times New Roman" w:hAnsi="Times New Roman" w:cs="Times New Roman"/>
          <w:b/>
          <w:color w:val="000000" w:themeColor="text1"/>
          <w:sz w:val="24"/>
          <w:szCs w:val="24"/>
        </w:rPr>
      </w:pPr>
    </w:p>
    <w:p w14:paraId="546AE666" w14:textId="7A2DAC03" w:rsidR="00C51051" w:rsidRPr="00C51051" w:rsidRDefault="00C51051" w:rsidP="00C51051">
      <w:pPr>
        <w:spacing w:after="0"/>
        <w:jc w:val="both"/>
        <w:rPr>
          <w:rFonts w:ascii="Times New Roman" w:eastAsia="Arial Unicode MS" w:hAnsi="Times New Roman" w:cs="Times New Roman"/>
          <w:b/>
          <w:color w:val="000000" w:themeColor="text1"/>
          <w:sz w:val="24"/>
          <w:szCs w:val="24"/>
        </w:rPr>
      </w:pPr>
      <w:r w:rsidRPr="00C51051">
        <w:rPr>
          <w:rFonts w:ascii="Times New Roman" w:eastAsia="Arial Unicode MS" w:hAnsi="Times New Roman" w:cs="Times New Roman"/>
          <w:b/>
          <w:color w:val="000000" w:themeColor="text1"/>
          <w:sz w:val="24"/>
          <w:szCs w:val="24"/>
        </w:rPr>
        <w:t xml:space="preserve">Câu </w:t>
      </w:r>
      <w:r>
        <w:rPr>
          <w:rFonts w:ascii="Times New Roman" w:eastAsia="Arial Unicode MS" w:hAnsi="Times New Roman" w:cs="Times New Roman"/>
          <w:b/>
          <w:color w:val="000000" w:themeColor="text1"/>
          <w:sz w:val="24"/>
          <w:szCs w:val="24"/>
        </w:rPr>
        <w:t>46</w:t>
      </w:r>
      <w:r w:rsidRPr="00C51051">
        <w:rPr>
          <w:rFonts w:ascii="Times New Roman" w:eastAsia="Arial Unicode MS" w:hAnsi="Times New Roman" w:cs="Times New Roman"/>
          <w:b/>
          <w:color w:val="000000" w:themeColor="text1"/>
          <w:sz w:val="24"/>
          <w:szCs w:val="24"/>
        </w:rPr>
        <w:t xml:space="preserve">. </w:t>
      </w:r>
      <w:r w:rsidRPr="00C51051">
        <w:rPr>
          <w:rFonts w:ascii="Times New Roman" w:eastAsia="Arial Unicode MS" w:hAnsi="Times New Roman" w:cs="Times New Roman"/>
          <w:color w:val="000000" w:themeColor="text1"/>
          <w:sz w:val="24"/>
          <w:szCs w:val="24"/>
        </w:rPr>
        <w:t>Cho các chất sau: H</w:t>
      </w:r>
      <w:r w:rsidRPr="00C51051">
        <w:rPr>
          <w:rFonts w:ascii="Times New Roman" w:eastAsia="Arial Unicode MS" w:hAnsi="Times New Roman" w:cs="Times New Roman"/>
          <w:color w:val="000000" w:themeColor="text1"/>
          <w:sz w:val="24"/>
          <w:szCs w:val="24"/>
          <w:vertAlign w:val="subscript"/>
        </w:rPr>
        <w:t>2</w:t>
      </w:r>
      <w:r w:rsidRPr="00C51051">
        <w:rPr>
          <w:rFonts w:ascii="Times New Roman" w:eastAsia="Arial Unicode MS" w:hAnsi="Times New Roman" w:cs="Times New Roman"/>
          <w:color w:val="000000" w:themeColor="text1"/>
          <w:sz w:val="24"/>
          <w:szCs w:val="24"/>
        </w:rPr>
        <w:t>O, Cl</w:t>
      </w:r>
      <w:r w:rsidRPr="00C51051">
        <w:rPr>
          <w:rFonts w:ascii="Times New Roman" w:eastAsia="Arial Unicode MS" w:hAnsi="Times New Roman" w:cs="Times New Roman"/>
          <w:color w:val="000000" w:themeColor="text1"/>
          <w:sz w:val="24"/>
          <w:szCs w:val="24"/>
          <w:vertAlign w:val="subscript"/>
        </w:rPr>
        <w:t>2</w:t>
      </w:r>
      <w:r w:rsidRPr="00C51051">
        <w:rPr>
          <w:rFonts w:ascii="Times New Roman" w:eastAsia="Arial Unicode MS" w:hAnsi="Times New Roman" w:cs="Times New Roman"/>
          <w:color w:val="000000" w:themeColor="text1"/>
          <w:sz w:val="24"/>
          <w:szCs w:val="24"/>
        </w:rPr>
        <w:t>, K</w:t>
      </w:r>
      <w:r w:rsidRPr="00C51051">
        <w:rPr>
          <w:rFonts w:ascii="Times New Roman" w:eastAsia="Arial Unicode MS" w:hAnsi="Times New Roman" w:cs="Times New Roman"/>
          <w:color w:val="000000" w:themeColor="text1"/>
          <w:sz w:val="24"/>
          <w:szCs w:val="24"/>
          <w:vertAlign w:val="subscript"/>
        </w:rPr>
        <w:t>2</w:t>
      </w:r>
      <w:r w:rsidRPr="00C51051">
        <w:rPr>
          <w:rFonts w:ascii="Times New Roman" w:eastAsia="Arial Unicode MS" w:hAnsi="Times New Roman" w:cs="Times New Roman"/>
          <w:color w:val="000000" w:themeColor="text1"/>
          <w:sz w:val="24"/>
          <w:szCs w:val="24"/>
        </w:rPr>
        <w:t>O, NaF, N</w:t>
      </w:r>
      <w:r w:rsidRPr="00C51051">
        <w:rPr>
          <w:rFonts w:ascii="Times New Roman" w:eastAsia="Arial Unicode MS" w:hAnsi="Times New Roman" w:cs="Times New Roman"/>
          <w:color w:val="000000" w:themeColor="text1"/>
          <w:sz w:val="24"/>
          <w:szCs w:val="24"/>
          <w:vertAlign w:val="subscript"/>
        </w:rPr>
        <w:t>2</w:t>
      </w:r>
      <w:r w:rsidRPr="00C51051">
        <w:rPr>
          <w:rFonts w:ascii="Times New Roman" w:eastAsia="Arial Unicode MS" w:hAnsi="Times New Roman" w:cs="Times New Roman"/>
          <w:color w:val="000000" w:themeColor="text1"/>
          <w:sz w:val="24"/>
          <w:szCs w:val="24"/>
        </w:rPr>
        <w:t>, HCl, MgO. Số chất chứa liên kết ion trong phân tử là</w:t>
      </w:r>
    </w:p>
    <w:p w14:paraId="2415B82A"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eastAsia="Arial Unicode MS" w:hAnsi="Times New Roman" w:cs="Times New Roman"/>
          <w:color w:val="000000" w:themeColor="text1"/>
          <w:sz w:val="24"/>
          <w:szCs w:val="24"/>
        </w:rPr>
      </w:pPr>
      <w:r w:rsidRPr="00C51051">
        <w:rPr>
          <w:rFonts w:ascii="Times New Roman" w:eastAsia="Arial Unicode MS" w:hAnsi="Times New Roman" w:cs="Times New Roman"/>
          <w:b/>
          <w:color w:val="000000" w:themeColor="text1"/>
          <w:sz w:val="24"/>
          <w:szCs w:val="24"/>
        </w:rPr>
        <w:t>A.</w:t>
      </w:r>
      <w:r w:rsidRPr="00C51051">
        <w:rPr>
          <w:rFonts w:ascii="Times New Roman" w:eastAsia="Arial Unicode MS" w:hAnsi="Times New Roman" w:cs="Times New Roman"/>
          <w:color w:val="000000" w:themeColor="text1"/>
          <w:sz w:val="24"/>
          <w:szCs w:val="24"/>
        </w:rPr>
        <w:t xml:space="preserve"> 2.</w:t>
      </w:r>
      <w:r w:rsidRPr="00C51051">
        <w:rPr>
          <w:rFonts w:ascii="Times New Roman" w:eastAsia="Arial Unicode MS" w:hAnsi="Times New Roman" w:cs="Times New Roman"/>
          <w:b/>
          <w:color w:val="000000" w:themeColor="text1"/>
          <w:sz w:val="24"/>
          <w:szCs w:val="24"/>
        </w:rPr>
        <w:tab/>
        <w:t>B. 3.</w:t>
      </w:r>
      <w:r w:rsidRPr="00C51051">
        <w:rPr>
          <w:rFonts w:ascii="Times New Roman" w:eastAsia="Arial Unicode MS" w:hAnsi="Times New Roman" w:cs="Times New Roman"/>
          <w:b/>
          <w:color w:val="000000" w:themeColor="text1"/>
          <w:sz w:val="24"/>
          <w:szCs w:val="24"/>
        </w:rPr>
        <w:tab/>
        <w:t>C.</w:t>
      </w:r>
      <w:r w:rsidRPr="00C51051">
        <w:rPr>
          <w:rFonts w:ascii="Times New Roman" w:eastAsia="Arial Unicode MS" w:hAnsi="Times New Roman" w:cs="Times New Roman"/>
          <w:color w:val="000000" w:themeColor="text1"/>
          <w:sz w:val="24"/>
          <w:szCs w:val="24"/>
        </w:rPr>
        <w:t xml:space="preserve"> 4.</w:t>
      </w:r>
      <w:r w:rsidRPr="00C51051">
        <w:rPr>
          <w:rFonts w:ascii="Times New Roman" w:eastAsia="Arial Unicode MS" w:hAnsi="Times New Roman" w:cs="Times New Roman"/>
          <w:b/>
          <w:color w:val="000000" w:themeColor="text1"/>
          <w:sz w:val="24"/>
          <w:szCs w:val="24"/>
        </w:rPr>
        <w:tab/>
        <w:t>D.</w:t>
      </w:r>
      <w:r w:rsidRPr="00C51051">
        <w:rPr>
          <w:rFonts w:ascii="Times New Roman" w:eastAsia="Arial Unicode MS" w:hAnsi="Times New Roman" w:cs="Times New Roman"/>
          <w:color w:val="000000" w:themeColor="text1"/>
          <w:sz w:val="24"/>
          <w:szCs w:val="24"/>
        </w:rPr>
        <w:t xml:space="preserve"> 5.</w:t>
      </w:r>
    </w:p>
    <w:p w14:paraId="7046E651" w14:textId="77777777" w:rsidR="00C51051" w:rsidRPr="00C51051" w:rsidRDefault="00C51051" w:rsidP="00C51051">
      <w:pPr>
        <w:tabs>
          <w:tab w:val="left" w:pos="283"/>
          <w:tab w:val="left" w:pos="2835"/>
          <w:tab w:val="left" w:pos="5386"/>
          <w:tab w:val="left" w:pos="7937"/>
        </w:tabs>
        <w:spacing w:after="0"/>
        <w:ind w:firstLine="283"/>
        <w:jc w:val="center"/>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Hướng dẫn giải</w:t>
      </w:r>
    </w:p>
    <w:p w14:paraId="6AFEA111" w14:textId="77777777" w:rsidR="00C51051" w:rsidRPr="00C51051" w:rsidRDefault="00C51051" w:rsidP="00C51051">
      <w:pPr>
        <w:tabs>
          <w:tab w:val="left" w:pos="283"/>
          <w:tab w:val="left" w:pos="2835"/>
          <w:tab w:val="left" w:pos="5386"/>
          <w:tab w:val="left" w:pos="7937"/>
        </w:tabs>
        <w:spacing w:after="0"/>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Bao gồm: K</w:t>
      </w:r>
      <w:r w:rsidRPr="00C51051">
        <w:rPr>
          <w:rFonts w:ascii="Times New Roman" w:hAnsi="Times New Roman" w:cs="Times New Roman"/>
          <w:b/>
          <w:color w:val="000000" w:themeColor="text1"/>
          <w:sz w:val="24"/>
          <w:szCs w:val="24"/>
          <w:vertAlign w:val="subscript"/>
        </w:rPr>
        <w:t>2</w:t>
      </w:r>
      <w:r w:rsidRPr="00C51051">
        <w:rPr>
          <w:rFonts w:ascii="Times New Roman" w:hAnsi="Times New Roman" w:cs="Times New Roman"/>
          <w:b/>
          <w:color w:val="000000" w:themeColor="text1"/>
          <w:sz w:val="24"/>
          <w:szCs w:val="24"/>
        </w:rPr>
        <w:t>O, NaF, MgO.</w:t>
      </w:r>
    </w:p>
    <w:p w14:paraId="4A485828" w14:textId="77777777" w:rsidR="00C51051" w:rsidRDefault="00C51051" w:rsidP="0058297F">
      <w:pPr>
        <w:spacing w:after="0" w:line="240" w:lineRule="auto"/>
        <w:rPr>
          <w:rFonts w:ascii="Times New Roman" w:hAnsi="Times New Roman" w:cs="Times New Roman"/>
          <w:b/>
          <w:color w:val="000000" w:themeColor="text1"/>
          <w:sz w:val="24"/>
          <w:szCs w:val="24"/>
        </w:rPr>
      </w:pPr>
    </w:p>
    <w:p w14:paraId="67130B82" w14:textId="28DF48B0" w:rsidR="00C51051" w:rsidRDefault="00C51051" w:rsidP="0058297F">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Sử dụng thông tin sau để trả lời các câu hỏi 47</w:t>
      </w:r>
      <w:r w:rsidR="009520D0">
        <w:rPr>
          <w:rFonts w:ascii="Times New Roman" w:hAnsi="Times New Roman" w:cs="Times New Roman"/>
          <w:b/>
          <w:color w:val="000000" w:themeColor="text1"/>
          <w:sz w:val="24"/>
          <w:szCs w:val="24"/>
        </w:rPr>
        <w:t xml:space="preserve"> đến 49</w:t>
      </w:r>
      <w:r>
        <w:rPr>
          <w:rFonts w:ascii="Times New Roman" w:hAnsi="Times New Roman" w:cs="Times New Roman"/>
          <w:b/>
          <w:color w:val="000000" w:themeColor="text1"/>
          <w:sz w:val="24"/>
          <w:szCs w:val="24"/>
        </w:rPr>
        <w:t>.</w:t>
      </w:r>
    </w:p>
    <w:p w14:paraId="78A5573F" w14:textId="052F8833" w:rsidR="00C51051" w:rsidRDefault="00C51051" w:rsidP="00E36456">
      <w:pPr>
        <w:spacing w:after="0" w:line="240" w:lineRule="auto"/>
        <w:ind w:firstLine="720"/>
        <w:jc w:val="both"/>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 xml:space="preserve">Khí </w:t>
      </w:r>
      <w:r>
        <w:rPr>
          <w:rFonts w:ascii="Times New Roman" w:hAnsi="Times New Roman" w:cs="Times New Roman"/>
          <w:bCs/>
          <w:color w:val="000000" w:themeColor="text1"/>
          <w:sz w:val="24"/>
          <w:szCs w:val="24"/>
        </w:rPr>
        <w:t>m</w:t>
      </w:r>
      <w:r w:rsidRPr="00C51051">
        <w:rPr>
          <w:rFonts w:ascii="Times New Roman" w:hAnsi="Times New Roman" w:cs="Times New Roman"/>
          <w:bCs/>
          <w:color w:val="000000" w:themeColor="text1"/>
          <w:sz w:val="24"/>
          <w:szCs w:val="24"/>
        </w:rPr>
        <w:t>ethan</w:t>
      </w:r>
      <w:r>
        <w:rPr>
          <w:rFonts w:ascii="Times New Roman" w:hAnsi="Times New Roman" w:cs="Times New Roman"/>
          <w:bCs/>
          <w:color w:val="000000" w:themeColor="text1"/>
          <w:sz w:val="24"/>
          <w:szCs w:val="24"/>
        </w:rPr>
        <w:t>e</w:t>
      </w:r>
      <w:r w:rsidRPr="00C51051">
        <w:rPr>
          <w:rFonts w:ascii="Times New Roman" w:hAnsi="Times New Roman" w:cs="Times New Roman"/>
          <w:bCs/>
          <w:color w:val="000000" w:themeColor="text1"/>
          <w:sz w:val="24"/>
          <w:szCs w:val="24"/>
        </w:rPr>
        <w:t xml:space="preserve"> (CH</w:t>
      </w:r>
      <w:r w:rsidRPr="00C51051">
        <w:rPr>
          <w:rFonts w:ascii="Times New Roman" w:hAnsi="Times New Roman" w:cs="Times New Roman"/>
          <w:bCs/>
          <w:color w:val="000000" w:themeColor="text1"/>
          <w:sz w:val="24"/>
          <w:szCs w:val="24"/>
          <w:vertAlign w:val="subscript"/>
        </w:rPr>
        <w:t>4</w:t>
      </w:r>
      <w:r w:rsidRPr="00C51051">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là một nhiên liệu thông dụng, methane được tạo ra trong những môi trường yếm khí, ẩm ướt bởi vi khuẩn </w:t>
      </w:r>
      <w:r w:rsidRPr="00C51051">
        <w:rPr>
          <w:rFonts w:ascii="Times New Roman" w:hAnsi="Times New Roman" w:cs="Times New Roman"/>
          <w:bCs/>
          <w:i/>
          <w:iCs/>
          <w:color w:val="000000" w:themeColor="text1"/>
          <w:sz w:val="24"/>
          <w:szCs w:val="24"/>
        </w:rPr>
        <w:t>Methanogen</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 xml:space="preserve">Người ta thường có thể thu lại methane từ rác thải, bằng cách khoan vào bên trong những bãi rác thải lâu đời, hay là những bể chứa chất thải động vật. Vi khuẩn </w:t>
      </w:r>
      <w:r w:rsidRPr="00C51051">
        <w:rPr>
          <w:rFonts w:ascii="Times New Roman" w:hAnsi="Times New Roman" w:cs="Times New Roman"/>
          <w:bCs/>
          <w:i/>
          <w:iCs/>
          <w:color w:val="000000" w:themeColor="text1"/>
          <w:sz w:val="24"/>
          <w:szCs w:val="24"/>
        </w:rPr>
        <w:t>Methanogen</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 xml:space="preserve">lấy năng lượng từ các phản ứng hoá học tách oxygen khỏi carbon dioxide và thải ra một chất khí là methane. </w:t>
      </w:r>
    </w:p>
    <w:p w14:paraId="175A8220" w14:textId="48D18145" w:rsidR="00C51051" w:rsidRPr="00C51051" w:rsidRDefault="00E36456" w:rsidP="00C51051">
      <w:pPr>
        <w:spacing w:after="0" w:line="240" w:lineRule="auto"/>
        <w:jc w:val="both"/>
        <w:rPr>
          <w:rFonts w:ascii="Times New Roman" w:hAnsi="Times New Roman" w:cs="Times New Roman"/>
          <w:bCs/>
          <w:color w:val="000000" w:themeColor="text1"/>
          <w:sz w:val="24"/>
          <w:szCs w:val="24"/>
        </w:rPr>
      </w:pPr>
      <w:r>
        <w:rPr>
          <w:noProof/>
        </w:rPr>
        <w:drawing>
          <wp:anchor distT="0" distB="0" distL="114300" distR="114300" simplePos="0" relativeHeight="251728896" behindDoc="0" locked="0" layoutInCell="1" allowOverlap="1" wp14:anchorId="11DA6E8F" wp14:editId="142F8F85">
            <wp:simplePos x="0" y="0"/>
            <wp:positionH relativeFrom="margin">
              <wp:posOffset>2317115</wp:posOffset>
            </wp:positionH>
            <wp:positionV relativeFrom="paragraph">
              <wp:posOffset>10795</wp:posOffset>
            </wp:positionV>
            <wp:extent cx="1162050" cy="1162050"/>
            <wp:effectExtent l="0" t="0" r="0" b="0"/>
            <wp:wrapSquare wrapText="bothSides"/>
            <wp:docPr id="949109279" name="Picture 25" descr="Ch4 Metan 3d Cấu Trúc Hóa Học Trực Quan | Công cụ đồ họa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4 Metan 3d Cấu Trúc Hóa Học Trực Quan | Công cụ đồ họa PSD Tải xuống miễn  phí - Pikbe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6D277" w14:textId="7D68D3AA" w:rsidR="000537A3" w:rsidRPr="00C51051" w:rsidRDefault="00E36456" w:rsidP="0058297F">
      <w:pPr>
        <w:spacing w:after="0" w:line="240" w:lineRule="auto"/>
        <w:rPr>
          <w:rFonts w:ascii="Times New Roman" w:hAnsi="Times New Roman" w:cs="Times New Roman"/>
          <w:b/>
          <w:color w:val="000000" w:themeColor="text1"/>
          <w:sz w:val="24"/>
          <w:szCs w:val="24"/>
        </w:rPr>
      </w:pPr>
      <w:r>
        <w:rPr>
          <w:noProof/>
        </w:rPr>
        <w:drawing>
          <wp:anchor distT="0" distB="0" distL="114300" distR="114300" simplePos="0" relativeHeight="251729920" behindDoc="0" locked="0" layoutInCell="1" allowOverlap="1" wp14:anchorId="197F3089" wp14:editId="7FA1AB6B">
            <wp:simplePos x="0" y="0"/>
            <wp:positionH relativeFrom="column">
              <wp:posOffset>774065</wp:posOffset>
            </wp:positionH>
            <wp:positionV relativeFrom="paragraph">
              <wp:posOffset>6985</wp:posOffset>
            </wp:positionV>
            <wp:extent cx="952500" cy="986790"/>
            <wp:effectExtent l="0" t="0" r="0" b="3810"/>
            <wp:wrapSquare wrapText="bothSides"/>
            <wp:docPr id="498236676" name="Picture 26" descr="Công Thức Cấu Tạo Metan: Khám Phá Bí Ẩn Của Phân Tử Đơn Giả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ông Thức Cấu Tạo Metan: Khám Phá Bí Ẩn Của Phân Tử Đơn Giản Nhấ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051">
        <w:rPr>
          <w:rFonts w:ascii="Times New Roman" w:hAnsi="Times New Roman" w:cs="Times New Roman"/>
          <w:b/>
          <w:color w:val="000000" w:themeColor="text1"/>
          <w:sz w:val="24"/>
          <w:szCs w:val="24"/>
        </w:rPr>
        <w:t xml:space="preserve"> </w:t>
      </w:r>
    </w:p>
    <w:p w14:paraId="35BB5341" w14:textId="77777777" w:rsidR="00E36456" w:rsidRDefault="00E36456" w:rsidP="00C51051">
      <w:pPr>
        <w:spacing w:after="0"/>
        <w:jc w:val="both"/>
        <w:rPr>
          <w:rFonts w:ascii="Times New Roman" w:hAnsi="Times New Roman" w:cs="Times New Roman"/>
          <w:b/>
          <w:iCs/>
          <w:color w:val="000000" w:themeColor="text1"/>
          <w:sz w:val="24"/>
          <w:szCs w:val="24"/>
        </w:rPr>
      </w:pPr>
    </w:p>
    <w:p w14:paraId="34FE867D" w14:textId="066575E7" w:rsidR="00E36456" w:rsidRDefault="00E36456" w:rsidP="00C51051">
      <w:pPr>
        <w:spacing w:after="0"/>
        <w:jc w:val="both"/>
        <w:rPr>
          <w:rFonts w:ascii="Times New Roman" w:hAnsi="Times New Roman" w:cs="Times New Roman"/>
          <w:b/>
          <w:iCs/>
          <w:color w:val="000000" w:themeColor="text1"/>
          <w:sz w:val="24"/>
          <w:szCs w:val="24"/>
        </w:rPr>
      </w:pPr>
    </w:p>
    <w:p w14:paraId="21A9DFFF" w14:textId="05CE8CE6" w:rsidR="00E36456" w:rsidRDefault="00E36456" w:rsidP="00C51051">
      <w:pPr>
        <w:spacing w:after="0"/>
        <w:jc w:val="both"/>
        <w:rPr>
          <w:rFonts w:ascii="Times New Roman" w:hAnsi="Times New Roman" w:cs="Times New Roman"/>
          <w:b/>
          <w:iCs/>
          <w:color w:val="000000" w:themeColor="text1"/>
          <w:sz w:val="24"/>
          <w:szCs w:val="24"/>
        </w:rPr>
      </w:pPr>
    </w:p>
    <w:p w14:paraId="47ECD990" w14:textId="77777777" w:rsidR="00E36456" w:rsidRDefault="00E36456" w:rsidP="00C51051">
      <w:pPr>
        <w:spacing w:after="0"/>
        <w:jc w:val="both"/>
        <w:rPr>
          <w:rFonts w:ascii="Times New Roman" w:hAnsi="Times New Roman" w:cs="Times New Roman"/>
          <w:b/>
          <w:iCs/>
          <w:color w:val="000000" w:themeColor="text1"/>
          <w:sz w:val="24"/>
          <w:szCs w:val="24"/>
        </w:rPr>
      </w:pPr>
    </w:p>
    <w:p w14:paraId="515E6675" w14:textId="77777777" w:rsidR="00E36456" w:rsidRDefault="00E36456" w:rsidP="00C51051">
      <w:pPr>
        <w:spacing w:after="0"/>
        <w:jc w:val="both"/>
        <w:rPr>
          <w:rFonts w:ascii="Times New Roman" w:hAnsi="Times New Roman" w:cs="Times New Roman"/>
          <w:b/>
          <w:iCs/>
          <w:color w:val="000000" w:themeColor="text1"/>
          <w:sz w:val="24"/>
          <w:szCs w:val="24"/>
        </w:rPr>
      </w:pPr>
    </w:p>
    <w:p w14:paraId="2688ECBA" w14:textId="634C1C6E" w:rsidR="00E36456" w:rsidRDefault="00E36456" w:rsidP="00C51051">
      <w:pPr>
        <w:spacing w:after="0"/>
        <w:jc w:val="both"/>
        <w:rPr>
          <w:rFonts w:ascii="Times New Roman" w:hAnsi="Times New Roman" w:cs="Times New Roman"/>
          <w:bCs/>
          <w:iCs/>
          <w:color w:val="000000" w:themeColor="text1"/>
          <w:sz w:val="24"/>
          <w:szCs w:val="24"/>
        </w:rPr>
      </w:pPr>
      <w:r>
        <w:rPr>
          <w:rFonts w:ascii="Times New Roman" w:hAnsi="Times New Roman" w:cs="Times New Roman"/>
          <w:b/>
          <w:iCs/>
          <w:color w:val="000000" w:themeColor="text1"/>
          <w:sz w:val="24"/>
          <w:szCs w:val="24"/>
        </w:rPr>
        <w:t xml:space="preserve">Câu 47. </w:t>
      </w:r>
      <w:r>
        <w:rPr>
          <w:rFonts w:ascii="Times New Roman" w:hAnsi="Times New Roman" w:cs="Times New Roman"/>
          <w:bCs/>
          <w:iCs/>
          <w:color w:val="000000" w:themeColor="text1"/>
          <w:sz w:val="24"/>
          <w:szCs w:val="24"/>
        </w:rPr>
        <w:t>Trong công thức của methane gồm</w:t>
      </w:r>
    </w:p>
    <w:p w14:paraId="35923993" w14:textId="5053AF91" w:rsidR="00E36456" w:rsidRPr="00C51051" w:rsidRDefault="00E36456" w:rsidP="00E36456">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bCs/>
          <w:iCs/>
          <w:color w:val="000000" w:themeColor="text1"/>
          <w:sz w:val="24"/>
          <w:szCs w:val="24"/>
          <w:lang w:val="vi-VN"/>
        </w:rPr>
        <w:t>A.</w:t>
      </w:r>
      <w:r w:rsidRPr="00C51051">
        <w:rPr>
          <w:rFonts w:ascii="Times New Roman" w:hAnsi="Times New Roman" w:cs="Times New Roman"/>
          <w:iCs/>
          <w:color w:val="000000" w:themeColor="text1"/>
          <w:sz w:val="24"/>
          <w:szCs w:val="24"/>
          <w:lang w:val="vi-VN"/>
        </w:rPr>
        <w:t xml:space="preserve"> </w:t>
      </w:r>
      <w:r>
        <w:rPr>
          <w:rFonts w:ascii="Times New Roman" w:hAnsi="Times New Roman" w:cs="Times New Roman"/>
          <w:iCs/>
          <w:color w:val="000000" w:themeColor="text1"/>
          <w:sz w:val="24"/>
          <w:szCs w:val="24"/>
        </w:rPr>
        <w:t>ba liên kết cộng hoá trị và một liên kết ion.</w:t>
      </w:r>
    </w:p>
    <w:p w14:paraId="45B79831" w14:textId="7D90D5EB" w:rsidR="00E36456" w:rsidRPr="00C51051" w:rsidRDefault="00E36456" w:rsidP="00E36456">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bCs/>
          <w:iCs/>
          <w:color w:val="000000" w:themeColor="text1"/>
          <w:sz w:val="24"/>
          <w:szCs w:val="24"/>
          <w:lang w:val="vi-VN"/>
        </w:rPr>
        <w:t>B.</w:t>
      </w:r>
      <w:r w:rsidRPr="00C51051">
        <w:rPr>
          <w:rFonts w:ascii="Times New Roman" w:hAnsi="Times New Roman" w:cs="Times New Roman"/>
          <w:iCs/>
          <w:color w:val="000000" w:themeColor="text1"/>
          <w:sz w:val="24"/>
          <w:szCs w:val="24"/>
          <w:lang w:val="vi-VN"/>
        </w:rPr>
        <w:t xml:space="preserve"> </w:t>
      </w:r>
      <w:r>
        <w:rPr>
          <w:rFonts w:ascii="Times New Roman" w:hAnsi="Times New Roman" w:cs="Times New Roman"/>
          <w:iCs/>
          <w:color w:val="000000" w:themeColor="text1"/>
          <w:sz w:val="24"/>
          <w:szCs w:val="24"/>
        </w:rPr>
        <w:t>bốn nguyên tử carbon liên kết với hydrogen.</w:t>
      </w:r>
    </w:p>
    <w:p w14:paraId="2F5656D6" w14:textId="28AAB1D4" w:rsidR="00E36456" w:rsidRPr="00C51051" w:rsidRDefault="00E36456" w:rsidP="00E36456">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rPr>
      </w:pPr>
      <w:r w:rsidRPr="00C51051">
        <w:rPr>
          <w:rFonts w:ascii="Times New Roman" w:hAnsi="Times New Roman" w:cs="Times New Roman"/>
          <w:b/>
          <w:bCs/>
          <w:iCs/>
          <w:color w:val="000000" w:themeColor="text1"/>
          <w:sz w:val="24"/>
          <w:szCs w:val="24"/>
          <w:lang w:val="vi-VN"/>
        </w:rPr>
        <w:t xml:space="preserve">C. </w:t>
      </w:r>
      <w:r>
        <w:rPr>
          <w:rFonts w:ascii="Times New Roman" w:hAnsi="Times New Roman" w:cs="Times New Roman"/>
          <w:b/>
          <w:bCs/>
          <w:iCs/>
          <w:color w:val="000000" w:themeColor="text1"/>
          <w:sz w:val="24"/>
          <w:szCs w:val="24"/>
        </w:rPr>
        <w:t>bốn liên kết cộng hoá trị.</w:t>
      </w:r>
    </w:p>
    <w:p w14:paraId="1E4E0AB7" w14:textId="1FF42B3E" w:rsidR="00E36456" w:rsidRPr="00C51051" w:rsidRDefault="00E36456" w:rsidP="00E36456">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iCs/>
          <w:color w:val="000000" w:themeColor="text1"/>
          <w:sz w:val="24"/>
          <w:szCs w:val="24"/>
          <w:lang w:val="vi-VN"/>
        </w:rPr>
        <w:t xml:space="preserve">D. </w:t>
      </w:r>
      <w:r>
        <w:rPr>
          <w:rFonts w:ascii="Times New Roman" w:hAnsi="Times New Roman" w:cs="Times New Roman"/>
          <w:iCs/>
          <w:color w:val="000000" w:themeColor="text1"/>
          <w:sz w:val="24"/>
          <w:szCs w:val="24"/>
        </w:rPr>
        <w:t>bốn liên kết ion</w:t>
      </w:r>
    </w:p>
    <w:p w14:paraId="5B3B6301" w14:textId="32FDC016" w:rsidR="00E36456" w:rsidRPr="00E36456" w:rsidRDefault="00E36456" w:rsidP="00C51051">
      <w:pPr>
        <w:spacing w:after="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p>
    <w:p w14:paraId="6F911505" w14:textId="4925EB92" w:rsidR="00E36456" w:rsidRDefault="00E36456" w:rsidP="00C51051">
      <w:pPr>
        <w:spacing w:after="0"/>
        <w:jc w:val="both"/>
        <w:rPr>
          <w:rFonts w:ascii="Times New Roman" w:hAnsi="Times New Roman" w:cs="Times New Roman"/>
          <w:bCs/>
          <w:iCs/>
          <w:color w:val="000000" w:themeColor="text1"/>
          <w:sz w:val="24"/>
          <w:szCs w:val="24"/>
        </w:rPr>
      </w:pPr>
      <w:r>
        <w:rPr>
          <w:rFonts w:ascii="Times New Roman" w:hAnsi="Times New Roman" w:cs="Times New Roman"/>
          <w:b/>
          <w:iCs/>
          <w:color w:val="000000" w:themeColor="text1"/>
          <w:sz w:val="24"/>
          <w:szCs w:val="24"/>
        </w:rPr>
        <w:t xml:space="preserve">Câu 48. </w:t>
      </w:r>
      <w:r>
        <w:rPr>
          <w:rFonts w:ascii="Times New Roman" w:hAnsi="Times New Roman" w:cs="Times New Roman"/>
          <w:bCs/>
          <w:iCs/>
          <w:color w:val="000000" w:themeColor="text1"/>
          <w:sz w:val="24"/>
          <w:szCs w:val="24"/>
        </w:rPr>
        <w:t xml:space="preserve">Khái niệm </w:t>
      </w:r>
      <w:r>
        <w:rPr>
          <w:rFonts w:ascii="Times New Roman" w:hAnsi="Times New Roman" w:cs="Times New Roman"/>
          <w:bCs/>
          <w:i/>
          <w:color w:val="000000" w:themeColor="text1"/>
          <w:sz w:val="24"/>
          <w:szCs w:val="24"/>
        </w:rPr>
        <w:t>yếm khí</w:t>
      </w:r>
      <w:r>
        <w:rPr>
          <w:rFonts w:ascii="Times New Roman" w:hAnsi="Times New Roman" w:cs="Times New Roman"/>
          <w:bCs/>
          <w:iCs/>
          <w:color w:val="000000" w:themeColor="text1"/>
          <w:sz w:val="24"/>
          <w:szCs w:val="24"/>
        </w:rPr>
        <w:t xml:space="preserve"> có nghĩa thích hợp nhất là</w:t>
      </w:r>
    </w:p>
    <w:p w14:paraId="78302E61" w14:textId="775E2DC8" w:rsidR="00E36456" w:rsidRPr="00C51051" w:rsidRDefault="00E36456" w:rsidP="00E36456">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E36456">
        <w:rPr>
          <w:rFonts w:ascii="Times New Roman" w:hAnsi="Times New Roman" w:cs="Times New Roman"/>
          <w:b/>
          <w:color w:val="000000" w:themeColor="text1"/>
          <w:sz w:val="24"/>
          <w:szCs w:val="24"/>
        </w:rPr>
        <w:t>A. không có oxygen</w:t>
      </w:r>
      <w:r>
        <w:rPr>
          <w:rFonts w:ascii="Times New Roman" w:hAnsi="Times New Roman" w:cs="Times New Roman"/>
          <w:b/>
          <w:color w:val="000000" w:themeColor="text1"/>
          <w:sz w:val="24"/>
          <w:szCs w:val="24"/>
        </w:rPr>
        <w:t>.</w:t>
      </w:r>
      <w:r w:rsidRPr="00C51051">
        <w:rPr>
          <w:rFonts w:ascii="Times New Roman" w:hAnsi="Times New Roman" w:cs="Times New Roman"/>
          <w:b/>
          <w:color w:val="000000" w:themeColor="text1"/>
          <w:sz w:val="24"/>
          <w:szCs w:val="24"/>
        </w:rPr>
        <w:tab/>
      </w:r>
      <w:r w:rsidRPr="00C51051">
        <w:rPr>
          <w:rFonts w:ascii="Times New Roman" w:hAnsi="Times New Roman" w:cs="Times New Roman"/>
          <w:b/>
          <w:color w:val="000000" w:themeColor="text1"/>
          <w:sz w:val="24"/>
          <w:szCs w:val="24"/>
        </w:rPr>
        <w:tab/>
        <w:t>B.</w:t>
      </w:r>
      <w:r w:rsidRPr="00C51051">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chứa nhiều vi sinh vật.</w:t>
      </w:r>
    </w:p>
    <w:p w14:paraId="4F8C1293" w14:textId="1870C273" w:rsidR="009520D0" w:rsidRDefault="00E36456" w:rsidP="004A0C3C">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lang w:val="fr-FR"/>
        </w:rPr>
      </w:pPr>
      <w:r w:rsidRPr="00C51051">
        <w:rPr>
          <w:rFonts w:ascii="Times New Roman" w:hAnsi="Times New Roman" w:cs="Times New Roman"/>
          <w:b/>
          <w:color w:val="000000" w:themeColor="text1"/>
          <w:sz w:val="24"/>
          <w:szCs w:val="24"/>
        </w:rPr>
        <w:t>C.</w:t>
      </w:r>
      <w:r w:rsidRPr="00C51051">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không có các hợp chất của oxygen</w:t>
      </w:r>
      <w:r w:rsidRPr="00C51051">
        <w:rPr>
          <w:rFonts w:ascii="Times New Roman" w:hAnsi="Times New Roman" w:cs="Times New Roman"/>
          <w:b/>
          <w:color w:val="000000" w:themeColor="text1"/>
          <w:sz w:val="24"/>
          <w:szCs w:val="24"/>
        </w:rPr>
        <w:tab/>
      </w:r>
      <w:r w:rsidRPr="00E36456">
        <w:rPr>
          <w:rFonts w:ascii="Times New Roman" w:hAnsi="Times New Roman" w:cs="Times New Roman"/>
          <w:bCs/>
          <w:color w:val="000000" w:themeColor="text1"/>
          <w:sz w:val="24"/>
          <w:szCs w:val="24"/>
          <w:lang w:val="fr-FR"/>
        </w:rPr>
        <w:t xml:space="preserve">D. </w:t>
      </w:r>
      <w:r>
        <w:rPr>
          <w:rFonts w:ascii="Times New Roman" w:hAnsi="Times New Roman" w:cs="Times New Roman"/>
          <w:bCs/>
          <w:color w:val="000000" w:themeColor="text1"/>
          <w:sz w:val="24"/>
          <w:szCs w:val="24"/>
          <w:lang w:val="fr-FR"/>
        </w:rPr>
        <w:t>có chứa nhựng hợp chất của carbon.</w:t>
      </w:r>
    </w:p>
    <w:p w14:paraId="1860042E" w14:textId="77777777" w:rsidR="004A0C3C" w:rsidRDefault="004A0C3C" w:rsidP="004A0C3C">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lang w:val="fr-FR"/>
        </w:rPr>
      </w:pPr>
    </w:p>
    <w:p w14:paraId="70643CEE" w14:textId="69D43E56" w:rsidR="009520D0" w:rsidRDefault="009520D0" w:rsidP="009520D0">
      <w:pPr>
        <w:jc w:val="both"/>
        <w:rPr>
          <w:rFonts w:ascii="Times New Roman" w:hAnsi="Times New Roman" w:cs="Times New Roman"/>
          <w:bCs/>
          <w:color w:val="000000" w:themeColor="text1"/>
          <w:sz w:val="24"/>
          <w:szCs w:val="24"/>
          <w:lang w:val="fr-FR"/>
        </w:rPr>
      </w:pPr>
      <w:r>
        <w:rPr>
          <w:rFonts w:ascii="Times New Roman" w:hAnsi="Times New Roman" w:cs="Times New Roman"/>
          <w:b/>
          <w:noProof/>
          <w:color w:val="000000" w:themeColor="text1"/>
          <w:sz w:val="24"/>
          <w:szCs w:val="24"/>
          <w:lang w:val="fr-FR"/>
        </w:rPr>
        <mc:AlternateContent>
          <mc:Choice Requires="wpg">
            <w:drawing>
              <wp:anchor distT="0" distB="0" distL="114300" distR="114300" simplePos="0" relativeHeight="251739136" behindDoc="0" locked="0" layoutInCell="1" allowOverlap="1" wp14:anchorId="290AC87E" wp14:editId="1DBA59B9">
                <wp:simplePos x="0" y="0"/>
                <wp:positionH relativeFrom="column">
                  <wp:posOffset>755015</wp:posOffset>
                </wp:positionH>
                <wp:positionV relativeFrom="paragraph">
                  <wp:posOffset>845820</wp:posOffset>
                </wp:positionV>
                <wp:extent cx="5295900" cy="1343025"/>
                <wp:effectExtent l="0" t="0" r="0" b="9525"/>
                <wp:wrapSquare wrapText="bothSides"/>
                <wp:docPr id="1862634722" name="Group 31"/>
                <wp:cNvGraphicFramePr/>
                <a:graphic xmlns:a="http://schemas.openxmlformats.org/drawingml/2006/main">
                  <a:graphicData uri="http://schemas.microsoft.com/office/word/2010/wordprocessingGroup">
                    <wpg:wgp>
                      <wpg:cNvGrpSpPr/>
                      <wpg:grpSpPr>
                        <a:xfrm>
                          <a:off x="0" y="0"/>
                          <a:ext cx="5295900" cy="1343025"/>
                          <a:chOff x="0" y="0"/>
                          <a:chExt cx="5295900" cy="1343025"/>
                        </a:xfrm>
                      </wpg:grpSpPr>
                      <pic:pic xmlns:pic="http://schemas.openxmlformats.org/drawingml/2006/picture">
                        <pic:nvPicPr>
                          <pic:cNvPr id="196169599" name="Picture 28" descr="Khám phá các ứng dụng của TiCl4 Titanium Tetrachloride"/>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38100"/>
                            <a:ext cx="1181100" cy="1165225"/>
                          </a:xfrm>
                          <a:prstGeom prst="rect">
                            <a:avLst/>
                          </a:prstGeom>
                          <a:noFill/>
                          <a:ln>
                            <a:noFill/>
                          </a:ln>
                        </pic:spPr>
                      </pic:pic>
                      <pic:pic xmlns:pic="http://schemas.openxmlformats.org/drawingml/2006/picture">
                        <pic:nvPicPr>
                          <pic:cNvPr id="998537356" name="Picture 29" descr="Titani(IV) chloride – Wikipedia tiếng Việt"/>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866900" y="28575"/>
                            <a:ext cx="1202690" cy="1219200"/>
                          </a:xfrm>
                          <a:prstGeom prst="rect">
                            <a:avLst/>
                          </a:prstGeom>
                          <a:noFill/>
                          <a:ln>
                            <a:noFill/>
                          </a:ln>
                        </pic:spPr>
                      </pic:pic>
                      <pic:pic xmlns:pic="http://schemas.openxmlformats.org/drawingml/2006/picture">
                        <pic:nvPicPr>
                          <pic:cNvPr id="1552596424" name="Picture 30" descr="Titanium Tetrachloride Ticl4 Structural Chemical Formula: Vector có sẵn  (miễn phí bản quyền) 1696834861 | Shutterstock"/>
                          <pic:cNvPicPr>
                            <a:picLocks noChangeAspect="1"/>
                          </pic:cNvPicPr>
                        </pic:nvPicPr>
                        <pic:blipFill rotWithShape="1">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l="9216" t="14655" r="7834" b="7758"/>
                          <a:stretch/>
                        </pic:blipFill>
                        <pic:spPr bwMode="auto">
                          <a:xfrm>
                            <a:off x="3952875" y="0"/>
                            <a:ext cx="1343025" cy="13430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89E7EE" id="Group 31" o:spid="_x0000_s1026" style="position:absolute;margin-left:59.45pt;margin-top:66.6pt;width:417pt;height:105.75pt;z-index:251739136" coordsize="52959,1343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">
                <v:shape id="Picture 28" o:spid="_x0000_s1027" type="#_x0000_t75" alt="Khám phá các ứng dụng của TiCl4 Titanium Tetrachloride" style="position:absolute;top:381;width:11811;height:1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">
                  <v:imagedata r:id="rId52" o:title="Khám phá các ứng dụng của TiCl4 Titanium Tetrachloride"/>
                </v:shape>
                <v:shape id="Picture 29" o:spid="_x0000_s1028" type="#_x0000_t75" alt="Titani(IV) chloride – Wikipedia tiếng Việt" style="position:absolute;left:18669;top:285;width:1202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">
                  <v:imagedata r:id="rId53" o:title="Titani(IV) chloride – Wikipedia tiếng Việt"/>
                </v:shape>
                <v:shape id="Picture 30" o:spid="_x0000_s1029" type="#_x0000_t75" alt="Titanium Tetrachloride Ticl4 Structural Chemical Formula: Vector có sẵn  (miễn phí bản quyền) 1696834861 | Shutterstock" style="position:absolute;left:39528;width:13431;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">
                  <v:imagedata r:id="rId54" o:title=" Vector có sẵn  (miễn phí bản quyền) 1696834861 | Shutterstock" croptop="9604f" cropbottom="5084f" cropleft="6040f" cropright="5134f"/>
                </v:shape>
                <w10:wrap type="square"/>
              </v:group>
            </w:pict>
          </mc:Fallback>
        </mc:AlternateContent>
      </w:r>
      <w:r>
        <w:rPr>
          <w:rFonts w:ascii="Times New Roman" w:hAnsi="Times New Roman" w:cs="Times New Roman"/>
          <w:b/>
          <w:color w:val="000000" w:themeColor="text1"/>
          <w:sz w:val="24"/>
          <w:szCs w:val="24"/>
          <w:lang w:val="fr-FR"/>
        </w:rPr>
        <w:t xml:space="preserve">Câu 49. </w:t>
      </w:r>
      <w:r>
        <w:rPr>
          <w:rFonts w:ascii="Times New Roman" w:hAnsi="Times New Roman" w:cs="Times New Roman"/>
          <w:bCs/>
          <w:color w:val="000000" w:themeColor="text1"/>
          <w:sz w:val="24"/>
          <w:szCs w:val="24"/>
          <w:lang w:val="fr-FR"/>
        </w:rPr>
        <w:t xml:space="preserve"> Titanium (Ti) là kim loại cứng, bền và nhẹ. Với hàng loạt các ứng dụng, titanium tốt hơn nhiều so với iron (Fe) và aluminium (Al) nhưng nó rất đắt. Các hợp chất chưa titanium bằng cách chuyển nó thành khí titanium chloride, (TiCl</w:t>
      </w:r>
      <w:r w:rsidRPr="00F5128C">
        <w:rPr>
          <w:rFonts w:ascii="Times New Roman" w:hAnsi="Times New Roman" w:cs="Times New Roman"/>
          <w:bCs/>
          <w:color w:val="000000" w:themeColor="text1"/>
          <w:sz w:val="24"/>
          <w:szCs w:val="24"/>
          <w:vertAlign w:val="subscript"/>
          <w:lang w:val="fr-FR"/>
        </w:rPr>
        <w:t>4</w:t>
      </w:r>
      <w:r>
        <w:rPr>
          <w:rFonts w:ascii="Times New Roman" w:hAnsi="Times New Roman" w:cs="Times New Roman"/>
          <w:bCs/>
          <w:color w:val="000000" w:themeColor="text1"/>
          <w:sz w:val="24"/>
          <w:szCs w:val="24"/>
          <w:lang w:val="fr-FR"/>
        </w:rPr>
        <w:t xml:space="preserve">) rồi từ đó cho phản ứng với kim loại sodium (Na) hay magiesium để thu titanium tinh khiết. </w:t>
      </w:r>
    </w:p>
    <w:p w14:paraId="508279E2" w14:textId="77777777" w:rsidR="009520D0" w:rsidRPr="00F5128C" w:rsidRDefault="009520D0" w:rsidP="009520D0">
      <w:pPr>
        <w:jc w:val="both"/>
        <w:rPr>
          <w:rFonts w:ascii="Times New Roman" w:hAnsi="Times New Roman" w:cs="Times New Roman"/>
          <w:bCs/>
          <w:color w:val="000000" w:themeColor="text1"/>
          <w:sz w:val="24"/>
          <w:szCs w:val="24"/>
        </w:rPr>
      </w:pPr>
    </w:p>
    <w:p w14:paraId="388AC405" w14:textId="77777777" w:rsidR="009520D0" w:rsidRPr="00C51051" w:rsidRDefault="009520D0" w:rsidP="009520D0">
      <w:pPr>
        <w:spacing w:after="0" w:line="240" w:lineRule="auto"/>
        <w:rPr>
          <w:rFonts w:ascii="Times New Roman" w:hAnsi="Times New Roman" w:cs="Times New Roman"/>
          <w:color w:val="000000" w:themeColor="text1"/>
          <w:sz w:val="24"/>
          <w:szCs w:val="24"/>
          <w:lang w:val="vi-VN"/>
        </w:rPr>
      </w:pPr>
    </w:p>
    <w:p w14:paraId="3E8EC364" w14:textId="77777777" w:rsidR="009520D0" w:rsidRPr="00C51051" w:rsidRDefault="009520D0" w:rsidP="009520D0">
      <w:pPr>
        <w:spacing w:after="0" w:line="240" w:lineRule="auto"/>
        <w:rPr>
          <w:rFonts w:ascii="Times New Roman" w:hAnsi="Times New Roman" w:cs="Times New Roman"/>
          <w:color w:val="000000" w:themeColor="text1"/>
          <w:sz w:val="24"/>
          <w:szCs w:val="24"/>
          <w:lang w:val="vi-VN"/>
        </w:rPr>
      </w:pPr>
    </w:p>
    <w:p w14:paraId="05EAA96D" w14:textId="77777777" w:rsidR="009520D0" w:rsidRPr="00C51051" w:rsidRDefault="009520D0" w:rsidP="009520D0">
      <w:pPr>
        <w:spacing w:after="0" w:line="240" w:lineRule="auto"/>
        <w:rPr>
          <w:rFonts w:ascii="Times New Roman" w:hAnsi="Times New Roman" w:cs="Times New Roman"/>
          <w:color w:val="000000" w:themeColor="text1"/>
          <w:sz w:val="24"/>
          <w:szCs w:val="24"/>
          <w:lang w:val="vi-VN"/>
        </w:rPr>
      </w:pPr>
    </w:p>
    <w:p w14:paraId="167262C3" w14:textId="77777777" w:rsidR="009520D0" w:rsidRPr="00C51051" w:rsidRDefault="009520D0" w:rsidP="009520D0">
      <w:pPr>
        <w:spacing w:after="0" w:line="240" w:lineRule="auto"/>
        <w:rPr>
          <w:rFonts w:ascii="Times New Roman" w:hAnsi="Times New Roman" w:cs="Times New Roman"/>
          <w:color w:val="000000" w:themeColor="text1"/>
          <w:sz w:val="24"/>
          <w:szCs w:val="24"/>
          <w:lang w:val="vi-VN"/>
        </w:rPr>
      </w:pPr>
    </w:p>
    <w:p w14:paraId="3D43941A" w14:textId="77777777" w:rsidR="009520D0" w:rsidRPr="00C51051" w:rsidRDefault="009520D0" w:rsidP="009520D0">
      <w:pPr>
        <w:spacing w:after="0" w:line="240" w:lineRule="auto"/>
        <w:rPr>
          <w:rFonts w:ascii="Times New Roman" w:hAnsi="Times New Roman" w:cs="Times New Roman"/>
          <w:color w:val="000000" w:themeColor="text1"/>
          <w:sz w:val="24"/>
          <w:szCs w:val="24"/>
          <w:lang w:val="vi-VN"/>
        </w:rPr>
      </w:pPr>
    </w:p>
    <w:p w14:paraId="64958B4D" w14:textId="77777777" w:rsidR="009520D0" w:rsidRDefault="009520D0" w:rsidP="009520D0">
      <w:pPr>
        <w:spacing w:after="0" w:line="240" w:lineRule="auto"/>
        <w:rPr>
          <w:rFonts w:ascii="Times New Roman" w:hAnsi="Times New Roman" w:cs="Times New Roman"/>
          <w:color w:val="000000" w:themeColor="text1"/>
          <w:sz w:val="24"/>
          <w:szCs w:val="24"/>
        </w:rPr>
      </w:pPr>
    </w:p>
    <w:p w14:paraId="580DEB5A" w14:textId="77777777" w:rsidR="009520D0" w:rsidRDefault="009520D0" w:rsidP="009520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Phát biểu nào sau đây phù hợp với methane và titanium chloride?</w:t>
      </w:r>
    </w:p>
    <w:p w14:paraId="368D0D3D" w14:textId="595A5C3C" w:rsidR="004A0C3C" w:rsidRPr="00C51051" w:rsidRDefault="004A0C3C" w:rsidP="004A0C3C">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4A0C3C">
        <w:rPr>
          <w:rFonts w:ascii="Times New Roman" w:hAnsi="Times New Roman" w:cs="Times New Roman"/>
          <w:bCs/>
          <w:color w:val="000000" w:themeColor="text1"/>
          <w:sz w:val="24"/>
          <w:szCs w:val="24"/>
        </w:rPr>
        <w:t xml:space="preserve">A. </w:t>
      </w:r>
      <w:r>
        <w:rPr>
          <w:rFonts w:ascii="Times New Roman" w:hAnsi="Times New Roman" w:cs="Times New Roman"/>
          <w:bCs/>
          <w:color w:val="000000" w:themeColor="text1"/>
          <w:sz w:val="24"/>
          <w:szCs w:val="24"/>
        </w:rPr>
        <w:t>có cùng ứng dụng trong đời sống.</w:t>
      </w:r>
      <w:r w:rsidRPr="00C51051">
        <w:rPr>
          <w:rFonts w:ascii="Times New Roman" w:hAnsi="Times New Roman" w:cs="Times New Roman"/>
          <w:b/>
          <w:color w:val="000000" w:themeColor="text1"/>
          <w:sz w:val="24"/>
          <w:szCs w:val="24"/>
        </w:rPr>
        <w:tab/>
        <w:t>B.</w:t>
      </w:r>
      <w:r w:rsidRPr="00C51051">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có cùng địa điểm khai thác.</w:t>
      </w:r>
    </w:p>
    <w:p w14:paraId="5C419D4C" w14:textId="5CF33C6A" w:rsidR="004A0C3C" w:rsidRPr="00C51051" w:rsidRDefault="004A0C3C" w:rsidP="004A0C3C">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lang w:val="fr-FR"/>
        </w:rPr>
      </w:pPr>
      <w:r w:rsidRPr="00C51051">
        <w:rPr>
          <w:rFonts w:ascii="Times New Roman" w:hAnsi="Times New Roman" w:cs="Times New Roman"/>
          <w:b/>
          <w:color w:val="000000" w:themeColor="text1"/>
          <w:sz w:val="24"/>
          <w:szCs w:val="24"/>
        </w:rPr>
        <w:t>C.</w:t>
      </w:r>
      <w:r w:rsidRPr="00C51051">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có cùng thành phần</w:t>
      </w:r>
      <w:r>
        <w:rPr>
          <w:rFonts w:ascii="Times New Roman" w:hAnsi="Times New Roman" w:cs="Times New Roman"/>
          <w:bCs/>
          <w:color w:val="000000" w:themeColor="text1"/>
          <w:sz w:val="24"/>
          <w:szCs w:val="24"/>
        </w:rPr>
        <w:tab/>
      </w:r>
      <w:r w:rsidRPr="00C51051">
        <w:rPr>
          <w:rFonts w:ascii="Times New Roman" w:hAnsi="Times New Roman" w:cs="Times New Roman"/>
          <w:b/>
          <w:color w:val="000000" w:themeColor="text1"/>
          <w:sz w:val="24"/>
          <w:szCs w:val="24"/>
        </w:rPr>
        <w:tab/>
      </w:r>
      <w:r w:rsidRPr="004A0C3C">
        <w:rPr>
          <w:rFonts w:ascii="Times New Roman" w:hAnsi="Times New Roman" w:cs="Times New Roman"/>
          <w:b/>
          <w:color w:val="000000" w:themeColor="text1"/>
          <w:sz w:val="24"/>
          <w:szCs w:val="24"/>
          <w:lang w:val="fr-FR"/>
        </w:rPr>
        <w:t xml:space="preserve">D. </w:t>
      </w:r>
      <w:r>
        <w:rPr>
          <w:rFonts w:ascii="Times New Roman" w:hAnsi="Times New Roman" w:cs="Times New Roman"/>
          <w:b/>
          <w:color w:val="000000" w:themeColor="text1"/>
          <w:sz w:val="24"/>
          <w:szCs w:val="24"/>
          <w:lang w:val="fr-FR"/>
        </w:rPr>
        <w:t>có cùng số liên kết cộng hoá trị.</w:t>
      </w:r>
    </w:p>
    <w:p w14:paraId="5AD144BC" w14:textId="77777777" w:rsidR="00E36456" w:rsidRDefault="00E36456" w:rsidP="00C51051">
      <w:pPr>
        <w:spacing w:after="0"/>
        <w:jc w:val="both"/>
        <w:rPr>
          <w:rFonts w:ascii="Times New Roman" w:hAnsi="Times New Roman" w:cs="Times New Roman"/>
          <w:b/>
          <w:iCs/>
          <w:color w:val="000000" w:themeColor="text1"/>
          <w:sz w:val="24"/>
          <w:szCs w:val="24"/>
        </w:rPr>
      </w:pPr>
    </w:p>
    <w:p w14:paraId="6F03E33C" w14:textId="439988F4" w:rsidR="00C51051" w:rsidRPr="00C51051" w:rsidRDefault="00C51051" w:rsidP="00C51051">
      <w:pPr>
        <w:spacing w:after="0"/>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rPr>
        <w:t xml:space="preserve">Câu </w:t>
      </w:r>
      <w:r w:rsidR="004A0C3C">
        <w:rPr>
          <w:rFonts w:ascii="Times New Roman" w:hAnsi="Times New Roman" w:cs="Times New Roman"/>
          <w:b/>
          <w:iCs/>
          <w:color w:val="000000" w:themeColor="text1"/>
          <w:sz w:val="24"/>
          <w:szCs w:val="24"/>
        </w:rPr>
        <w:t>50</w:t>
      </w:r>
      <w:r w:rsidRPr="00C51051">
        <w:rPr>
          <w:rFonts w:ascii="Times New Roman" w:hAnsi="Times New Roman" w:cs="Times New Roman"/>
          <w:b/>
          <w:iCs/>
          <w:color w:val="000000" w:themeColor="text1"/>
          <w:sz w:val="24"/>
          <w:szCs w:val="24"/>
        </w:rPr>
        <w:t xml:space="preserve">. </w:t>
      </w:r>
      <w:r w:rsidRPr="00C51051">
        <w:rPr>
          <w:rFonts w:ascii="Times New Roman" w:hAnsi="Times New Roman" w:cs="Times New Roman"/>
          <w:iCs/>
          <w:color w:val="000000" w:themeColor="text1"/>
          <w:sz w:val="24"/>
          <w:szCs w:val="24"/>
        </w:rPr>
        <w:t xml:space="preserve">Cho các ion </w:t>
      </w:r>
      <w:r w:rsidR="00F17DC5">
        <w:rPr>
          <w:rFonts w:ascii="Times New Roman" w:hAnsi="Times New Roman" w:cs="Times New Roman"/>
          <w:iCs/>
          <w:color w:val="000000" w:themeColor="text1"/>
          <w:sz w:val="24"/>
          <w:szCs w:val="24"/>
        </w:rPr>
        <w:t>K</w:t>
      </w:r>
      <w:r w:rsidRPr="00C51051">
        <w:rPr>
          <w:rFonts w:ascii="Times New Roman" w:hAnsi="Times New Roman" w:cs="Times New Roman"/>
          <w:iCs/>
          <w:color w:val="000000" w:themeColor="text1"/>
          <w:sz w:val="24"/>
          <w:szCs w:val="24"/>
          <w:vertAlign w:val="superscript"/>
        </w:rPr>
        <w:t>+</w:t>
      </w:r>
      <w:r w:rsidRPr="00C51051">
        <w:rPr>
          <w:rFonts w:ascii="Times New Roman" w:hAnsi="Times New Roman" w:cs="Times New Roman"/>
          <w:iCs/>
          <w:color w:val="000000" w:themeColor="text1"/>
          <w:sz w:val="24"/>
          <w:szCs w:val="24"/>
        </w:rPr>
        <w:t xml:space="preserve">, </w:t>
      </w:r>
      <w:r w:rsidR="00F17DC5">
        <w:rPr>
          <w:rFonts w:ascii="Times New Roman" w:hAnsi="Times New Roman" w:cs="Times New Roman"/>
          <w:iCs/>
          <w:color w:val="000000" w:themeColor="text1"/>
          <w:sz w:val="24"/>
          <w:szCs w:val="24"/>
        </w:rPr>
        <w:t>B</w:t>
      </w:r>
      <w:r w:rsidRPr="00C51051">
        <w:rPr>
          <w:rFonts w:ascii="Times New Roman" w:hAnsi="Times New Roman" w:cs="Times New Roman"/>
          <w:iCs/>
          <w:color w:val="000000" w:themeColor="text1"/>
          <w:sz w:val="24"/>
          <w:szCs w:val="24"/>
        </w:rPr>
        <w:t>a</w:t>
      </w:r>
      <w:r w:rsidRPr="00C51051">
        <w:rPr>
          <w:rFonts w:ascii="Times New Roman" w:hAnsi="Times New Roman" w:cs="Times New Roman"/>
          <w:iCs/>
          <w:color w:val="000000" w:themeColor="text1"/>
          <w:sz w:val="24"/>
          <w:szCs w:val="24"/>
          <w:vertAlign w:val="superscript"/>
        </w:rPr>
        <w:t>2+</w:t>
      </w:r>
      <w:r w:rsidRPr="00C51051">
        <w:rPr>
          <w:rFonts w:ascii="Times New Roman" w:hAnsi="Times New Roman" w:cs="Times New Roman"/>
          <w:iCs/>
          <w:color w:val="000000" w:themeColor="text1"/>
          <w:sz w:val="24"/>
          <w:szCs w:val="24"/>
        </w:rPr>
        <w:t>, F</w:t>
      </w:r>
      <w:r w:rsidRPr="00C51051">
        <w:rPr>
          <w:rFonts w:ascii="Times New Roman" w:hAnsi="Times New Roman" w:cs="Times New Roman"/>
          <w:iCs/>
          <w:color w:val="000000" w:themeColor="text1"/>
          <w:sz w:val="24"/>
          <w:szCs w:val="24"/>
          <w:vertAlign w:val="superscript"/>
        </w:rPr>
        <w:t>–</w:t>
      </w:r>
      <w:r w:rsidRPr="00C51051">
        <w:rPr>
          <w:rFonts w:ascii="Times New Roman" w:hAnsi="Times New Roman" w:cs="Times New Roman"/>
          <w:iCs/>
          <w:color w:val="000000" w:themeColor="text1"/>
          <w:sz w:val="24"/>
          <w:szCs w:val="24"/>
        </w:rPr>
        <w:t>,</w:t>
      </w:r>
      <w:r w:rsidRPr="00C51051">
        <w:rPr>
          <w:rFonts w:ascii="Times New Roman" w:hAnsi="Times New Roman" w:cs="Times New Roman"/>
          <w:color w:val="000000" w:themeColor="text1"/>
          <w:sz w:val="24"/>
          <w:szCs w:val="24"/>
        </w:rPr>
        <w:t xml:space="preserve"> O</w:t>
      </w:r>
      <w:r w:rsidRPr="00C51051">
        <w:rPr>
          <w:rFonts w:ascii="Times New Roman" w:hAnsi="Times New Roman" w:cs="Times New Roman"/>
          <w:color w:val="000000" w:themeColor="text1"/>
          <w:sz w:val="24"/>
          <w:szCs w:val="24"/>
          <w:vertAlign w:val="superscript"/>
        </w:rPr>
        <w:t>2-</w:t>
      </w:r>
      <w:r w:rsidRPr="00C51051">
        <w:rPr>
          <w:rFonts w:ascii="Times New Roman" w:hAnsi="Times New Roman" w:cs="Times New Roman"/>
          <w:iCs/>
          <w:color w:val="000000" w:themeColor="text1"/>
          <w:sz w:val="24"/>
          <w:szCs w:val="24"/>
        </w:rPr>
        <w:t>. Số lượng các hợp chất chứa hai loại ion có thể tạo thành từ các ion này là:</w:t>
      </w:r>
    </w:p>
    <w:p w14:paraId="03317707"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iCs/>
          <w:color w:val="000000" w:themeColor="text1"/>
          <w:sz w:val="24"/>
          <w:szCs w:val="24"/>
        </w:rPr>
      </w:pPr>
      <w:r w:rsidRPr="00C51051">
        <w:rPr>
          <w:rFonts w:ascii="Times New Roman" w:hAnsi="Times New Roman" w:cs="Times New Roman"/>
          <w:b/>
          <w:iCs/>
          <w:color w:val="000000" w:themeColor="text1"/>
          <w:sz w:val="24"/>
          <w:szCs w:val="24"/>
        </w:rPr>
        <w:t>A.</w:t>
      </w:r>
      <w:r w:rsidRPr="00C51051">
        <w:rPr>
          <w:rFonts w:ascii="Times New Roman" w:hAnsi="Times New Roman" w:cs="Times New Roman"/>
          <w:iCs/>
          <w:color w:val="000000" w:themeColor="text1"/>
          <w:sz w:val="24"/>
          <w:szCs w:val="24"/>
        </w:rPr>
        <w:t xml:space="preserve"> 2</w:t>
      </w:r>
      <w:r w:rsidRPr="00C51051">
        <w:rPr>
          <w:rFonts w:ascii="Times New Roman" w:hAnsi="Times New Roman" w:cs="Times New Roman"/>
          <w:b/>
          <w:iCs/>
          <w:color w:val="000000" w:themeColor="text1"/>
          <w:sz w:val="24"/>
          <w:szCs w:val="24"/>
        </w:rPr>
        <w:tab/>
        <w:t>B.</w:t>
      </w:r>
      <w:r w:rsidRPr="00C51051">
        <w:rPr>
          <w:rFonts w:ascii="Times New Roman" w:hAnsi="Times New Roman" w:cs="Times New Roman"/>
          <w:iCs/>
          <w:color w:val="000000" w:themeColor="text1"/>
          <w:sz w:val="24"/>
          <w:szCs w:val="24"/>
        </w:rPr>
        <w:t xml:space="preserve"> 3</w:t>
      </w:r>
      <w:r w:rsidRPr="00C51051">
        <w:rPr>
          <w:rFonts w:ascii="Times New Roman" w:hAnsi="Times New Roman" w:cs="Times New Roman"/>
          <w:b/>
          <w:iCs/>
          <w:color w:val="000000" w:themeColor="text1"/>
          <w:sz w:val="24"/>
          <w:szCs w:val="24"/>
        </w:rPr>
        <w:tab/>
      </w:r>
      <w:r w:rsidRPr="00F17DC5">
        <w:rPr>
          <w:rFonts w:ascii="Times New Roman" w:hAnsi="Times New Roman" w:cs="Times New Roman"/>
          <w:b/>
          <w:iCs/>
          <w:color w:val="000000" w:themeColor="text1"/>
          <w:sz w:val="24"/>
          <w:szCs w:val="24"/>
        </w:rPr>
        <w:t>C. 4</w:t>
      </w:r>
      <w:r w:rsidRPr="00C51051">
        <w:rPr>
          <w:rFonts w:ascii="Times New Roman" w:hAnsi="Times New Roman" w:cs="Times New Roman"/>
          <w:b/>
          <w:iCs/>
          <w:color w:val="000000" w:themeColor="text1"/>
          <w:sz w:val="24"/>
          <w:szCs w:val="24"/>
        </w:rPr>
        <w:tab/>
        <w:t>D.</w:t>
      </w:r>
      <w:r w:rsidRPr="00C51051">
        <w:rPr>
          <w:rFonts w:ascii="Times New Roman" w:hAnsi="Times New Roman" w:cs="Times New Roman"/>
          <w:iCs/>
          <w:color w:val="000000" w:themeColor="text1"/>
          <w:sz w:val="24"/>
          <w:szCs w:val="24"/>
        </w:rPr>
        <w:t xml:space="preserve"> vô số hợp chất</w:t>
      </w:r>
    </w:p>
    <w:p w14:paraId="1BAFEF55" w14:textId="77777777" w:rsidR="00C51051" w:rsidRPr="00C51051" w:rsidRDefault="00C51051" w:rsidP="00C51051">
      <w:pPr>
        <w:tabs>
          <w:tab w:val="left" w:pos="283"/>
          <w:tab w:val="left" w:pos="2835"/>
          <w:tab w:val="left" w:pos="5386"/>
          <w:tab w:val="left" w:pos="7937"/>
        </w:tabs>
        <w:spacing w:after="0"/>
        <w:ind w:firstLine="283"/>
        <w:jc w:val="center"/>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Hướng dẫn giải</w:t>
      </w:r>
    </w:p>
    <w:p w14:paraId="477D54AA" w14:textId="5B63C801"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color w:val="000000" w:themeColor="text1"/>
          <w:sz w:val="24"/>
          <w:szCs w:val="24"/>
        </w:rPr>
      </w:pPr>
      <w:r w:rsidRPr="00C51051">
        <w:rPr>
          <w:rFonts w:ascii="Times New Roman" w:hAnsi="Times New Roman" w:cs="Times New Roman"/>
          <w:bCs/>
          <w:color w:val="000000" w:themeColor="text1"/>
          <w:sz w:val="24"/>
          <w:szCs w:val="24"/>
        </w:rPr>
        <w:t xml:space="preserve">Bao gồm: </w:t>
      </w:r>
      <w:r w:rsidR="00F17DC5">
        <w:rPr>
          <w:rFonts w:ascii="Times New Roman" w:hAnsi="Times New Roman" w:cs="Times New Roman"/>
          <w:bCs/>
          <w:color w:val="000000" w:themeColor="text1"/>
          <w:sz w:val="24"/>
          <w:szCs w:val="24"/>
        </w:rPr>
        <w:t>K</w:t>
      </w:r>
      <w:r w:rsidRPr="00C51051">
        <w:rPr>
          <w:rFonts w:ascii="Times New Roman" w:hAnsi="Times New Roman" w:cs="Times New Roman"/>
          <w:bCs/>
          <w:color w:val="000000" w:themeColor="text1"/>
          <w:sz w:val="24"/>
          <w:szCs w:val="24"/>
        </w:rPr>
        <w:t xml:space="preserve">F, </w:t>
      </w:r>
      <w:r w:rsidR="00F17DC5">
        <w:rPr>
          <w:rFonts w:ascii="Times New Roman" w:hAnsi="Times New Roman" w:cs="Times New Roman"/>
          <w:bCs/>
          <w:color w:val="000000" w:themeColor="text1"/>
          <w:sz w:val="24"/>
          <w:szCs w:val="24"/>
        </w:rPr>
        <w:t>K</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bCs/>
          <w:color w:val="000000" w:themeColor="text1"/>
          <w:sz w:val="24"/>
          <w:szCs w:val="24"/>
        </w:rPr>
        <w:t xml:space="preserve">O, </w:t>
      </w:r>
      <w:r w:rsidR="00F17DC5">
        <w:rPr>
          <w:rFonts w:ascii="Times New Roman" w:hAnsi="Times New Roman" w:cs="Times New Roman"/>
          <w:bCs/>
          <w:color w:val="000000" w:themeColor="text1"/>
          <w:sz w:val="24"/>
          <w:szCs w:val="24"/>
        </w:rPr>
        <w:t>B</w:t>
      </w:r>
      <w:r w:rsidRPr="00C51051">
        <w:rPr>
          <w:rFonts w:ascii="Times New Roman" w:hAnsi="Times New Roman" w:cs="Times New Roman"/>
          <w:bCs/>
          <w:color w:val="000000" w:themeColor="text1"/>
          <w:sz w:val="24"/>
          <w:szCs w:val="24"/>
        </w:rPr>
        <w:t>aF</w:t>
      </w:r>
      <w:r w:rsidRPr="00C51051">
        <w:rPr>
          <w:rFonts w:ascii="Times New Roman" w:hAnsi="Times New Roman" w:cs="Times New Roman"/>
          <w:bCs/>
          <w:color w:val="000000" w:themeColor="text1"/>
          <w:sz w:val="24"/>
          <w:szCs w:val="24"/>
          <w:vertAlign w:val="subscript"/>
        </w:rPr>
        <w:t>2</w:t>
      </w:r>
      <w:r w:rsidRPr="00C51051">
        <w:rPr>
          <w:rFonts w:ascii="Times New Roman" w:hAnsi="Times New Roman" w:cs="Times New Roman"/>
          <w:bCs/>
          <w:color w:val="000000" w:themeColor="text1"/>
          <w:sz w:val="24"/>
          <w:szCs w:val="24"/>
        </w:rPr>
        <w:t xml:space="preserve">, </w:t>
      </w:r>
      <w:r w:rsidR="00F17DC5">
        <w:rPr>
          <w:rFonts w:ascii="Times New Roman" w:hAnsi="Times New Roman" w:cs="Times New Roman"/>
          <w:bCs/>
          <w:color w:val="000000" w:themeColor="text1"/>
          <w:sz w:val="24"/>
          <w:szCs w:val="24"/>
        </w:rPr>
        <w:t>B</w:t>
      </w:r>
      <w:r w:rsidRPr="00C51051">
        <w:rPr>
          <w:rFonts w:ascii="Times New Roman" w:hAnsi="Times New Roman" w:cs="Times New Roman"/>
          <w:bCs/>
          <w:color w:val="000000" w:themeColor="text1"/>
          <w:sz w:val="24"/>
          <w:szCs w:val="24"/>
        </w:rPr>
        <w:t>aO.</w:t>
      </w:r>
    </w:p>
    <w:p w14:paraId="2E25E4DC" w14:textId="34B761E5" w:rsidR="00C51051" w:rsidRPr="00C51051" w:rsidRDefault="00C51051" w:rsidP="00C51051">
      <w:pPr>
        <w:spacing w:after="0"/>
        <w:jc w:val="both"/>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 xml:space="preserve">Câu </w:t>
      </w:r>
      <w:r w:rsidR="00F17DC5">
        <w:rPr>
          <w:rFonts w:ascii="Times New Roman" w:hAnsi="Times New Roman" w:cs="Times New Roman"/>
          <w:b/>
          <w:bCs/>
          <w:color w:val="000000" w:themeColor="text1"/>
          <w:sz w:val="24"/>
          <w:szCs w:val="24"/>
        </w:rPr>
        <w:t>5</w:t>
      </w:r>
      <w:r w:rsidR="004A0C3C">
        <w:rPr>
          <w:rFonts w:ascii="Times New Roman" w:hAnsi="Times New Roman" w:cs="Times New Roman"/>
          <w:b/>
          <w:bCs/>
          <w:color w:val="000000" w:themeColor="text1"/>
          <w:sz w:val="24"/>
          <w:szCs w:val="24"/>
        </w:rPr>
        <w:t>1</w:t>
      </w:r>
      <w:r w:rsidRPr="00C51051">
        <w:rPr>
          <w:rFonts w:ascii="Times New Roman" w:hAnsi="Times New Roman" w:cs="Times New Roman"/>
          <w:b/>
          <w:bCs/>
          <w:color w:val="000000" w:themeColor="text1"/>
          <w:sz w:val="24"/>
          <w:szCs w:val="24"/>
        </w:rPr>
        <w:t xml:space="preserve">. </w:t>
      </w:r>
      <w:r w:rsidRPr="00C51051">
        <w:rPr>
          <w:rFonts w:ascii="Times New Roman" w:hAnsi="Times New Roman" w:cs="Times New Roman"/>
          <w:bCs/>
          <w:color w:val="000000" w:themeColor="text1"/>
          <w:sz w:val="24"/>
          <w:szCs w:val="24"/>
        </w:rPr>
        <w:t>Cho các chất: CO</w:t>
      </w:r>
      <w:r w:rsidRPr="00F17DC5">
        <w:rPr>
          <w:rFonts w:ascii="Times New Roman" w:hAnsi="Times New Roman" w:cs="Times New Roman"/>
          <w:bCs/>
          <w:color w:val="000000" w:themeColor="text1"/>
          <w:sz w:val="24"/>
          <w:szCs w:val="24"/>
        </w:rPr>
        <w:t>, NaCl, CaO, SO</w:t>
      </w:r>
      <w:r w:rsidRPr="00F17DC5">
        <w:rPr>
          <w:rFonts w:ascii="Times New Roman" w:hAnsi="Times New Roman" w:cs="Times New Roman"/>
          <w:bCs/>
          <w:color w:val="000000" w:themeColor="text1"/>
          <w:sz w:val="24"/>
          <w:szCs w:val="24"/>
          <w:vertAlign w:val="subscript"/>
        </w:rPr>
        <w:t>2</w:t>
      </w:r>
      <w:r w:rsidRPr="00F17DC5">
        <w:rPr>
          <w:rFonts w:ascii="Times New Roman" w:hAnsi="Times New Roman" w:cs="Times New Roman"/>
          <w:bCs/>
          <w:color w:val="000000" w:themeColor="text1"/>
          <w:sz w:val="24"/>
          <w:szCs w:val="24"/>
        </w:rPr>
        <w:t>, O</w:t>
      </w:r>
      <w:r w:rsidRPr="00F17DC5">
        <w:rPr>
          <w:rFonts w:ascii="Times New Roman" w:hAnsi="Times New Roman" w:cs="Times New Roman"/>
          <w:bCs/>
          <w:color w:val="000000" w:themeColor="text1"/>
          <w:sz w:val="24"/>
          <w:szCs w:val="24"/>
          <w:vertAlign w:val="subscript"/>
        </w:rPr>
        <w:t>2</w:t>
      </w:r>
      <w:r w:rsidRPr="00F17DC5">
        <w:rPr>
          <w:rFonts w:ascii="Times New Roman" w:hAnsi="Times New Roman" w:cs="Times New Roman"/>
          <w:bCs/>
          <w:color w:val="000000" w:themeColor="text1"/>
          <w:sz w:val="24"/>
          <w:szCs w:val="24"/>
        </w:rPr>
        <w:t>, K</w:t>
      </w:r>
      <w:r w:rsidRPr="00F17DC5">
        <w:rPr>
          <w:rFonts w:ascii="Times New Roman" w:hAnsi="Times New Roman" w:cs="Times New Roman"/>
          <w:bCs/>
          <w:color w:val="000000" w:themeColor="text1"/>
          <w:sz w:val="24"/>
          <w:szCs w:val="24"/>
          <w:vertAlign w:val="subscript"/>
        </w:rPr>
        <w:t>2</w:t>
      </w:r>
      <w:r w:rsidRPr="00F17DC5">
        <w:rPr>
          <w:rFonts w:ascii="Times New Roman" w:hAnsi="Times New Roman" w:cs="Times New Roman"/>
          <w:bCs/>
          <w:color w:val="000000" w:themeColor="text1"/>
          <w:sz w:val="24"/>
          <w:szCs w:val="24"/>
        </w:rPr>
        <w:t>O, BaBr</w:t>
      </w:r>
      <w:r w:rsidRPr="00F17DC5">
        <w:rPr>
          <w:rFonts w:ascii="Times New Roman" w:hAnsi="Times New Roman" w:cs="Times New Roman"/>
          <w:bCs/>
          <w:color w:val="000000" w:themeColor="text1"/>
          <w:sz w:val="24"/>
          <w:szCs w:val="24"/>
          <w:vertAlign w:val="subscript"/>
        </w:rPr>
        <w:t>2</w:t>
      </w:r>
      <w:r w:rsidRPr="00F17DC5">
        <w:rPr>
          <w:rFonts w:ascii="Times New Roman" w:hAnsi="Times New Roman" w:cs="Times New Roman"/>
          <w:bCs/>
          <w:color w:val="000000" w:themeColor="text1"/>
          <w:sz w:val="24"/>
          <w:szCs w:val="24"/>
        </w:rPr>
        <w:t>.</w:t>
      </w:r>
      <w:r w:rsidRPr="00C51051">
        <w:rPr>
          <w:rFonts w:ascii="Times New Roman" w:hAnsi="Times New Roman" w:cs="Times New Roman"/>
          <w:bCs/>
          <w:color w:val="000000" w:themeColor="text1"/>
          <w:sz w:val="24"/>
          <w:szCs w:val="24"/>
        </w:rPr>
        <w:t xml:space="preserve"> Số chất chứa liên kết ion trong phân tử là</w:t>
      </w:r>
    </w:p>
    <w:p w14:paraId="7EC9A35C"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b/>
          <w:color w:val="000000" w:themeColor="text1"/>
          <w:sz w:val="24"/>
          <w:szCs w:val="24"/>
        </w:rPr>
        <w:t>A.</w:t>
      </w:r>
      <w:r w:rsidRPr="00C51051">
        <w:rPr>
          <w:rFonts w:ascii="Times New Roman" w:hAnsi="Times New Roman" w:cs="Times New Roman"/>
          <w:color w:val="000000" w:themeColor="text1"/>
          <w:sz w:val="24"/>
          <w:szCs w:val="24"/>
        </w:rPr>
        <w:t xml:space="preserve"> 2. </w:t>
      </w:r>
      <w:r w:rsidRPr="00C51051">
        <w:rPr>
          <w:rFonts w:ascii="Times New Roman" w:hAnsi="Times New Roman" w:cs="Times New Roman"/>
          <w:b/>
          <w:color w:val="000000" w:themeColor="text1"/>
          <w:sz w:val="24"/>
          <w:szCs w:val="24"/>
        </w:rPr>
        <w:tab/>
      </w:r>
      <w:r w:rsidRPr="00F17DC5">
        <w:rPr>
          <w:rFonts w:ascii="Times New Roman" w:hAnsi="Times New Roman" w:cs="Times New Roman"/>
          <w:b/>
          <w:color w:val="000000" w:themeColor="text1"/>
          <w:sz w:val="24"/>
          <w:szCs w:val="24"/>
        </w:rPr>
        <w:t>B. 4.</w:t>
      </w:r>
      <w:r w:rsidRPr="00C51051">
        <w:rPr>
          <w:rFonts w:ascii="Times New Roman" w:hAnsi="Times New Roman" w:cs="Times New Roman"/>
          <w:b/>
          <w:color w:val="000000" w:themeColor="text1"/>
          <w:sz w:val="24"/>
          <w:szCs w:val="24"/>
        </w:rPr>
        <w:tab/>
        <w:t>C.</w:t>
      </w:r>
      <w:r w:rsidRPr="00C51051">
        <w:rPr>
          <w:rFonts w:ascii="Times New Roman" w:hAnsi="Times New Roman" w:cs="Times New Roman"/>
          <w:color w:val="000000" w:themeColor="text1"/>
          <w:sz w:val="24"/>
          <w:szCs w:val="24"/>
        </w:rPr>
        <w:t xml:space="preserve"> 5.</w:t>
      </w:r>
      <w:r w:rsidRPr="00C51051">
        <w:rPr>
          <w:rFonts w:ascii="Times New Roman" w:hAnsi="Times New Roman" w:cs="Times New Roman"/>
          <w:b/>
          <w:color w:val="000000" w:themeColor="text1"/>
          <w:sz w:val="24"/>
          <w:szCs w:val="24"/>
        </w:rPr>
        <w:tab/>
        <w:t>D.</w:t>
      </w:r>
      <w:r w:rsidRPr="00C51051">
        <w:rPr>
          <w:rFonts w:ascii="Times New Roman" w:hAnsi="Times New Roman" w:cs="Times New Roman"/>
          <w:color w:val="000000" w:themeColor="text1"/>
          <w:sz w:val="24"/>
          <w:szCs w:val="24"/>
        </w:rPr>
        <w:t xml:space="preserve"> 6.</w:t>
      </w:r>
    </w:p>
    <w:p w14:paraId="188CFFA7" w14:textId="77777777" w:rsidR="00C51051" w:rsidRPr="00C51051" w:rsidRDefault="00C51051" w:rsidP="00C51051">
      <w:pPr>
        <w:tabs>
          <w:tab w:val="left" w:pos="283"/>
          <w:tab w:val="left" w:pos="2835"/>
          <w:tab w:val="left" w:pos="5386"/>
          <w:tab w:val="left" w:pos="7937"/>
        </w:tabs>
        <w:spacing w:after="0"/>
        <w:ind w:firstLine="283"/>
        <w:jc w:val="center"/>
        <w:rPr>
          <w:rFonts w:ascii="Times New Roman" w:hAnsi="Times New Roman" w:cs="Times New Roman"/>
          <w:b/>
          <w:bCs/>
          <w:color w:val="000000" w:themeColor="text1"/>
          <w:sz w:val="24"/>
          <w:szCs w:val="24"/>
        </w:rPr>
      </w:pPr>
      <w:r w:rsidRPr="00C51051">
        <w:rPr>
          <w:rFonts w:ascii="Times New Roman" w:hAnsi="Times New Roman" w:cs="Times New Roman"/>
          <w:b/>
          <w:bCs/>
          <w:color w:val="000000" w:themeColor="text1"/>
          <w:sz w:val="24"/>
          <w:szCs w:val="24"/>
        </w:rPr>
        <w:t>Hướng dẫn giải</w:t>
      </w:r>
    </w:p>
    <w:p w14:paraId="74386DA0" w14:textId="77777777" w:rsid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r w:rsidRPr="00F17DC5">
        <w:rPr>
          <w:rFonts w:ascii="Times New Roman" w:hAnsi="Times New Roman" w:cs="Times New Roman"/>
          <w:b/>
          <w:color w:val="000000" w:themeColor="text1"/>
          <w:sz w:val="24"/>
          <w:szCs w:val="24"/>
        </w:rPr>
        <w:t>Bao gồm: NaCl, CaO, K</w:t>
      </w:r>
      <w:r w:rsidRPr="00F17DC5">
        <w:rPr>
          <w:rFonts w:ascii="Times New Roman" w:hAnsi="Times New Roman" w:cs="Times New Roman"/>
          <w:b/>
          <w:color w:val="000000" w:themeColor="text1"/>
          <w:sz w:val="24"/>
          <w:szCs w:val="24"/>
          <w:vertAlign w:val="subscript"/>
        </w:rPr>
        <w:t>2</w:t>
      </w:r>
      <w:r w:rsidRPr="00F17DC5">
        <w:rPr>
          <w:rFonts w:ascii="Times New Roman" w:hAnsi="Times New Roman" w:cs="Times New Roman"/>
          <w:b/>
          <w:color w:val="000000" w:themeColor="text1"/>
          <w:sz w:val="24"/>
          <w:szCs w:val="24"/>
        </w:rPr>
        <w:t>O, BaBr</w:t>
      </w:r>
      <w:r w:rsidRPr="00F17DC5">
        <w:rPr>
          <w:rFonts w:ascii="Times New Roman" w:hAnsi="Times New Roman" w:cs="Times New Roman"/>
          <w:b/>
          <w:color w:val="000000" w:themeColor="text1"/>
          <w:sz w:val="24"/>
          <w:szCs w:val="24"/>
          <w:vertAlign w:val="subscript"/>
        </w:rPr>
        <w:t>2</w:t>
      </w:r>
      <w:r w:rsidRPr="00F17DC5">
        <w:rPr>
          <w:rFonts w:ascii="Times New Roman" w:hAnsi="Times New Roman" w:cs="Times New Roman"/>
          <w:b/>
          <w:color w:val="000000" w:themeColor="text1"/>
          <w:sz w:val="24"/>
          <w:szCs w:val="24"/>
        </w:rPr>
        <w:t>.</w:t>
      </w:r>
    </w:p>
    <w:p w14:paraId="76B853A4" w14:textId="77777777" w:rsidR="004A0C3C" w:rsidRPr="00F17DC5" w:rsidRDefault="004A0C3C" w:rsidP="00C51051">
      <w:pPr>
        <w:tabs>
          <w:tab w:val="left" w:pos="283"/>
          <w:tab w:val="left" w:pos="2835"/>
          <w:tab w:val="left" w:pos="5386"/>
          <w:tab w:val="left" w:pos="7937"/>
        </w:tabs>
        <w:spacing w:after="0"/>
        <w:ind w:firstLine="283"/>
        <w:jc w:val="both"/>
        <w:rPr>
          <w:rFonts w:ascii="Times New Roman" w:hAnsi="Times New Roman" w:cs="Times New Roman"/>
          <w:b/>
          <w:color w:val="000000" w:themeColor="text1"/>
          <w:sz w:val="24"/>
          <w:szCs w:val="24"/>
        </w:rPr>
      </w:pPr>
    </w:p>
    <w:p w14:paraId="4C917C28" w14:textId="1E846B1A" w:rsidR="00C51051" w:rsidRPr="00C51051" w:rsidRDefault="00C51051" w:rsidP="00C51051">
      <w:pPr>
        <w:spacing w:after="0"/>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 xml:space="preserve">Câu </w:t>
      </w:r>
      <w:r w:rsidR="00F17DC5">
        <w:rPr>
          <w:rFonts w:ascii="Times New Roman" w:hAnsi="Times New Roman" w:cs="Times New Roman"/>
          <w:b/>
          <w:bCs/>
          <w:iCs/>
          <w:color w:val="000000" w:themeColor="text1"/>
          <w:sz w:val="24"/>
          <w:szCs w:val="24"/>
        </w:rPr>
        <w:t>5</w:t>
      </w:r>
      <w:r w:rsidR="004A0C3C">
        <w:rPr>
          <w:rFonts w:ascii="Times New Roman" w:hAnsi="Times New Roman" w:cs="Times New Roman"/>
          <w:b/>
          <w:bCs/>
          <w:iCs/>
          <w:color w:val="000000" w:themeColor="text1"/>
          <w:sz w:val="24"/>
          <w:szCs w:val="24"/>
        </w:rPr>
        <w:t>2</w:t>
      </w:r>
      <w:r w:rsidRPr="00C51051">
        <w:rPr>
          <w:rFonts w:ascii="Times New Roman" w:hAnsi="Times New Roman" w:cs="Times New Roman"/>
          <w:b/>
          <w:bCs/>
          <w:iCs/>
          <w:color w:val="000000" w:themeColor="text1"/>
          <w:sz w:val="24"/>
          <w:szCs w:val="24"/>
          <w:lang w:val="vi-VN"/>
        </w:rPr>
        <w:t xml:space="preserve">. </w:t>
      </w:r>
      <w:r w:rsidR="00F17DC5">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F17DC5">
        <w:rPr>
          <w:rFonts w:ascii="Times New Roman" w:hAnsi="Times New Roman" w:cs="Times New Roman"/>
          <w:b/>
          <w:iCs/>
          <w:color w:val="000000" w:themeColor="text1"/>
          <w:sz w:val="24"/>
          <w:szCs w:val="24"/>
        </w:rPr>
        <w:t>-S</w:t>
      </w:r>
      <w:r w:rsidRPr="00C51051">
        <w:rPr>
          <w:rFonts w:ascii="Times New Roman" w:hAnsi="Times New Roman" w:cs="Times New Roman"/>
          <w:b/>
          <w:iCs/>
          <w:color w:val="000000" w:themeColor="text1"/>
          <w:sz w:val="24"/>
          <w:szCs w:val="24"/>
        </w:rPr>
        <w:t>BT</w:t>
      </w:r>
      <w:r w:rsidR="00F17DC5">
        <w:rPr>
          <w:rFonts w:ascii="Times New Roman" w:hAnsi="Times New Roman" w:cs="Times New Roman"/>
          <w:b/>
          <w:iCs/>
          <w:color w:val="000000" w:themeColor="text1"/>
          <w:sz w:val="24"/>
          <w:szCs w:val="24"/>
        </w:rPr>
        <w:t>)</w:t>
      </w:r>
      <w:r w:rsidRPr="00C51051">
        <w:rPr>
          <w:rFonts w:ascii="Times New Roman" w:hAnsi="Times New Roman" w:cs="Times New Roman"/>
          <w:bCs/>
          <w:iCs/>
          <w:color w:val="000000" w:themeColor="text1"/>
          <w:sz w:val="24"/>
          <w:szCs w:val="24"/>
          <w:lang w:val="vi-VN"/>
        </w:rPr>
        <w:t xml:space="preserve"> Có các phát biểu sau:</w:t>
      </w:r>
    </w:p>
    <w:p w14:paraId="0454E187"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(a) Tất cả các chất ion đều ở thể rắn.</w:t>
      </w:r>
    </w:p>
    <w:p w14:paraId="475CA719"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(b) Tất cả các chất ion đều tan trong nước tạo thành dung dịch có khả năng dẫn điện.</w:t>
      </w:r>
    </w:p>
    <w:p w14:paraId="4883469E"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(c) Khi đun sodium chloride rắn ở nhiệt độ cao sẽ được sodium chloride lỏng dẫn điện.</w:t>
      </w:r>
    </w:p>
    <w:p w14:paraId="6F3901BF"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(d) Đường tinh luyện và muối ăn đều là chất rắn tan được trong nước tạo dung dịch dẫn điện.</w:t>
      </w:r>
    </w:p>
    <w:p w14:paraId="7905013B"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Số phát biểu đúng là</w:t>
      </w:r>
    </w:p>
    <w:p w14:paraId="500D3695"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
          <w:iCs/>
          <w:color w:val="000000" w:themeColor="text1"/>
          <w:sz w:val="24"/>
          <w:szCs w:val="24"/>
          <w:lang w:val="vi-VN"/>
        </w:rPr>
        <w:t>A.</w:t>
      </w:r>
      <w:r w:rsidRPr="00C51051">
        <w:rPr>
          <w:rFonts w:ascii="Times New Roman" w:hAnsi="Times New Roman" w:cs="Times New Roman"/>
          <w:bCs/>
          <w:iCs/>
          <w:color w:val="000000" w:themeColor="text1"/>
          <w:sz w:val="24"/>
          <w:szCs w:val="24"/>
          <w:lang w:val="vi-VN"/>
        </w:rPr>
        <w:t xml:space="preserve"> 1.</w:t>
      </w:r>
      <w:r w:rsidRPr="00C51051">
        <w:rPr>
          <w:rFonts w:ascii="Times New Roman" w:hAnsi="Times New Roman" w:cs="Times New Roman"/>
          <w:b/>
          <w:bCs/>
          <w:iCs/>
          <w:color w:val="000000" w:themeColor="text1"/>
          <w:sz w:val="24"/>
          <w:szCs w:val="24"/>
          <w:lang w:val="vi-VN"/>
        </w:rPr>
        <w:tab/>
      </w:r>
      <w:r w:rsidRPr="00C51051">
        <w:rPr>
          <w:rFonts w:ascii="Times New Roman" w:hAnsi="Times New Roman" w:cs="Times New Roman"/>
          <w:b/>
          <w:iCs/>
          <w:color w:val="000000" w:themeColor="text1"/>
          <w:sz w:val="24"/>
          <w:szCs w:val="24"/>
          <w:lang w:val="vi-VN"/>
        </w:rPr>
        <w:t>B.</w:t>
      </w:r>
      <w:r w:rsidRPr="00C51051">
        <w:rPr>
          <w:rFonts w:ascii="Times New Roman" w:hAnsi="Times New Roman" w:cs="Times New Roman"/>
          <w:bCs/>
          <w:iCs/>
          <w:color w:val="000000" w:themeColor="text1"/>
          <w:sz w:val="24"/>
          <w:szCs w:val="24"/>
          <w:lang w:val="vi-VN"/>
        </w:rPr>
        <w:t xml:space="preserve"> 2. </w:t>
      </w:r>
      <w:r w:rsidRPr="00C51051">
        <w:rPr>
          <w:rFonts w:ascii="Times New Roman" w:hAnsi="Times New Roman" w:cs="Times New Roman"/>
          <w:b/>
          <w:bCs/>
          <w:iCs/>
          <w:color w:val="000000" w:themeColor="text1"/>
          <w:sz w:val="24"/>
          <w:szCs w:val="24"/>
          <w:lang w:val="vi-VN"/>
        </w:rPr>
        <w:tab/>
      </w:r>
      <w:r w:rsidRPr="00F17DC5">
        <w:rPr>
          <w:rFonts w:ascii="Times New Roman" w:hAnsi="Times New Roman" w:cs="Times New Roman"/>
          <w:b/>
          <w:iCs/>
          <w:color w:val="000000" w:themeColor="text1"/>
          <w:sz w:val="24"/>
          <w:szCs w:val="24"/>
          <w:lang w:val="vi-VN"/>
        </w:rPr>
        <w:t>C. 3.</w:t>
      </w:r>
      <w:r w:rsidRPr="00C51051">
        <w:rPr>
          <w:rFonts w:ascii="Times New Roman" w:hAnsi="Times New Roman" w:cs="Times New Roman"/>
          <w:bCs/>
          <w:iCs/>
          <w:color w:val="000000" w:themeColor="text1"/>
          <w:sz w:val="24"/>
          <w:szCs w:val="24"/>
          <w:lang w:val="vi-VN"/>
        </w:rPr>
        <w:t xml:space="preserve"> </w:t>
      </w:r>
      <w:r w:rsidRPr="00C51051">
        <w:rPr>
          <w:rFonts w:ascii="Times New Roman" w:hAnsi="Times New Roman" w:cs="Times New Roman"/>
          <w:b/>
          <w:bCs/>
          <w:iCs/>
          <w:color w:val="000000" w:themeColor="text1"/>
          <w:sz w:val="24"/>
          <w:szCs w:val="24"/>
          <w:lang w:val="vi-VN"/>
        </w:rPr>
        <w:tab/>
      </w:r>
      <w:r w:rsidRPr="00C51051">
        <w:rPr>
          <w:rFonts w:ascii="Times New Roman" w:hAnsi="Times New Roman" w:cs="Times New Roman"/>
          <w:b/>
          <w:iCs/>
          <w:color w:val="000000" w:themeColor="text1"/>
          <w:sz w:val="24"/>
          <w:szCs w:val="24"/>
          <w:lang w:val="vi-VN"/>
        </w:rPr>
        <w:t>D.</w:t>
      </w:r>
      <w:r w:rsidRPr="00C51051">
        <w:rPr>
          <w:rFonts w:ascii="Times New Roman" w:hAnsi="Times New Roman" w:cs="Times New Roman"/>
          <w:bCs/>
          <w:iCs/>
          <w:color w:val="000000" w:themeColor="text1"/>
          <w:sz w:val="24"/>
          <w:szCs w:val="24"/>
          <w:lang w:val="vi-VN"/>
        </w:rPr>
        <w:t xml:space="preserve"> 4.</w:t>
      </w:r>
    </w:p>
    <w:p w14:paraId="25F3DF9A" w14:textId="77777777" w:rsidR="00C51051" w:rsidRPr="00C51051" w:rsidRDefault="00C51051" w:rsidP="00C51051">
      <w:pPr>
        <w:tabs>
          <w:tab w:val="left" w:pos="283"/>
          <w:tab w:val="left" w:pos="2835"/>
          <w:tab w:val="left" w:pos="5386"/>
          <w:tab w:val="left" w:pos="7937"/>
        </w:tabs>
        <w:spacing w:after="0"/>
        <w:ind w:firstLine="283"/>
        <w:jc w:val="center"/>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Hướng dẫn giải</w:t>
      </w:r>
    </w:p>
    <w:p w14:paraId="17D5D8E3" w14:textId="77777777" w:rsidR="00C51051" w:rsidRPr="00F17DC5" w:rsidRDefault="00C51051" w:rsidP="00C51051">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F17DC5">
        <w:rPr>
          <w:rFonts w:ascii="Times New Roman" w:hAnsi="Times New Roman" w:cs="Times New Roman"/>
          <w:b/>
          <w:iCs/>
          <w:color w:val="000000" w:themeColor="text1"/>
          <w:sz w:val="24"/>
          <w:szCs w:val="24"/>
        </w:rPr>
        <w:t>Bao gồm: a, b, c.</w:t>
      </w:r>
    </w:p>
    <w:p w14:paraId="01EE29F3"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(d) sai, vì dung dịch đường không dẫn điện.</w:t>
      </w:r>
    </w:p>
    <w:p w14:paraId="28CC0C92" w14:textId="451C16F9" w:rsidR="00C51051" w:rsidRPr="00C51051" w:rsidRDefault="00C51051" w:rsidP="00C51051">
      <w:pPr>
        <w:spacing w:after="0"/>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 xml:space="preserve">Câu </w:t>
      </w:r>
      <w:r w:rsidR="00F17DC5">
        <w:rPr>
          <w:rFonts w:ascii="Times New Roman" w:hAnsi="Times New Roman" w:cs="Times New Roman"/>
          <w:b/>
          <w:bCs/>
          <w:iCs/>
          <w:color w:val="000000" w:themeColor="text1"/>
          <w:sz w:val="24"/>
          <w:szCs w:val="24"/>
        </w:rPr>
        <w:t>5</w:t>
      </w:r>
      <w:r w:rsidR="004A0C3C">
        <w:rPr>
          <w:rFonts w:ascii="Times New Roman" w:hAnsi="Times New Roman" w:cs="Times New Roman"/>
          <w:b/>
          <w:bCs/>
          <w:iCs/>
          <w:color w:val="000000" w:themeColor="text1"/>
          <w:sz w:val="24"/>
          <w:szCs w:val="24"/>
        </w:rPr>
        <w:t>3</w:t>
      </w:r>
      <w:r w:rsidRPr="00C51051">
        <w:rPr>
          <w:rFonts w:ascii="Times New Roman" w:hAnsi="Times New Roman" w:cs="Times New Roman"/>
          <w:b/>
          <w:bCs/>
          <w:iCs/>
          <w:color w:val="000000" w:themeColor="text1"/>
          <w:sz w:val="24"/>
          <w:szCs w:val="24"/>
          <w:lang w:val="vi-VN"/>
        </w:rPr>
        <w:t xml:space="preserve">. </w:t>
      </w:r>
      <w:r w:rsidR="00F17DC5">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F17DC5">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F17DC5">
        <w:rPr>
          <w:rFonts w:ascii="Times New Roman" w:hAnsi="Times New Roman" w:cs="Times New Roman"/>
          <w:b/>
          <w:iCs/>
          <w:color w:val="000000" w:themeColor="text1"/>
          <w:sz w:val="24"/>
          <w:szCs w:val="24"/>
        </w:rPr>
        <w:t>)</w:t>
      </w:r>
      <w:r w:rsidRPr="00C51051">
        <w:rPr>
          <w:rFonts w:ascii="Times New Roman" w:hAnsi="Times New Roman" w:cs="Times New Roman"/>
          <w:bCs/>
          <w:iCs/>
          <w:color w:val="000000" w:themeColor="text1"/>
          <w:sz w:val="24"/>
          <w:szCs w:val="24"/>
          <w:lang w:val="vi-VN"/>
        </w:rPr>
        <w:t xml:space="preserve"> Có các phát biểu sau:</w:t>
      </w:r>
    </w:p>
    <w:p w14:paraId="370B06D9"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(a) Ở điều kiện thường, các chất ion đều ở thể rắn.</w:t>
      </w:r>
    </w:p>
    <w:p w14:paraId="3D127A17"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(b) Ở điều kiện thường, các hợp chất ở thể lỏng đều là chất cộng hoá trị.</w:t>
      </w:r>
    </w:p>
    <w:p w14:paraId="08E2943C"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(c) Hợp chất của kim loại khó bay hơi, khó nóng chảy, dễ tan trong nước tạo dung dịch dẫn được điện.</w:t>
      </w:r>
    </w:p>
    <w:p w14:paraId="775D6708"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 xml:space="preserve">(d) Hợp chất chỉ gồm các nguyên tố phi kim thường dễ bay hơi, kém bền với nhiệt. </w:t>
      </w:r>
    </w:p>
    <w:p w14:paraId="5546A8AC"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(e) Hợp chất tan được trong nước thành dung dịch không dẫn điện thường là chất cộng hoá trị.</w:t>
      </w:r>
    </w:p>
    <w:p w14:paraId="12C1B79D"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Số phát biểu đúng là</w:t>
      </w:r>
    </w:p>
    <w:p w14:paraId="2CADAF71"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F17DC5">
        <w:rPr>
          <w:rFonts w:ascii="Times New Roman" w:hAnsi="Times New Roman" w:cs="Times New Roman"/>
          <w:b/>
          <w:iCs/>
          <w:color w:val="000000" w:themeColor="text1"/>
          <w:sz w:val="24"/>
          <w:szCs w:val="24"/>
          <w:lang w:val="vi-VN"/>
        </w:rPr>
        <w:t>A. 5.</w:t>
      </w:r>
      <w:r w:rsidRPr="00C51051">
        <w:rPr>
          <w:rFonts w:ascii="Times New Roman" w:hAnsi="Times New Roman" w:cs="Times New Roman"/>
          <w:b/>
          <w:bCs/>
          <w:iCs/>
          <w:color w:val="000000" w:themeColor="text1"/>
          <w:sz w:val="24"/>
          <w:szCs w:val="24"/>
          <w:lang w:val="vi-VN"/>
        </w:rPr>
        <w:tab/>
      </w:r>
      <w:r w:rsidRPr="00C51051">
        <w:rPr>
          <w:rFonts w:ascii="Times New Roman" w:hAnsi="Times New Roman" w:cs="Times New Roman"/>
          <w:b/>
          <w:iCs/>
          <w:color w:val="000000" w:themeColor="text1"/>
          <w:sz w:val="24"/>
          <w:szCs w:val="24"/>
          <w:lang w:val="vi-VN"/>
        </w:rPr>
        <w:t>B.</w:t>
      </w:r>
      <w:r w:rsidRPr="00C51051">
        <w:rPr>
          <w:rFonts w:ascii="Times New Roman" w:hAnsi="Times New Roman" w:cs="Times New Roman"/>
          <w:bCs/>
          <w:iCs/>
          <w:color w:val="000000" w:themeColor="text1"/>
          <w:sz w:val="24"/>
          <w:szCs w:val="24"/>
          <w:lang w:val="vi-VN"/>
        </w:rPr>
        <w:t xml:space="preserve"> 4. </w:t>
      </w:r>
      <w:r w:rsidRPr="00C51051">
        <w:rPr>
          <w:rFonts w:ascii="Times New Roman" w:hAnsi="Times New Roman" w:cs="Times New Roman"/>
          <w:b/>
          <w:bCs/>
          <w:iCs/>
          <w:color w:val="000000" w:themeColor="text1"/>
          <w:sz w:val="24"/>
          <w:szCs w:val="24"/>
          <w:lang w:val="vi-VN"/>
        </w:rPr>
        <w:tab/>
      </w:r>
      <w:r w:rsidRPr="00C51051">
        <w:rPr>
          <w:rFonts w:ascii="Times New Roman" w:hAnsi="Times New Roman" w:cs="Times New Roman"/>
          <w:b/>
          <w:iCs/>
          <w:color w:val="000000" w:themeColor="text1"/>
          <w:sz w:val="24"/>
          <w:szCs w:val="24"/>
          <w:lang w:val="vi-VN"/>
        </w:rPr>
        <w:t>C.</w:t>
      </w:r>
      <w:r w:rsidRPr="00C51051">
        <w:rPr>
          <w:rFonts w:ascii="Times New Roman" w:hAnsi="Times New Roman" w:cs="Times New Roman"/>
          <w:bCs/>
          <w:iCs/>
          <w:color w:val="000000" w:themeColor="text1"/>
          <w:sz w:val="24"/>
          <w:szCs w:val="24"/>
          <w:lang w:val="vi-VN"/>
        </w:rPr>
        <w:t xml:space="preserve"> 3.</w:t>
      </w:r>
      <w:r w:rsidRPr="00C51051">
        <w:rPr>
          <w:rFonts w:ascii="Times New Roman" w:hAnsi="Times New Roman" w:cs="Times New Roman"/>
          <w:b/>
          <w:bCs/>
          <w:iCs/>
          <w:color w:val="000000" w:themeColor="text1"/>
          <w:sz w:val="24"/>
          <w:szCs w:val="24"/>
          <w:lang w:val="vi-VN"/>
        </w:rPr>
        <w:tab/>
      </w:r>
      <w:r w:rsidRPr="00C51051">
        <w:rPr>
          <w:rFonts w:ascii="Times New Roman" w:hAnsi="Times New Roman" w:cs="Times New Roman"/>
          <w:b/>
          <w:iCs/>
          <w:color w:val="000000" w:themeColor="text1"/>
          <w:sz w:val="24"/>
          <w:szCs w:val="24"/>
          <w:lang w:val="vi-VN"/>
        </w:rPr>
        <w:t>D.</w:t>
      </w:r>
      <w:r w:rsidRPr="00C51051">
        <w:rPr>
          <w:rFonts w:ascii="Times New Roman" w:hAnsi="Times New Roman" w:cs="Times New Roman"/>
          <w:bCs/>
          <w:iCs/>
          <w:color w:val="000000" w:themeColor="text1"/>
          <w:sz w:val="24"/>
          <w:szCs w:val="24"/>
          <w:lang w:val="vi-VN"/>
        </w:rPr>
        <w:t xml:space="preserve"> 2.</w:t>
      </w:r>
    </w:p>
    <w:p w14:paraId="1E305EBD" w14:textId="77777777" w:rsidR="00C51051" w:rsidRPr="00C51051" w:rsidRDefault="00C51051" w:rsidP="00C51051">
      <w:pPr>
        <w:tabs>
          <w:tab w:val="left" w:pos="283"/>
          <w:tab w:val="left" w:pos="2835"/>
          <w:tab w:val="left" w:pos="5386"/>
          <w:tab w:val="left" w:pos="7937"/>
        </w:tabs>
        <w:spacing w:after="0"/>
        <w:ind w:firstLine="283"/>
        <w:jc w:val="center"/>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Hướng dẫn giải</w:t>
      </w:r>
    </w:p>
    <w:p w14:paraId="40AF4696" w14:textId="77777777" w:rsidR="00C51051" w:rsidRPr="00F17DC5" w:rsidRDefault="00C51051" w:rsidP="00C51051">
      <w:pPr>
        <w:tabs>
          <w:tab w:val="left" w:pos="283"/>
          <w:tab w:val="left" w:pos="2835"/>
          <w:tab w:val="left" w:pos="5386"/>
          <w:tab w:val="left" w:pos="7937"/>
        </w:tabs>
        <w:spacing w:after="0"/>
        <w:ind w:firstLine="283"/>
        <w:jc w:val="both"/>
        <w:rPr>
          <w:rFonts w:ascii="Times New Roman" w:hAnsi="Times New Roman" w:cs="Times New Roman"/>
          <w:b/>
          <w:iCs/>
          <w:color w:val="000000" w:themeColor="text1"/>
          <w:sz w:val="24"/>
          <w:szCs w:val="24"/>
        </w:rPr>
      </w:pPr>
      <w:r w:rsidRPr="00F17DC5">
        <w:rPr>
          <w:rFonts w:ascii="Times New Roman" w:hAnsi="Times New Roman" w:cs="Times New Roman"/>
          <w:b/>
          <w:iCs/>
          <w:color w:val="000000" w:themeColor="text1"/>
          <w:sz w:val="24"/>
          <w:szCs w:val="24"/>
        </w:rPr>
        <w:t>Bao gồm: a, b, c, d, e.</w:t>
      </w:r>
    </w:p>
    <w:p w14:paraId="1F33BEBD" w14:textId="55E1B3EA" w:rsidR="00C51051" w:rsidRPr="00C51051" w:rsidRDefault="00C51051" w:rsidP="00C51051">
      <w:pPr>
        <w:spacing w:after="0"/>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
          <w:bCs/>
          <w:iCs/>
          <w:color w:val="000000" w:themeColor="text1"/>
          <w:sz w:val="24"/>
          <w:szCs w:val="24"/>
          <w:lang w:val="vi-VN"/>
        </w:rPr>
        <w:t xml:space="preserve">Câu </w:t>
      </w:r>
      <w:r w:rsidR="00F17DC5">
        <w:rPr>
          <w:rFonts w:ascii="Times New Roman" w:hAnsi="Times New Roman" w:cs="Times New Roman"/>
          <w:b/>
          <w:bCs/>
          <w:iCs/>
          <w:color w:val="000000" w:themeColor="text1"/>
          <w:sz w:val="24"/>
          <w:szCs w:val="24"/>
        </w:rPr>
        <w:t>5</w:t>
      </w:r>
      <w:r w:rsidR="004A0C3C">
        <w:rPr>
          <w:rFonts w:ascii="Times New Roman" w:hAnsi="Times New Roman" w:cs="Times New Roman"/>
          <w:b/>
          <w:bCs/>
          <w:iCs/>
          <w:color w:val="000000" w:themeColor="text1"/>
          <w:sz w:val="24"/>
          <w:szCs w:val="24"/>
        </w:rPr>
        <w:t>4</w:t>
      </w:r>
      <w:r w:rsidRPr="00C51051">
        <w:rPr>
          <w:rFonts w:ascii="Times New Roman" w:hAnsi="Times New Roman" w:cs="Times New Roman"/>
          <w:b/>
          <w:bCs/>
          <w:iCs/>
          <w:color w:val="000000" w:themeColor="text1"/>
          <w:sz w:val="24"/>
          <w:szCs w:val="24"/>
          <w:lang w:val="vi-VN"/>
        </w:rPr>
        <w:t xml:space="preserve">. </w:t>
      </w:r>
      <w:r w:rsidR="00F17DC5">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CTST</w:t>
      </w:r>
      <w:r w:rsidR="00F17DC5">
        <w:rPr>
          <w:rFonts w:ascii="Times New Roman" w:hAnsi="Times New Roman" w:cs="Times New Roman"/>
          <w:b/>
          <w:iCs/>
          <w:color w:val="000000" w:themeColor="text1"/>
          <w:sz w:val="24"/>
          <w:szCs w:val="24"/>
        </w:rPr>
        <w:t>-</w:t>
      </w:r>
      <w:r w:rsidRPr="00C51051">
        <w:rPr>
          <w:rFonts w:ascii="Times New Roman" w:hAnsi="Times New Roman" w:cs="Times New Roman"/>
          <w:b/>
          <w:iCs/>
          <w:color w:val="000000" w:themeColor="text1"/>
          <w:sz w:val="24"/>
          <w:szCs w:val="24"/>
        </w:rPr>
        <w:t>SBT</w:t>
      </w:r>
      <w:r w:rsidR="00F17DC5">
        <w:rPr>
          <w:rFonts w:ascii="Times New Roman" w:hAnsi="Times New Roman" w:cs="Times New Roman"/>
          <w:b/>
          <w:iCs/>
          <w:color w:val="000000" w:themeColor="text1"/>
          <w:sz w:val="24"/>
          <w:szCs w:val="24"/>
        </w:rPr>
        <w:t>)</w:t>
      </w:r>
      <w:r w:rsidRPr="00C51051">
        <w:rPr>
          <w:rFonts w:ascii="Times New Roman" w:hAnsi="Times New Roman" w:cs="Times New Roman"/>
          <w:bCs/>
          <w:iCs/>
          <w:color w:val="000000" w:themeColor="text1"/>
          <w:sz w:val="24"/>
          <w:szCs w:val="24"/>
          <w:lang w:val="vi-VN"/>
        </w:rPr>
        <w:t xml:space="preserve"> Có các phát biểu sau:</w:t>
      </w:r>
    </w:p>
    <w:p w14:paraId="1F290EC3"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 xml:space="preserve">(a) Trong hợp chất, kim loại luôn nhường electron, phi kim luôn nhận electron. </w:t>
      </w:r>
    </w:p>
    <w:p w14:paraId="052807DD"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(b) Để có 8 electron ở lớp vỏ ngoài cùng thì nguyên tử aluminium</w:t>
      </w:r>
      <w:r w:rsidRPr="00C51051">
        <w:rPr>
          <w:rFonts w:ascii="Times New Roman" w:hAnsi="Times New Roman" w:cs="Times New Roman"/>
          <w:bCs/>
          <w:iCs/>
          <w:color w:val="000000" w:themeColor="text1"/>
          <w:sz w:val="24"/>
          <w:szCs w:val="24"/>
        </w:rPr>
        <w:t xml:space="preserve"> có xu hướng</w:t>
      </w:r>
      <w:r w:rsidRPr="00C51051">
        <w:rPr>
          <w:rFonts w:ascii="Times New Roman" w:hAnsi="Times New Roman" w:cs="Times New Roman"/>
          <w:bCs/>
          <w:iCs/>
          <w:color w:val="000000" w:themeColor="text1"/>
          <w:sz w:val="24"/>
          <w:szCs w:val="24"/>
          <w:lang w:val="vi-VN"/>
        </w:rPr>
        <w:t xml:space="preserve"> nhường 3 electron hoặc nhận 5 electron.</w:t>
      </w:r>
    </w:p>
    <w:p w14:paraId="6BC26586"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(c) Liên kết trong hợp chất tạo bởi magnesium và chlorine là liên kết ion.</w:t>
      </w:r>
    </w:p>
    <w:p w14:paraId="1BBDC762"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 xml:space="preserve">(d) Trong phân tử, hợp chất gồm các nguyên tố C, H, O chỉ có liên kết cộng hoá trị. </w:t>
      </w:r>
    </w:p>
    <w:p w14:paraId="5A96BE43"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(e) Khi tạo liên kết hoá học, nguyên tử chlorine chỉ tạo ion âm bằng cách nhận thêm 1 electron.</w:t>
      </w:r>
    </w:p>
    <w:p w14:paraId="640DEB00"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
          <w:bCs/>
          <w:iCs/>
          <w:color w:val="000000" w:themeColor="text1"/>
          <w:sz w:val="24"/>
          <w:szCs w:val="24"/>
          <w:lang w:val="vi-VN"/>
        </w:rPr>
      </w:pPr>
      <w:r w:rsidRPr="00C51051">
        <w:rPr>
          <w:rFonts w:ascii="Times New Roman" w:hAnsi="Times New Roman" w:cs="Times New Roman"/>
          <w:bCs/>
          <w:iCs/>
          <w:color w:val="000000" w:themeColor="text1"/>
          <w:sz w:val="24"/>
          <w:szCs w:val="24"/>
          <w:lang w:val="vi-VN"/>
        </w:rPr>
        <w:t>Số phát biểu đúng là</w:t>
      </w:r>
    </w:p>
    <w:p w14:paraId="04FD56F7"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sz w:val="24"/>
          <w:szCs w:val="24"/>
          <w:lang w:val="vi-VN"/>
        </w:rPr>
      </w:pPr>
      <w:r w:rsidRPr="00C51051">
        <w:rPr>
          <w:rFonts w:ascii="Times New Roman" w:hAnsi="Times New Roman" w:cs="Times New Roman"/>
          <w:b/>
          <w:iCs/>
          <w:color w:val="000000" w:themeColor="text1"/>
          <w:sz w:val="24"/>
          <w:szCs w:val="24"/>
          <w:lang w:val="vi-VN"/>
        </w:rPr>
        <w:t>A.</w:t>
      </w:r>
      <w:r w:rsidRPr="00C51051">
        <w:rPr>
          <w:rFonts w:ascii="Times New Roman" w:hAnsi="Times New Roman" w:cs="Times New Roman"/>
          <w:bCs/>
          <w:iCs/>
          <w:color w:val="000000" w:themeColor="text1"/>
          <w:sz w:val="24"/>
          <w:szCs w:val="24"/>
          <w:lang w:val="vi-VN"/>
        </w:rPr>
        <w:t xml:space="preserve"> 1.</w:t>
      </w:r>
      <w:r w:rsidRPr="00C51051">
        <w:rPr>
          <w:rFonts w:ascii="Times New Roman" w:hAnsi="Times New Roman" w:cs="Times New Roman"/>
          <w:b/>
          <w:bCs/>
          <w:iCs/>
          <w:color w:val="000000" w:themeColor="text1"/>
          <w:sz w:val="24"/>
          <w:szCs w:val="24"/>
          <w:lang w:val="vi-VN"/>
        </w:rPr>
        <w:tab/>
      </w:r>
      <w:r w:rsidRPr="00F17DC5">
        <w:rPr>
          <w:rFonts w:ascii="Times New Roman" w:hAnsi="Times New Roman" w:cs="Times New Roman"/>
          <w:b/>
          <w:iCs/>
          <w:color w:val="000000" w:themeColor="text1"/>
          <w:sz w:val="24"/>
          <w:szCs w:val="24"/>
          <w:lang w:val="vi-VN"/>
        </w:rPr>
        <w:t>B. 2.</w:t>
      </w:r>
      <w:r w:rsidRPr="00C51051">
        <w:rPr>
          <w:rFonts w:ascii="Times New Roman" w:hAnsi="Times New Roman" w:cs="Times New Roman"/>
          <w:b/>
          <w:bCs/>
          <w:iCs/>
          <w:color w:val="000000" w:themeColor="text1"/>
          <w:sz w:val="24"/>
          <w:szCs w:val="24"/>
          <w:lang w:val="vi-VN"/>
        </w:rPr>
        <w:tab/>
      </w:r>
      <w:r w:rsidRPr="00C51051">
        <w:rPr>
          <w:rFonts w:ascii="Times New Roman" w:hAnsi="Times New Roman" w:cs="Times New Roman"/>
          <w:b/>
          <w:iCs/>
          <w:color w:val="000000" w:themeColor="text1"/>
          <w:sz w:val="24"/>
          <w:szCs w:val="24"/>
          <w:lang w:val="vi-VN"/>
        </w:rPr>
        <w:t>C.</w:t>
      </w:r>
      <w:r w:rsidRPr="00C51051">
        <w:rPr>
          <w:rFonts w:ascii="Times New Roman" w:hAnsi="Times New Roman" w:cs="Times New Roman"/>
          <w:bCs/>
          <w:iCs/>
          <w:color w:val="000000" w:themeColor="text1"/>
          <w:sz w:val="24"/>
          <w:szCs w:val="24"/>
          <w:lang w:val="vi-VN"/>
        </w:rPr>
        <w:t xml:space="preserve"> 3. </w:t>
      </w:r>
      <w:r w:rsidRPr="00C51051">
        <w:rPr>
          <w:rFonts w:ascii="Times New Roman" w:hAnsi="Times New Roman" w:cs="Times New Roman"/>
          <w:b/>
          <w:bCs/>
          <w:iCs/>
          <w:color w:val="000000" w:themeColor="text1"/>
          <w:sz w:val="24"/>
          <w:szCs w:val="24"/>
          <w:lang w:val="vi-VN"/>
        </w:rPr>
        <w:tab/>
      </w:r>
      <w:r w:rsidRPr="00C51051">
        <w:rPr>
          <w:rFonts w:ascii="Times New Roman" w:hAnsi="Times New Roman" w:cs="Times New Roman"/>
          <w:b/>
          <w:iCs/>
          <w:color w:val="000000" w:themeColor="text1"/>
          <w:sz w:val="24"/>
          <w:szCs w:val="24"/>
          <w:lang w:val="vi-VN"/>
        </w:rPr>
        <w:t>D.</w:t>
      </w:r>
      <w:r w:rsidRPr="00C51051">
        <w:rPr>
          <w:rFonts w:ascii="Times New Roman" w:hAnsi="Times New Roman" w:cs="Times New Roman"/>
          <w:bCs/>
          <w:iCs/>
          <w:color w:val="000000" w:themeColor="text1"/>
          <w:sz w:val="24"/>
          <w:szCs w:val="24"/>
          <w:lang w:val="vi-VN"/>
        </w:rPr>
        <w:t xml:space="preserve"> 4.</w:t>
      </w:r>
    </w:p>
    <w:p w14:paraId="05FDEDCB" w14:textId="77777777" w:rsidR="00C51051" w:rsidRPr="00C51051" w:rsidRDefault="00C51051" w:rsidP="00C51051">
      <w:pPr>
        <w:tabs>
          <w:tab w:val="left" w:pos="283"/>
          <w:tab w:val="left" w:pos="2835"/>
          <w:tab w:val="left" w:pos="5386"/>
          <w:tab w:val="left" w:pos="7937"/>
        </w:tabs>
        <w:spacing w:after="0"/>
        <w:ind w:firstLine="283"/>
        <w:jc w:val="center"/>
        <w:rPr>
          <w:rFonts w:ascii="Times New Roman" w:hAnsi="Times New Roman" w:cs="Times New Roman"/>
          <w:b/>
          <w:iCs/>
          <w:color w:val="000000" w:themeColor="text1"/>
          <w:sz w:val="24"/>
          <w:szCs w:val="24"/>
          <w:lang w:val="vi-VN"/>
        </w:rPr>
      </w:pPr>
      <w:r w:rsidRPr="00C51051">
        <w:rPr>
          <w:rFonts w:ascii="Times New Roman" w:hAnsi="Times New Roman" w:cs="Times New Roman"/>
          <w:b/>
          <w:iCs/>
          <w:color w:val="000000" w:themeColor="text1"/>
          <w:sz w:val="24"/>
          <w:szCs w:val="24"/>
          <w:lang w:val="vi-VN"/>
        </w:rPr>
        <w:t>Hướng dẫn giải</w:t>
      </w:r>
    </w:p>
    <w:p w14:paraId="799830BA" w14:textId="77777777" w:rsidR="00C51051" w:rsidRPr="00F17DC5" w:rsidRDefault="00C51051" w:rsidP="00C51051">
      <w:pPr>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rPr>
      </w:pPr>
      <w:r w:rsidRPr="00F17DC5">
        <w:rPr>
          <w:rFonts w:ascii="Times New Roman" w:hAnsi="Times New Roman" w:cs="Times New Roman"/>
          <w:b/>
          <w:bCs/>
          <w:color w:val="000000" w:themeColor="text1"/>
          <w:sz w:val="24"/>
          <w:szCs w:val="24"/>
        </w:rPr>
        <w:t>Bao gồm: c, d.</w:t>
      </w:r>
    </w:p>
    <w:p w14:paraId="5E92414F"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(a) sai vì phi kim có thể góp chung electron để tạo thành liên kết cộng hóa trị.</w:t>
      </w:r>
    </w:p>
    <w:p w14:paraId="2BE069B6" w14:textId="77777777" w:rsidR="00C51051" w:rsidRP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(b) sai vì nguyên tử aluminium chỉ có xu hướng nhường 3 electron.</w:t>
      </w:r>
    </w:p>
    <w:p w14:paraId="5B44482D" w14:textId="77777777" w:rsidR="00C51051" w:rsidRDefault="00C51051" w:rsidP="00C51051">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C51051">
        <w:rPr>
          <w:rFonts w:ascii="Times New Roman" w:hAnsi="Times New Roman" w:cs="Times New Roman"/>
          <w:color w:val="000000" w:themeColor="text1"/>
          <w:sz w:val="24"/>
          <w:szCs w:val="24"/>
        </w:rPr>
        <w:t>(e) sai vì nguyên tử chlorine có thể góp chung electron để tạo thành liên kết cộng hóa trị.</w:t>
      </w:r>
    </w:p>
    <w:p w14:paraId="1FB12E5F" w14:textId="77777777" w:rsidR="004A0C3C" w:rsidRPr="004A0C3C" w:rsidRDefault="004A0C3C" w:rsidP="004A0C3C">
      <w:pPr>
        <w:tabs>
          <w:tab w:val="left" w:pos="283"/>
          <w:tab w:val="left" w:pos="2835"/>
          <w:tab w:val="left" w:pos="5386"/>
          <w:tab w:val="left" w:pos="7937"/>
        </w:tabs>
        <w:spacing w:after="0" w:line="240" w:lineRule="auto"/>
        <w:jc w:val="both"/>
        <w:rPr>
          <w:rFonts w:ascii="Times New Roman" w:hAnsi="Times New Roman" w:cs="Times New Roman"/>
          <w:b/>
          <w:iCs/>
          <w:color w:val="000000" w:themeColor="text1"/>
          <w:sz w:val="24"/>
          <w:szCs w:val="24"/>
        </w:rPr>
      </w:pPr>
    </w:p>
    <w:p w14:paraId="61FC81DF" w14:textId="66C340CB" w:rsidR="004A0C3C" w:rsidRDefault="00F17DC5" w:rsidP="004A0C3C">
      <w:pPr>
        <w:spacing w:after="0" w:line="240" w:lineRule="auto"/>
        <w:ind w:firstLine="28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Sử dụng thông tin sau để trả lời câu hỏi từ 5</w:t>
      </w:r>
      <w:r w:rsidR="004A0C3C">
        <w:rPr>
          <w:rFonts w:ascii="Times New Roman" w:hAnsi="Times New Roman" w:cs="Times New Roman"/>
          <w:b/>
          <w:bCs/>
          <w:color w:val="000000" w:themeColor="text1"/>
          <w:sz w:val="24"/>
          <w:szCs w:val="24"/>
        </w:rPr>
        <w:t xml:space="preserve">5 </w:t>
      </w:r>
      <w:r>
        <w:rPr>
          <w:rFonts w:ascii="Times New Roman" w:hAnsi="Times New Roman" w:cs="Times New Roman"/>
          <w:b/>
          <w:bCs/>
          <w:color w:val="000000" w:themeColor="text1"/>
          <w:sz w:val="24"/>
          <w:szCs w:val="24"/>
        </w:rPr>
        <w:t>đến đến 5</w:t>
      </w:r>
      <w:r w:rsidR="004A0C3C">
        <w:rPr>
          <w:rFonts w:ascii="Times New Roman" w:hAnsi="Times New Roman" w:cs="Times New Roman"/>
          <w:b/>
          <w:bCs/>
          <w:color w:val="000000" w:themeColor="text1"/>
          <w:sz w:val="24"/>
          <w:szCs w:val="24"/>
        </w:rPr>
        <w:t>8</w:t>
      </w:r>
      <w:r w:rsidR="00177D56">
        <w:rPr>
          <w:rFonts w:ascii="Times New Roman" w:hAnsi="Times New Roman" w:cs="Times New Roman"/>
          <w:b/>
          <w:bCs/>
          <w:color w:val="000000" w:themeColor="text1"/>
          <w:sz w:val="24"/>
          <w:szCs w:val="24"/>
        </w:rPr>
        <w:t>.</w:t>
      </w:r>
    </w:p>
    <w:p w14:paraId="77A5BF69" w14:textId="77777777" w:rsidR="004A0C3C" w:rsidRDefault="004A0C3C" w:rsidP="004A0C3C">
      <w:pPr>
        <w:spacing w:after="0" w:line="240" w:lineRule="auto"/>
        <w:ind w:firstLine="283"/>
        <w:rPr>
          <w:rFonts w:ascii="Times New Roman" w:hAnsi="Times New Roman" w:cs="Times New Roman"/>
          <w:b/>
          <w:bCs/>
          <w:color w:val="000000" w:themeColor="text1"/>
          <w:sz w:val="24"/>
          <w:szCs w:val="24"/>
        </w:rPr>
      </w:pPr>
    </w:p>
    <w:p w14:paraId="7603B748" w14:textId="2F0F43B8" w:rsidR="00F17DC5" w:rsidRPr="004A0C3C" w:rsidRDefault="00A40B96" w:rsidP="004A0C3C">
      <w:pPr>
        <w:spacing w:after="0" w:line="240" w:lineRule="auto"/>
        <w:ind w:firstLine="283"/>
        <w:rPr>
          <w:rFonts w:ascii="Times New Roman" w:hAnsi="Times New Roman" w:cs="Times New Roman"/>
          <w:b/>
          <w:bCs/>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736064" behindDoc="0" locked="0" layoutInCell="1" allowOverlap="1" wp14:anchorId="51C87759" wp14:editId="783A1A5C">
                <wp:simplePos x="0" y="0"/>
                <wp:positionH relativeFrom="column">
                  <wp:posOffset>449580</wp:posOffset>
                </wp:positionH>
                <wp:positionV relativeFrom="paragraph">
                  <wp:posOffset>1070610</wp:posOffset>
                </wp:positionV>
                <wp:extent cx="4752975" cy="1276350"/>
                <wp:effectExtent l="0" t="0" r="9525" b="0"/>
                <wp:wrapSquare wrapText="bothSides"/>
                <wp:docPr id="1852421409" name="Group 27"/>
                <wp:cNvGraphicFramePr/>
                <a:graphic xmlns:a="http://schemas.openxmlformats.org/drawingml/2006/main">
                  <a:graphicData uri="http://schemas.microsoft.com/office/word/2010/wordprocessingGroup">
                    <wpg:wgp>
                      <wpg:cNvGrpSpPr/>
                      <wpg:grpSpPr>
                        <a:xfrm>
                          <a:off x="0" y="0"/>
                          <a:ext cx="4752975" cy="1276350"/>
                          <a:chOff x="0" y="0"/>
                          <a:chExt cx="4667250" cy="1266825"/>
                        </a:xfrm>
                      </wpg:grpSpPr>
                      <pic:pic xmlns:pic="http://schemas.openxmlformats.org/drawingml/2006/picture">
                        <pic:nvPicPr>
                          <pic:cNvPr id="67501164" name="Picture 1"/>
                          <pic:cNvPicPr>
                            <a:picLocks noChangeAspect="1"/>
                          </pic:cNvPicPr>
                        </pic:nvPicPr>
                        <pic:blipFill rotWithShape="1">
                          <a:blip r:embed="rId55" cstate="print">
                            <a:extLst>
                              <a:ext uri="{BEBA8EAE-BF5A-486C-A8C5-ECC9F3942E4B}">
                                <a14:imgProps xmlns:a14="http://schemas.microsoft.com/office/drawing/2010/main">
                                  <a14:imgLayer r:embed="rId56">
                                    <a14:imgEffect>
                                      <a14:brightnessContrast bright="40000" contrast="20000"/>
                                    </a14:imgEffect>
                                  </a14:imgLayer>
                                </a14:imgProps>
                              </a:ext>
                              <a:ext uri="{28A0092B-C50C-407E-A947-70E740481C1C}">
                                <a14:useLocalDpi xmlns:a14="http://schemas.microsoft.com/office/drawing/2010/main" val="0"/>
                              </a:ext>
                            </a:extLst>
                          </a:blip>
                          <a:srcRect r="3674" b="9892"/>
                          <a:stretch/>
                        </pic:blipFill>
                        <pic:spPr bwMode="auto">
                          <a:xfrm>
                            <a:off x="0" y="0"/>
                            <a:ext cx="1247775" cy="1266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8832190" name="Picture 1"/>
                          <pic:cNvPicPr>
                            <a:picLocks noChangeAspect="1"/>
                          </pic:cNvPicPr>
                        </pic:nvPicPr>
                        <pic:blipFill rotWithShape="1">
                          <a:blip r:embed="rId57">
                            <a:extLst>
                              <a:ext uri="{BEBA8EAE-BF5A-486C-A8C5-ECC9F3942E4B}">
                                <a14:imgProps xmlns:a14="http://schemas.microsoft.com/office/drawing/2010/main">
                                  <a14:imgLayer r:embed="rId58">
                                    <a14:imgEffect>
                                      <a14:brightnessContrast bright="40000" contrast="40000"/>
                                    </a14:imgEffect>
                                  </a14:imgLayer>
                                </a14:imgProps>
                              </a:ext>
                              <a:ext uri="{28A0092B-C50C-407E-A947-70E740481C1C}">
                                <a14:useLocalDpi xmlns:a14="http://schemas.microsoft.com/office/drawing/2010/main" val="0"/>
                              </a:ext>
                            </a:extLst>
                          </a:blip>
                          <a:srcRect b="29388"/>
                          <a:stretch/>
                        </pic:blipFill>
                        <pic:spPr bwMode="auto">
                          <a:xfrm>
                            <a:off x="1952625" y="209550"/>
                            <a:ext cx="800100" cy="847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0418186" name="Picture 1"/>
                          <pic:cNvPicPr>
                            <a:picLocks noChangeAspect="1"/>
                          </pic:cNvPicPr>
                        </pic:nvPicPr>
                        <pic:blipFill rotWithShape="1">
                          <a:blip r:embed="rId59">
                            <a:extLst>
                              <a:ext uri="{BEBA8EAE-BF5A-486C-A8C5-ECC9F3942E4B}">
                                <a14:imgProps xmlns:a14="http://schemas.microsoft.com/office/drawing/2010/main">
                                  <a14:imgLayer r:embed="rId60">
                                    <a14:imgEffect>
                                      <a14:brightnessContrast bright="40000" contrast="40000"/>
                                    </a14:imgEffect>
                                  </a14:imgLayer>
                                </a14:imgProps>
                              </a:ext>
                              <a:ext uri="{28A0092B-C50C-407E-A947-70E740481C1C}">
                                <a14:useLocalDpi xmlns:a14="http://schemas.microsoft.com/office/drawing/2010/main" val="0"/>
                              </a:ext>
                            </a:extLst>
                          </a:blip>
                          <a:srcRect r="-2542" b="11384"/>
                          <a:stretch/>
                        </pic:blipFill>
                        <pic:spPr bwMode="auto">
                          <a:xfrm>
                            <a:off x="3514725" y="76200"/>
                            <a:ext cx="1152525" cy="1171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E6C293" id="Group 27" o:spid="_x0000_s1026" style="position:absolute;margin-left:35.4pt;margin-top:84.3pt;width:374.25pt;height:100.5pt;z-index:251736064;mso-width-relative:margin;mso-height-relative:margin" coordsize="46672,126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">
                <v:shape id="Picture 1" o:spid="_x0000_s1027" type="#_x0000_t75" style="position:absolute;width:12477;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">
                  <v:imagedata r:id="rId61" o:title="" cropbottom="6483f" cropright="2408f"/>
                </v:shape>
                <v:shape id="Picture 1" o:spid="_x0000_s1028" type="#_x0000_t75" style="position:absolute;left:19526;top:2095;width:8001;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">
                  <v:imagedata r:id="rId62" o:title="" cropbottom="19260f"/>
                </v:shape>
                <v:shape id="Picture 1" o:spid="_x0000_s1029" type="#_x0000_t75" style="position:absolute;left:35147;top:762;width:11525;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">
                  <v:imagedata r:id="rId63" o:title="" cropbottom="7461f" cropright="-1666f"/>
                </v:shape>
                <w10:wrap type="square"/>
              </v:group>
            </w:pict>
          </mc:Fallback>
        </mc:AlternateContent>
      </w:r>
      <w:r w:rsidR="00F17DC5">
        <w:rPr>
          <w:rFonts w:ascii="Times New Roman" w:hAnsi="Times New Roman" w:cs="Times New Roman"/>
          <w:color w:val="000000" w:themeColor="text1"/>
          <w:sz w:val="24"/>
          <w:szCs w:val="24"/>
        </w:rPr>
        <w:t>Một nguyên tử được cấu tạo nên từ các hạt proton mang điện tích dương và các hạt không mang điện trong hạt nhân nguyên tử và bằng số hạt electron mang điện tích âm di chuyển xung quanh hạt nhân. Các nguyên tử liên kết với nhau tạo những hợp chất ion bằng cách nhận các electron tạo thành các anion mang điện tích âm, hoặc mất các electron tạo thành các cation mang điện tích dương. Các nguyên tử khí hiếm không nhường hoặc nhận electron được.</w:t>
      </w:r>
    </w:p>
    <w:p w14:paraId="27256837" w14:textId="6E50F317" w:rsidR="00F17DC5" w:rsidRPr="00F17DC5" w:rsidRDefault="00F17DC5" w:rsidP="00A40B96">
      <w:pPr>
        <w:spacing w:after="0" w:line="240" w:lineRule="auto"/>
        <w:ind w:firstLine="283"/>
        <w:jc w:val="both"/>
        <w:rPr>
          <w:rFonts w:ascii="Times New Roman" w:hAnsi="Times New Roman" w:cs="Times New Roman"/>
          <w:color w:val="000000" w:themeColor="text1"/>
          <w:sz w:val="24"/>
          <w:szCs w:val="24"/>
        </w:rPr>
      </w:pPr>
    </w:p>
    <w:p w14:paraId="0876B192" w14:textId="6868AB7E" w:rsidR="00A40B96" w:rsidRDefault="00A40B96" w:rsidP="00A40B96">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p>
    <w:p w14:paraId="6D4FB914" w14:textId="4D0515C6" w:rsidR="00A40B96" w:rsidRDefault="00A40B96" w:rsidP="00A40B96">
      <w:pPr>
        <w:spacing w:after="0" w:line="240" w:lineRule="auto"/>
        <w:rPr>
          <w:rFonts w:ascii="Times New Roman" w:hAnsi="Times New Roman" w:cs="Times New Roman"/>
          <w:b/>
          <w:bCs/>
          <w:color w:val="000000" w:themeColor="text1"/>
          <w:sz w:val="24"/>
          <w:szCs w:val="24"/>
        </w:rPr>
      </w:pPr>
    </w:p>
    <w:p w14:paraId="0620CF7B" w14:textId="25971C4E" w:rsidR="00A40B96" w:rsidRDefault="00A40B96" w:rsidP="00A40B96">
      <w:pPr>
        <w:spacing w:after="0" w:line="240" w:lineRule="auto"/>
        <w:rPr>
          <w:rFonts w:ascii="Times New Roman" w:hAnsi="Times New Roman" w:cs="Times New Roman"/>
          <w:b/>
          <w:bCs/>
          <w:color w:val="000000" w:themeColor="text1"/>
          <w:sz w:val="24"/>
          <w:szCs w:val="24"/>
        </w:rPr>
      </w:pPr>
    </w:p>
    <w:p w14:paraId="3E7F255F" w14:textId="77777777" w:rsidR="00A40B96" w:rsidRDefault="00A40B96" w:rsidP="00A40B96">
      <w:pPr>
        <w:spacing w:after="0" w:line="240" w:lineRule="auto"/>
        <w:rPr>
          <w:rFonts w:ascii="Times New Roman" w:hAnsi="Times New Roman" w:cs="Times New Roman"/>
          <w:b/>
          <w:bCs/>
          <w:color w:val="000000" w:themeColor="text1"/>
          <w:sz w:val="24"/>
          <w:szCs w:val="24"/>
        </w:rPr>
      </w:pPr>
    </w:p>
    <w:p w14:paraId="0520B073" w14:textId="77777777" w:rsidR="00A40B96" w:rsidRDefault="00A40B96" w:rsidP="00A40B96">
      <w:pPr>
        <w:spacing w:after="0" w:line="240" w:lineRule="auto"/>
        <w:rPr>
          <w:rFonts w:ascii="Times New Roman" w:hAnsi="Times New Roman" w:cs="Times New Roman"/>
          <w:b/>
          <w:bCs/>
          <w:color w:val="000000" w:themeColor="text1"/>
          <w:sz w:val="24"/>
          <w:szCs w:val="24"/>
        </w:rPr>
      </w:pPr>
    </w:p>
    <w:p w14:paraId="5C9ACE59" w14:textId="77777777" w:rsidR="00A40B96" w:rsidRDefault="00A40B96" w:rsidP="00A40B96">
      <w:pPr>
        <w:spacing w:after="0" w:line="240" w:lineRule="auto"/>
        <w:rPr>
          <w:rFonts w:ascii="Times New Roman" w:hAnsi="Times New Roman" w:cs="Times New Roman"/>
          <w:b/>
          <w:bCs/>
          <w:color w:val="000000" w:themeColor="text1"/>
          <w:sz w:val="24"/>
          <w:szCs w:val="24"/>
        </w:rPr>
      </w:pPr>
    </w:p>
    <w:p w14:paraId="0A1063DF" w14:textId="77777777" w:rsidR="00A40B96" w:rsidRDefault="00A40B96" w:rsidP="00A40B96">
      <w:pPr>
        <w:spacing w:after="0" w:line="240" w:lineRule="auto"/>
        <w:rPr>
          <w:rFonts w:ascii="Times New Roman" w:hAnsi="Times New Roman" w:cs="Times New Roman"/>
          <w:b/>
          <w:bCs/>
          <w:color w:val="000000" w:themeColor="text1"/>
          <w:sz w:val="24"/>
          <w:szCs w:val="24"/>
        </w:rPr>
      </w:pPr>
    </w:p>
    <w:p w14:paraId="3376A97C" w14:textId="77777777" w:rsidR="00A40B96" w:rsidRDefault="00A40B96" w:rsidP="00A40B96">
      <w:pPr>
        <w:spacing w:after="0" w:line="240" w:lineRule="auto"/>
        <w:rPr>
          <w:rFonts w:ascii="Times New Roman" w:hAnsi="Times New Roman" w:cs="Times New Roman"/>
          <w:b/>
          <w:bCs/>
          <w:color w:val="000000" w:themeColor="text1"/>
          <w:sz w:val="24"/>
          <w:szCs w:val="24"/>
        </w:rPr>
      </w:pPr>
    </w:p>
    <w:p w14:paraId="0C8588C5" w14:textId="5923668D" w:rsidR="00A40B96" w:rsidRPr="00A40B96" w:rsidRDefault="00A40B96" w:rsidP="00A40B96">
      <w:pPr>
        <w:pStyle w:val="ListParagraph"/>
        <w:numPr>
          <w:ilvl w:val="0"/>
          <w:numId w:val="1"/>
        </w:num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Pr="00A40B96">
        <w:rPr>
          <w:rFonts w:ascii="Times New Roman" w:hAnsi="Times New Roman" w:cs="Times New Roman"/>
          <w:b/>
          <w:bCs/>
          <w:color w:val="000000" w:themeColor="text1"/>
          <w:sz w:val="24"/>
          <w:szCs w:val="24"/>
        </w:rPr>
        <w:t>(2)                                         (3)</w:t>
      </w:r>
    </w:p>
    <w:p w14:paraId="28A801D3" w14:textId="36C4D35A" w:rsidR="00A40B96" w:rsidRDefault="00A40B96" w:rsidP="00A40B96">
      <w:pPr>
        <w:spacing w:after="0" w:line="240" w:lineRule="auto"/>
        <w:rPr>
          <w:rFonts w:ascii="Times New Roman" w:hAnsi="Times New Roman" w:cs="Times New Roman"/>
          <w:b/>
          <w:bCs/>
          <w:color w:val="000000" w:themeColor="text1"/>
          <w:sz w:val="24"/>
          <w:szCs w:val="24"/>
        </w:rPr>
      </w:pPr>
    </w:p>
    <w:p w14:paraId="42BB0E20" w14:textId="37ECFBE3" w:rsidR="00A40B96" w:rsidRDefault="00177D56" w:rsidP="00A40B96">
      <w:pPr>
        <w:spacing w:after="0" w:line="240" w:lineRule="auto"/>
        <w:rPr>
          <w:rFonts w:ascii="Times New Roman" w:hAnsi="Times New Roman" w:cs="Times New Roman"/>
          <w:b/>
          <w:bCs/>
          <w:color w:val="000000" w:themeColor="text1"/>
          <w:sz w:val="24"/>
          <w:szCs w:val="24"/>
        </w:rPr>
      </w:pPr>
      <w:r w:rsidRPr="00177D56">
        <w:rPr>
          <w:rFonts w:ascii="Times New Roman" w:hAnsi="Times New Roman" w:cs="Times New Roman"/>
          <w:b/>
          <w:bCs/>
          <w:noProof/>
          <w:color w:val="000000" w:themeColor="text1"/>
          <w:sz w:val="24"/>
          <w:szCs w:val="24"/>
        </w:rPr>
        <w:drawing>
          <wp:anchor distT="0" distB="0" distL="114300" distR="114300" simplePos="0" relativeHeight="251737088" behindDoc="0" locked="0" layoutInCell="1" allowOverlap="1" wp14:anchorId="0E8820A4" wp14:editId="6E180CB0">
            <wp:simplePos x="0" y="0"/>
            <wp:positionH relativeFrom="margin">
              <wp:align>center</wp:align>
            </wp:positionH>
            <wp:positionV relativeFrom="paragraph">
              <wp:posOffset>74930</wp:posOffset>
            </wp:positionV>
            <wp:extent cx="3390900" cy="641985"/>
            <wp:effectExtent l="0" t="0" r="0" b="5715"/>
            <wp:wrapSquare wrapText="bothSides"/>
            <wp:docPr id="152129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93318" name=""/>
                    <pic:cNvPicPr/>
                  </pic:nvPicPr>
                  <pic:blipFill rotWithShape="1">
                    <a:blip r:embed="rId64" cstate="print">
                      <a:extLst>
                        <a:ext uri="{BEBA8EAE-BF5A-486C-A8C5-ECC9F3942E4B}">
                          <a14:imgProps xmlns:a14="http://schemas.microsoft.com/office/drawing/2010/main">
                            <a14:imgLayer r:embed="rId65">
                              <a14:imgEffect>
                                <a14:brightnessContrast bright="40000"/>
                              </a14:imgEffect>
                            </a14:imgLayer>
                          </a14:imgProps>
                        </a:ext>
                        <a:ext uri="{28A0092B-C50C-407E-A947-70E740481C1C}">
                          <a14:useLocalDpi xmlns:a14="http://schemas.microsoft.com/office/drawing/2010/main" val="0"/>
                        </a:ext>
                      </a:extLst>
                    </a:blip>
                    <a:srcRect l="24840" t="9409" r="22832"/>
                    <a:stretch/>
                  </pic:blipFill>
                  <pic:spPr bwMode="auto">
                    <a:xfrm>
                      <a:off x="0" y="0"/>
                      <a:ext cx="3390900" cy="641985"/>
                    </a:xfrm>
                    <a:prstGeom prst="rect">
                      <a:avLst/>
                    </a:prstGeom>
                    <a:ln>
                      <a:noFill/>
                    </a:ln>
                    <a:extLst>
                      <a:ext uri="{53640926-AAD7-44D8-BBD7-CCE9431645EC}">
                        <a14:shadowObscured xmlns:a14="http://schemas.microsoft.com/office/drawing/2010/main"/>
                      </a:ext>
                    </a:extLst>
                  </pic:spPr>
                </pic:pic>
              </a:graphicData>
            </a:graphic>
          </wp:anchor>
        </w:drawing>
      </w:r>
    </w:p>
    <w:p w14:paraId="7EA41CA0" w14:textId="77777777" w:rsidR="00A40B96" w:rsidRDefault="00A40B96" w:rsidP="00A40B96">
      <w:pPr>
        <w:spacing w:after="0" w:line="240" w:lineRule="auto"/>
        <w:rPr>
          <w:rFonts w:ascii="Times New Roman" w:hAnsi="Times New Roman" w:cs="Times New Roman"/>
          <w:b/>
          <w:bCs/>
          <w:color w:val="000000" w:themeColor="text1"/>
          <w:sz w:val="24"/>
          <w:szCs w:val="24"/>
        </w:rPr>
      </w:pPr>
    </w:p>
    <w:p w14:paraId="6DB79274" w14:textId="266A410C" w:rsidR="00A40B96" w:rsidRDefault="00177D56" w:rsidP="00177D56">
      <w:pPr>
        <w:spacing w:after="0" w:line="240" w:lineRule="auto"/>
        <w:ind w:firstLine="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Chú thích: </w:t>
      </w:r>
    </w:p>
    <w:p w14:paraId="3DBEA796" w14:textId="77777777" w:rsidR="00177D56" w:rsidRDefault="00177D56" w:rsidP="00A40B96">
      <w:pPr>
        <w:spacing w:after="0" w:line="240" w:lineRule="auto"/>
        <w:rPr>
          <w:rFonts w:ascii="Times New Roman" w:hAnsi="Times New Roman" w:cs="Times New Roman"/>
          <w:b/>
          <w:bCs/>
          <w:color w:val="000000" w:themeColor="text1"/>
          <w:sz w:val="24"/>
          <w:szCs w:val="24"/>
        </w:rPr>
      </w:pPr>
    </w:p>
    <w:p w14:paraId="09A57A17" w14:textId="77777777" w:rsidR="00177D56" w:rsidRDefault="00177D56" w:rsidP="00A40B96">
      <w:pPr>
        <w:spacing w:after="0" w:line="240" w:lineRule="auto"/>
        <w:rPr>
          <w:rFonts w:ascii="Times New Roman" w:hAnsi="Times New Roman" w:cs="Times New Roman"/>
          <w:b/>
          <w:bCs/>
          <w:color w:val="000000" w:themeColor="text1"/>
          <w:sz w:val="24"/>
          <w:szCs w:val="24"/>
        </w:rPr>
      </w:pPr>
    </w:p>
    <w:p w14:paraId="6591D71D" w14:textId="46F142C5" w:rsidR="00C51051" w:rsidRPr="00A40B96" w:rsidRDefault="00F17DC5" w:rsidP="00177D56">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Câu 5</w:t>
      </w:r>
      <w:r w:rsidR="004A0C3C">
        <w:rPr>
          <w:rFonts w:ascii="Times New Roman" w:hAnsi="Times New Roman" w:cs="Times New Roman"/>
          <w:b/>
          <w:bCs/>
          <w:color w:val="000000" w:themeColor="text1"/>
          <w:sz w:val="24"/>
          <w:szCs w:val="24"/>
        </w:rPr>
        <w:t>5</w:t>
      </w:r>
      <w:r>
        <w:rPr>
          <w:rFonts w:ascii="Times New Roman" w:hAnsi="Times New Roman" w:cs="Times New Roman"/>
          <w:b/>
          <w:bCs/>
          <w:color w:val="000000" w:themeColor="text1"/>
          <w:sz w:val="24"/>
          <w:szCs w:val="24"/>
        </w:rPr>
        <w:t xml:space="preserve">. </w:t>
      </w:r>
      <w:r w:rsidR="00A40B96">
        <w:rPr>
          <w:rFonts w:ascii="Times New Roman" w:hAnsi="Times New Roman" w:cs="Times New Roman"/>
          <w:color w:val="000000" w:themeColor="text1"/>
          <w:sz w:val="24"/>
          <w:szCs w:val="24"/>
        </w:rPr>
        <w:t>Các sơ đồ sau đây đại diện cho một anion, một cation và một phân tử không liên kết là</w:t>
      </w:r>
    </w:p>
    <w:p w14:paraId="26F65B8A" w14:textId="19D2CF85" w:rsidR="00C51051" w:rsidRDefault="00A40B96" w:rsidP="00177D56">
      <w:pPr>
        <w:tabs>
          <w:tab w:val="left" w:pos="283"/>
          <w:tab w:val="left" w:pos="2835"/>
          <w:tab w:val="left" w:pos="5386"/>
          <w:tab w:val="left" w:pos="7937"/>
        </w:tabs>
        <w:spacing w:after="0" w:line="240" w:lineRule="auto"/>
        <w:ind w:firstLine="283"/>
        <w:jc w:val="both"/>
        <w:rPr>
          <w:rFonts w:ascii="Times New Roman" w:hAnsi="Times New Roman" w:cs="Times New Roman"/>
          <w:b/>
          <w:iCs/>
          <w:color w:val="000000" w:themeColor="text1"/>
          <w:sz w:val="24"/>
          <w:szCs w:val="24"/>
        </w:rPr>
      </w:pPr>
      <w:r w:rsidRPr="00C51051">
        <w:rPr>
          <w:rFonts w:ascii="Times New Roman" w:hAnsi="Times New Roman" w:cs="Times New Roman"/>
          <w:b/>
          <w:iCs/>
          <w:color w:val="000000" w:themeColor="text1"/>
          <w:sz w:val="24"/>
          <w:szCs w:val="24"/>
          <w:lang w:val="vi-VN"/>
        </w:rPr>
        <w:t>A.</w:t>
      </w:r>
      <w:r w:rsidRPr="00C51051">
        <w:rPr>
          <w:rFonts w:ascii="Times New Roman" w:hAnsi="Times New Roman" w:cs="Times New Roman"/>
          <w:bCs/>
          <w:iCs/>
          <w:color w:val="000000" w:themeColor="text1"/>
          <w:sz w:val="24"/>
          <w:szCs w:val="24"/>
          <w:lang w:val="vi-VN"/>
        </w:rPr>
        <w:t xml:space="preserve"> </w:t>
      </w:r>
      <w:r>
        <w:rPr>
          <w:rFonts w:ascii="Times New Roman" w:hAnsi="Times New Roman" w:cs="Times New Roman"/>
          <w:bCs/>
          <w:iCs/>
          <w:color w:val="000000" w:themeColor="text1"/>
          <w:sz w:val="24"/>
          <w:szCs w:val="24"/>
        </w:rPr>
        <w:t>(</w:t>
      </w:r>
      <w:r w:rsidRPr="00C51051">
        <w:rPr>
          <w:rFonts w:ascii="Times New Roman" w:hAnsi="Times New Roman" w:cs="Times New Roman"/>
          <w:bCs/>
          <w:iCs/>
          <w:color w:val="000000" w:themeColor="text1"/>
          <w:sz w:val="24"/>
          <w:szCs w:val="24"/>
          <w:lang w:val="vi-VN"/>
        </w:rPr>
        <w:t>1</w:t>
      </w:r>
      <w:r>
        <w:rPr>
          <w:rFonts w:ascii="Times New Roman" w:hAnsi="Times New Roman" w:cs="Times New Roman"/>
          <w:bCs/>
          <w:iCs/>
          <w:color w:val="000000" w:themeColor="text1"/>
          <w:sz w:val="24"/>
          <w:szCs w:val="24"/>
        </w:rPr>
        <w:t>), (3), (2)</w:t>
      </w:r>
      <w:r w:rsidRPr="00C51051">
        <w:rPr>
          <w:rFonts w:ascii="Times New Roman" w:hAnsi="Times New Roman" w:cs="Times New Roman"/>
          <w:bCs/>
          <w:iCs/>
          <w:color w:val="000000" w:themeColor="text1"/>
          <w:sz w:val="24"/>
          <w:szCs w:val="24"/>
          <w:lang w:val="vi-VN"/>
        </w:rPr>
        <w:t>.</w:t>
      </w:r>
      <w:r w:rsidRPr="00C51051">
        <w:rPr>
          <w:rFonts w:ascii="Times New Roman" w:hAnsi="Times New Roman" w:cs="Times New Roman"/>
          <w:b/>
          <w:bCs/>
          <w:iCs/>
          <w:color w:val="000000" w:themeColor="text1"/>
          <w:sz w:val="24"/>
          <w:szCs w:val="24"/>
          <w:lang w:val="vi-VN"/>
        </w:rPr>
        <w:tab/>
      </w:r>
      <w:r w:rsidRPr="00F17DC5">
        <w:rPr>
          <w:rFonts w:ascii="Times New Roman" w:hAnsi="Times New Roman" w:cs="Times New Roman"/>
          <w:b/>
          <w:iCs/>
          <w:color w:val="000000" w:themeColor="text1"/>
          <w:sz w:val="24"/>
          <w:szCs w:val="24"/>
          <w:lang w:val="vi-VN"/>
        </w:rPr>
        <w:t xml:space="preserve">B. </w:t>
      </w:r>
      <w:r>
        <w:rPr>
          <w:rFonts w:ascii="Times New Roman" w:hAnsi="Times New Roman" w:cs="Times New Roman"/>
          <w:bCs/>
          <w:iCs/>
          <w:color w:val="000000" w:themeColor="text1"/>
          <w:sz w:val="24"/>
          <w:szCs w:val="24"/>
        </w:rPr>
        <w:t>(</w:t>
      </w:r>
      <w:r w:rsidRPr="00C51051">
        <w:rPr>
          <w:rFonts w:ascii="Times New Roman" w:hAnsi="Times New Roman" w:cs="Times New Roman"/>
          <w:bCs/>
          <w:iCs/>
          <w:color w:val="000000" w:themeColor="text1"/>
          <w:sz w:val="24"/>
          <w:szCs w:val="24"/>
          <w:lang w:val="vi-VN"/>
        </w:rPr>
        <w:t>1</w:t>
      </w:r>
      <w:r>
        <w:rPr>
          <w:rFonts w:ascii="Times New Roman" w:hAnsi="Times New Roman" w:cs="Times New Roman"/>
          <w:bCs/>
          <w:iCs/>
          <w:color w:val="000000" w:themeColor="text1"/>
          <w:sz w:val="24"/>
          <w:szCs w:val="24"/>
        </w:rPr>
        <w:t>), (2), (3)</w:t>
      </w:r>
      <w:r w:rsidRPr="00C51051">
        <w:rPr>
          <w:rFonts w:ascii="Times New Roman" w:hAnsi="Times New Roman" w:cs="Times New Roman"/>
          <w:bCs/>
          <w:iCs/>
          <w:color w:val="000000" w:themeColor="text1"/>
          <w:sz w:val="24"/>
          <w:szCs w:val="24"/>
          <w:lang w:val="vi-VN"/>
        </w:rPr>
        <w:t>.</w:t>
      </w:r>
      <w:r w:rsidRPr="00C51051">
        <w:rPr>
          <w:rFonts w:ascii="Times New Roman" w:hAnsi="Times New Roman" w:cs="Times New Roman"/>
          <w:b/>
          <w:bCs/>
          <w:iCs/>
          <w:color w:val="000000" w:themeColor="text1"/>
          <w:sz w:val="24"/>
          <w:szCs w:val="24"/>
          <w:lang w:val="vi-VN"/>
        </w:rPr>
        <w:tab/>
      </w:r>
      <w:r w:rsidRPr="00C51051">
        <w:rPr>
          <w:rFonts w:ascii="Times New Roman" w:hAnsi="Times New Roman" w:cs="Times New Roman"/>
          <w:b/>
          <w:iCs/>
          <w:color w:val="000000" w:themeColor="text1"/>
          <w:sz w:val="24"/>
          <w:szCs w:val="24"/>
          <w:lang w:val="vi-VN"/>
        </w:rPr>
        <w:t>C.</w:t>
      </w:r>
      <w:r w:rsidRPr="00C51051">
        <w:rPr>
          <w:rFonts w:ascii="Times New Roman" w:hAnsi="Times New Roman" w:cs="Times New Roman"/>
          <w:bCs/>
          <w:iCs/>
          <w:color w:val="000000" w:themeColor="text1"/>
          <w:sz w:val="24"/>
          <w:szCs w:val="24"/>
          <w:lang w:val="vi-VN"/>
        </w:rPr>
        <w:t xml:space="preserve"> </w:t>
      </w:r>
      <w:r>
        <w:rPr>
          <w:rFonts w:ascii="Times New Roman" w:hAnsi="Times New Roman" w:cs="Times New Roman"/>
          <w:bCs/>
          <w:iCs/>
          <w:color w:val="000000" w:themeColor="text1"/>
          <w:sz w:val="24"/>
          <w:szCs w:val="24"/>
        </w:rPr>
        <w:t>(3), (1), (2)</w:t>
      </w:r>
      <w:r w:rsidRPr="00C51051">
        <w:rPr>
          <w:rFonts w:ascii="Times New Roman" w:hAnsi="Times New Roman" w:cs="Times New Roman"/>
          <w:bCs/>
          <w:iCs/>
          <w:color w:val="000000" w:themeColor="text1"/>
          <w:sz w:val="24"/>
          <w:szCs w:val="24"/>
          <w:lang w:val="vi-VN"/>
        </w:rPr>
        <w:t>.</w:t>
      </w:r>
      <w:r w:rsidRPr="00C51051">
        <w:rPr>
          <w:rFonts w:ascii="Times New Roman" w:hAnsi="Times New Roman" w:cs="Times New Roman"/>
          <w:b/>
          <w:bCs/>
          <w:iCs/>
          <w:color w:val="000000" w:themeColor="text1"/>
          <w:sz w:val="24"/>
          <w:szCs w:val="24"/>
          <w:lang w:val="vi-VN"/>
        </w:rPr>
        <w:tab/>
      </w:r>
      <w:r w:rsidRPr="00177D56">
        <w:rPr>
          <w:rFonts w:ascii="Times New Roman" w:hAnsi="Times New Roman" w:cs="Times New Roman"/>
          <w:b/>
          <w:iCs/>
          <w:color w:val="000000" w:themeColor="text1"/>
          <w:sz w:val="24"/>
          <w:szCs w:val="24"/>
          <w:lang w:val="vi-VN"/>
        </w:rPr>
        <w:t xml:space="preserve">D. </w:t>
      </w:r>
      <w:r w:rsidRPr="00177D56">
        <w:rPr>
          <w:rFonts w:ascii="Times New Roman" w:hAnsi="Times New Roman" w:cs="Times New Roman"/>
          <w:b/>
          <w:iCs/>
          <w:color w:val="000000" w:themeColor="text1"/>
          <w:sz w:val="24"/>
          <w:szCs w:val="24"/>
        </w:rPr>
        <w:t>(3), (2), (1)</w:t>
      </w:r>
      <w:r w:rsidRPr="00177D56">
        <w:rPr>
          <w:rFonts w:ascii="Times New Roman" w:hAnsi="Times New Roman" w:cs="Times New Roman"/>
          <w:b/>
          <w:iCs/>
          <w:color w:val="000000" w:themeColor="text1"/>
          <w:sz w:val="24"/>
          <w:szCs w:val="24"/>
          <w:lang w:val="vi-VN"/>
        </w:rPr>
        <w:t>.</w:t>
      </w:r>
    </w:p>
    <w:p w14:paraId="2A6B2897" w14:textId="77777777" w:rsidR="00177D56" w:rsidRP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
          <w:iCs/>
          <w:color w:val="000000" w:themeColor="text1"/>
          <w:sz w:val="24"/>
          <w:szCs w:val="24"/>
        </w:rPr>
      </w:pPr>
    </w:p>
    <w:p w14:paraId="5E9EE86D" w14:textId="379C01F8" w:rsidR="00177D56" w:rsidRDefault="00177D56" w:rsidP="00177D56">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Câu 5</w:t>
      </w:r>
      <w:r w:rsidR="004A0C3C">
        <w:rPr>
          <w:rFonts w:ascii="Times New Roman" w:hAnsi="Times New Roman" w:cs="Times New Roman"/>
          <w:b/>
          <w:bCs/>
          <w:color w:val="000000" w:themeColor="text1"/>
          <w:sz w:val="24"/>
          <w:szCs w:val="24"/>
        </w:rPr>
        <w:t>6.</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Phát biểu nào sau đây là đúng?</w:t>
      </w:r>
    </w:p>
    <w:p w14:paraId="101BC1FD" w14:textId="77777777" w:rsid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Cs/>
          <w:color w:val="000000" w:themeColor="text1"/>
          <w:sz w:val="24"/>
          <w:szCs w:val="24"/>
        </w:rPr>
      </w:pPr>
      <w:r w:rsidRPr="00177D56">
        <w:rPr>
          <w:rFonts w:ascii="Times New Roman" w:hAnsi="Times New Roman" w:cs="Times New Roman"/>
          <w:bCs/>
          <w:color w:val="000000" w:themeColor="text1"/>
          <w:sz w:val="24"/>
          <w:szCs w:val="24"/>
        </w:rPr>
        <w:t xml:space="preserve">A. </w:t>
      </w:r>
      <w:r>
        <w:rPr>
          <w:rFonts w:ascii="Times New Roman" w:hAnsi="Times New Roman" w:cs="Times New Roman"/>
          <w:bCs/>
          <w:color w:val="000000" w:themeColor="text1"/>
          <w:sz w:val="24"/>
          <w:szCs w:val="24"/>
        </w:rPr>
        <w:t>Hợp chất tạo thành từ (1) và (2) là hợp chất cộng hoá trị.</w:t>
      </w:r>
    </w:p>
    <w:p w14:paraId="6E66570A" w14:textId="50F25B58" w:rsidR="00177D56" w:rsidRP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177D56">
        <w:rPr>
          <w:rFonts w:ascii="Times New Roman" w:hAnsi="Times New Roman" w:cs="Times New Roman"/>
          <w:b/>
          <w:color w:val="000000" w:themeColor="text1"/>
          <w:sz w:val="24"/>
          <w:szCs w:val="24"/>
        </w:rPr>
        <w:t>B. Hợp chất tạo thành từ (2) và (3) là hợp chất ion</w:t>
      </w:r>
      <w:r>
        <w:rPr>
          <w:rFonts w:ascii="Times New Roman" w:hAnsi="Times New Roman" w:cs="Times New Roman"/>
          <w:b/>
          <w:color w:val="000000" w:themeColor="text1"/>
          <w:sz w:val="24"/>
          <w:szCs w:val="24"/>
        </w:rPr>
        <w:t>.</w:t>
      </w:r>
    </w:p>
    <w:p w14:paraId="3221C6DB" w14:textId="3723DF4F" w:rsidR="00177D56" w:rsidRP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Cs/>
          <w:color w:val="000000" w:themeColor="text1"/>
          <w:sz w:val="24"/>
          <w:szCs w:val="24"/>
        </w:rPr>
      </w:pPr>
      <w:r w:rsidRPr="00C51051">
        <w:rPr>
          <w:rFonts w:ascii="Times New Roman" w:hAnsi="Times New Roman" w:cs="Times New Roman"/>
          <w:b/>
          <w:color w:val="000000" w:themeColor="text1"/>
          <w:sz w:val="24"/>
          <w:szCs w:val="24"/>
        </w:rPr>
        <w:t>C.</w:t>
      </w:r>
      <w:r w:rsidRPr="00C51051">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Hợp chất tạo thành từ (1) và (2) là hợp chất ion.</w:t>
      </w:r>
    </w:p>
    <w:p w14:paraId="4490AC1B" w14:textId="7871A1A0" w:rsid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Cs/>
          <w:color w:val="000000" w:themeColor="text1"/>
          <w:sz w:val="24"/>
          <w:szCs w:val="24"/>
        </w:rPr>
      </w:pPr>
      <w:r w:rsidRPr="00E36456">
        <w:rPr>
          <w:rFonts w:ascii="Times New Roman" w:hAnsi="Times New Roman" w:cs="Times New Roman"/>
          <w:bCs/>
          <w:color w:val="000000" w:themeColor="text1"/>
          <w:sz w:val="24"/>
          <w:szCs w:val="24"/>
          <w:lang w:val="fr-FR"/>
        </w:rPr>
        <w:t xml:space="preserve">D. </w:t>
      </w:r>
      <w:r>
        <w:rPr>
          <w:rFonts w:ascii="Times New Roman" w:hAnsi="Times New Roman" w:cs="Times New Roman"/>
          <w:bCs/>
          <w:color w:val="000000" w:themeColor="text1"/>
          <w:sz w:val="24"/>
          <w:szCs w:val="24"/>
        </w:rPr>
        <w:t>Hợp chất tạo thành từ (2) và (3) là hợp chất cộng hoá trị.</w:t>
      </w:r>
    </w:p>
    <w:p w14:paraId="6725FE10" w14:textId="7D2770C8" w:rsid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lang w:val="fr-FR"/>
        </w:rPr>
      </w:pPr>
    </w:p>
    <w:p w14:paraId="61063CC6" w14:textId="7D0A8DE0" w:rsidR="00177D56" w:rsidRDefault="00177D56" w:rsidP="00177D5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Câu 5</w:t>
      </w:r>
      <w:r w:rsidR="004A0C3C">
        <w:rPr>
          <w:rFonts w:ascii="Times New Roman" w:hAnsi="Times New Roman" w:cs="Times New Roman"/>
          <w:b/>
          <w:bCs/>
          <w:color w:val="000000" w:themeColor="text1"/>
          <w:sz w:val="24"/>
          <w:szCs w:val="24"/>
        </w:rPr>
        <w:t>7</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Khi một nguyên tử sodium phản ứng, nó nhường một loại hạt cho một nguyên tử khác và biến thành một ion mang điện tích dương. Hạt nhường đi là hạt gì?</w:t>
      </w:r>
    </w:p>
    <w:p w14:paraId="5974173B" w14:textId="0CAA99D0" w:rsidR="00177D56" w:rsidRP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Cs/>
          <w:color w:val="000000" w:themeColor="text1"/>
          <w:sz w:val="24"/>
          <w:szCs w:val="24"/>
        </w:rPr>
      </w:pPr>
      <w:r w:rsidRPr="00177D56">
        <w:rPr>
          <w:rFonts w:ascii="Times New Roman" w:hAnsi="Times New Roman" w:cs="Times New Roman"/>
          <w:bCs/>
          <w:color w:val="000000" w:themeColor="text1"/>
          <w:sz w:val="24"/>
          <w:szCs w:val="24"/>
        </w:rPr>
        <w:t xml:space="preserve">A. </w:t>
      </w:r>
      <w:r>
        <w:rPr>
          <w:rFonts w:ascii="Times New Roman" w:hAnsi="Times New Roman" w:cs="Times New Roman"/>
          <w:bCs/>
          <w:color w:val="000000" w:themeColor="text1"/>
          <w:sz w:val="24"/>
          <w:szCs w:val="24"/>
        </w:rPr>
        <w:t>Một proton mang điện tích dương.</w:t>
      </w:r>
      <w:r>
        <w:rPr>
          <w:rFonts w:ascii="Times New Roman" w:hAnsi="Times New Roman" w:cs="Times New Roman"/>
          <w:bCs/>
          <w:color w:val="000000" w:themeColor="text1"/>
          <w:sz w:val="24"/>
          <w:szCs w:val="24"/>
        </w:rPr>
        <w:tab/>
      </w:r>
      <w:r w:rsidRPr="00177D56">
        <w:rPr>
          <w:rFonts w:ascii="Times New Roman" w:hAnsi="Times New Roman" w:cs="Times New Roman"/>
          <w:bCs/>
          <w:color w:val="000000" w:themeColor="text1"/>
          <w:sz w:val="24"/>
          <w:szCs w:val="24"/>
        </w:rPr>
        <w:t xml:space="preserve">B. </w:t>
      </w:r>
      <w:r>
        <w:rPr>
          <w:rFonts w:ascii="Times New Roman" w:hAnsi="Times New Roman" w:cs="Times New Roman"/>
          <w:bCs/>
          <w:color w:val="000000" w:themeColor="text1"/>
          <w:sz w:val="24"/>
          <w:szCs w:val="24"/>
        </w:rPr>
        <w:t>Một proton mang điện tích âm.</w:t>
      </w:r>
    </w:p>
    <w:p w14:paraId="47DAC303" w14:textId="427B391F" w:rsid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Cs/>
          <w:color w:val="000000" w:themeColor="text1"/>
          <w:sz w:val="24"/>
          <w:szCs w:val="24"/>
        </w:rPr>
      </w:pPr>
      <w:r w:rsidRPr="00177D56">
        <w:rPr>
          <w:rFonts w:ascii="Times New Roman" w:hAnsi="Times New Roman" w:cs="Times New Roman"/>
          <w:b/>
          <w:color w:val="000000" w:themeColor="text1"/>
          <w:sz w:val="24"/>
          <w:szCs w:val="24"/>
        </w:rPr>
        <w:t xml:space="preserve">C. </w:t>
      </w:r>
      <w:r>
        <w:rPr>
          <w:rFonts w:ascii="Times New Roman" w:hAnsi="Times New Roman" w:cs="Times New Roman"/>
          <w:b/>
          <w:color w:val="000000" w:themeColor="text1"/>
          <w:sz w:val="24"/>
          <w:szCs w:val="24"/>
        </w:rPr>
        <w:t>Một electron mang điện tích âm.</w:t>
      </w:r>
      <w:r>
        <w:rPr>
          <w:rFonts w:ascii="Times New Roman" w:hAnsi="Times New Roman" w:cs="Times New Roman"/>
          <w:b/>
          <w:color w:val="000000" w:themeColor="text1"/>
          <w:sz w:val="24"/>
          <w:szCs w:val="24"/>
        </w:rPr>
        <w:tab/>
      </w:r>
      <w:r w:rsidRPr="00E36456">
        <w:rPr>
          <w:rFonts w:ascii="Times New Roman" w:hAnsi="Times New Roman" w:cs="Times New Roman"/>
          <w:bCs/>
          <w:color w:val="000000" w:themeColor="text1"/>
          <w:sz w:val="24"/>
          <w:szCs w:val="24"/>
          <w:lang w:val="fr-FR"/>
        </w:rPr>
        <w:t xml:space="preserve">D. </w:t>
      </w:r>
      <w:r>
        <w:rPr>
          <w:rFonts w:ascii="Times New Roman" w:hAnsi="Times New Roman" w:cs="Times New Roman"/>
          <w:bCs/>
          <w:color w:val="000000" w:themeColor="text1"/>
          <w:sz w:val="24"/>
          <w:szCs w:val="24"/>
        </w:rPr>
        <w:t>Một electron mang điện tích dương.</w:t>
      </w:r>
    </w:p>
    <w:p w14:paraId="3CCCD319" w14:textId="77777777" w:rsidR="00177D56" w:rsidRDefault="00177D56" w:rsidP="00177D56">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4"/>
          <w:szCs w:val="24"/>
        </w:rPr>
      </w:pPr>
    </w:p>
    <w:p w14:paraId="517F4517" w14:textId="0BC5063F" w:rsidR="00177D56" w:rsidRPr="00177D56" w:rsidRDefault="00177D56" w:rsidP="00177D56">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Câu 5</w:t>
      </w:r>
      <w:r w:rsidR="004A0C3C">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 xml:space="preserve">. </w:t>
      </w:r>
      <w:r>
        <w:rPr>
          <w:rFonts w:ascii="Times New Roman" w:hAnsi="Times New Roman" w:cs="Times New Roman"/>
          <w:bCs/>
          <w:color w:val="000000" w:themeColor="text1"/>
          <w:sz w:val="24"/>
          <w:szCs w:val="24"/>
        </w:rPr>
        <w:t>Khi calcium chloride (CaCl</w:t>
      </w:r>
      <w:r w:rsidRPr="00177D56">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hoà tan vào nước, sẽ có cation Ca</w:t>
      </w:r>
      <w:r w:rsidRPr="00177D56">
        <w:rPr>
          <w:rFonts w:ascii="Times New Roman" w:hAnsi="Times New Roman" w:cs="Times New Roman"/>
          <w:bCs/>
          <w:color w:val="000000" w:themeColor="text1"/>
          <w:sz w:val="24"/>
          <w:szCs w:val="24"/>
          <w:vertAlign w:val="superscript"/>
        </w:rPr>
        <w:t xml:space="preserve">2+ </w:t>
      </w:r>
      <w:r>
        <w:rPr>
          <w:rFonts w:ascii="Times New Roman" w:hAnsi="Times New Roman" w:cs="Times New Roman"/>
          <w:bCs/>
          <w:color w:val="000000" w:themeColor="text1"/>
          <w:sz w:val="24"/>
          <w:szCs w:val="24"/>
        </w:rPr>
        <w:t>và anion Cl</w:t>
      </w:r>
      <w:r w:rsidRPr="00177D56">
        <w:rPr>
          <w:rFonts w:ascii="Times New Roman" w:hAnsi="Times New Roman" w:cs="Times New Roman"/>
          <w:bCs/>
          <w:color w:val="000000" w:themeColor="text1"/>
          <w:sz w:val="24"/>
          <w:szCs w:val="24"/>
          <w:vertAlign w:val="superscript"/>
        </w:rPr>
        <w:t>-</w:t>
      </w:r>
      <w:r>
        <w:rPr>
          <w:rFonts w:ascii="Times New Roman" w:hAnsi="Times New Roman" w:cs="Times New Roman"/>
          <w:bCs/>
          <w:color w:val="000000" w:themeColor="text1"/>
          <w:sz w:val="24"/>
          <w:szCs w:val="24"/>
        </w:rPr>
        <w:t xml:space="preserve"> trong dung dịch. Khi đó</w:t>
      </w:r>
    </w:p>
    <w:p w14:paraId="4B1559A4" w14:textId="078DF911" w:rsidR="00177D56" w:rsidRP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177D56">
        <w:rPr>
          <w:rFonts w:ascii="Times New Roman" w:hAnsi="Times New Roman" w:cs="Times New Roman"/>
          <w:b/>
          <w:color w:val="000000" w:themeColor="text1"/>
          <w:sz w:val="24"/>
          <w:szCs w:val="24"/>
        </w:rPr>
        <w:t>A. số ion Cl</w:t>
      </w:r>
      <w:r w:rsidRPr="00177D56">
        <w:rPr>
          <w:rFonts w:ascii="Times New Roman" w:hAnsi="Times New Roman" w:cs="Times New Roman"/>
          <w:b/>
          <w:color w:val="000000" w:themeColor="text1"/>
          <w:sz w:val="24"/>
          <w:szCs w:val="24"/>
          <w:vertAlign w:val="superscript"/>
        </w:rPr>
        <w:t>-</w:t>
      </w:r>
      <w:r w:rsidRPr="00177D56">
        <w:rPr>
          <w:rFonts w:ascii="Times New Roman" w:hAnsi="Times New Roman" w:cs="Times New Roman"/>
          <w:b/>
          <w:color w:val="000000" w:themeColor="text1"/>
          <w:sz w:val="24"/>
          <w:szCs w:val="24"/>
        </w:rPr>
        <w:t xml:space="preserve"> gấp hai lần ion Ca</w:t>
      </w:r>
      <w:r w:rsidRPr="00177D56">
        <w:rPr>
          <w:rFonts w:ascii="Times New Roman" w:hAnsi="Times New Roman" w:cs="Times New Roman"/>
          <w:b/>
          <w:color w:val="000000" w:themeColor="text1"/>
          <w:sz w:val="24"/>
          <w:szCs w:val="24"/>
          <w:vertAlign w:val="superscript"/>
        </w:rPr>
        <w:t>2+</w:t>
      </w:r>
    </w:p>
    <w:p w14:paraId="0D1CC019" w14:textId="49DD1C4B" w:rsidR="00177D56" w:rsidRP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177D56">
        <w:rPr>
          <w:rFonts w:ascii="Times New Roman" w:hAnsi="Times New Roman" w:cs="Times New Roman"/>
          <w:bCs/>
          <w:color w:val="000000" w:themeColor="text1"/>
          <w:sz w:val="24"/>
          <w:szCs w:val="24"/>
        </w:rPr>
        <w:t>B. số ion Ca</w:t>
      </w:r>
      <w:r w:rsidRPr="00177D56">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 xml:space="preserve"> và Cl</w:t>
      </w:r>
      <w:r w:rsidRPr="00177D56">
        <w:rPr>
          <w:rFonts w:ascii="Times New Roman" w:hAnsi="Times New Roman" w:cs="Times New Roman"/>
          <w:bCs/>
          <w:color w:val="000000" w:themeColor="text1"/>
          <w:sz w:val="24"/>
          <w:szCs w:val="24"/>
          <w:vertAlign w:val="superscript"/>
        </w:rPr>
        <w:t>-</w:t>
      </w:r>
      <w:r>
        <w:rPr>
          <w:rFonts w:ascii="Times New Roman" w:hAnsi="Times New Roman" w:cs="Times New Roman"/>
          <w:bCs/>
          <w:color w:val="000000" w:themeColor="text1"/>
          <w:sz w:val="24"/>
          <w:szCs w:val="24"/>
          <w:vertAlign w:val="superscript"/>
        </w:rPr>
        <w:t xml:space="preserve"> </w:t>
      </w:r>
      <w:r>
        <w:rPr>
          <w:rFonts w:ascii="Times New Roman" w:hAnsi="Times New Roman" w:cs="Times New Roman"/>
          <w:bCs/>
          <w:color w:val="000000" w:themeColor="text1"/>
          <w:sz w:val="24"/>
          <w:szCs w:val="24"/>
        </w:rPr>
        <w:t>bằng nhau.</w:t>
      </w:r>
    </w:p>
    <w:p w14:paraId="3BBF45A1" w14:textId="37DB3E13" w:rsidR="00177D56" w:rsidRP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C51051">
        <w:rPr>
          <w:rFonts w:ascii="Times New Roman" w:hAnsi="Times New Roman" w:cs="Times New Roman"/>
          <w:b/>
          <w:color w:val="000000" w:themeColor="text1"/>
          <w:sz w:val="24"/>
          <w:szCs w:val="24"/>
        </w:rPr>
        <w:t>C.</w:t>
      </w:r>
      <w:r w:rsidRPr="00177D56">
        <w:rPr>
          <w:rFonts w:ascii="Times New Roman" w:hAnsi="Times New Roman" w:cs="Times New Roman"/>
          <w:bCs/>
          <w:color w:val="000000" w:themeColor="text1"/>
          <w:sz w:val="24"/>
          <w:szCs w:val="24"/>
        </w:rPr>
        <w:t xml:space="preserve"> số ion Ca</w:t>
      </w:r>
      <w:r w:rsidRPr="00177D56">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 xml:space="preserve"> bằng số nguyên tử chlorine.</w:t>
      </w:r>
    </w:p>
    <w:p w14:paraId="51A83522" w14:textId="01A7B8A7" w:rsidR="00177D56" w:rsidRPr="00177D56"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Cs/>
          <w:color w:val="000000" w:themeColor="text1"/>
          <w:sz w:val="24"/>
          <w:szCs w:val="24"/>
        </w:rPr>
      </w:pPr>
      <w:r w:rsidRPr="00E36456">
        <w:rPr>
          <w:rFonts w:ascii="Times New Roman" w:hAnsi="Times New Roman" w:cs="Times New Roman"/>
          <w:bCs/>
          <w:color w:val="000000" w:themeColor="text1"/>
          <w:sz w:val="24"/>
          <w:szCs w:val="24"/>
          <w:lang w:val="fr-FR"/>
        </w:rPr>
        <w:t xml:space="preserve">D. </w:t>
      </w:r>
      <w:r w:rsidRPr="00177D56">
        <w:rPr>
          <w:rFonts w:ascii="Times New Roman" w:hAnsi="Times New Roman" w:cs="Times New Roman"/>
          <w:bCs/>
          <w:color w:val="000000" w:themeColor="text1"/>
          <w:sz w:val="24"/>
          <w:szCs w:val="24"/>
        </w:rPr>
        <w:t>số ion Cl</w:t>
      </w:r>
      <w:r w:rsidRPr="00177D56">
        <w:rPr>
          <w:rFonts w:ascii="Times New Roman" w:hAnsi="Times New Roman" w:cs="Times New Roman"/>
          <w:bCs/>
          <w:color w:val="000000" w:themeColor="text1"/>
          <w:sz w:val="24"/>
          <w:szCs w:val="24"/>
          <w:vertAlign w:val="superscript"/>
        </w:rPr>
        <w:t>-</w:t>
      </w:r>
      <w:r w:rsidRPr="00177D56">
        <w:rPr>
          <w:rFonts w:ascii="Times New Roman" w:hAnsi="Times New Roman" w:cs="Times New Roman"/>
          <w:bCs/>
          <w:color w:val="000000" w:themeColor="text1"/>
          <w:sz w:val="24"/>
          <w:szCs w:val="24"/>
        </w:rPr>
        <w:t xml:space="preserve"> gấp hai lần </w:t>
      </w:r>
      <w:r>
        <w:rPr>
          <w:rFonts w:ascii="Times New Roman" w:hAnsi="Times New Roman" w:cs="Times New Roman"/>
          <w:bCs/>
          <w:color w:val="000000" w:themeColor="text1"/>
          <w:sz w:val="24"/>
          <w:szCs w:val="24"/>
        </w:rPr>
        <w:t>số nguyên tử</w:t>
      </w:r>
      <w:r w:rsidRPr="00177D56">
        <w:rPr>
          <w:rFonts w:ascii="Times New Roman" w:hAnsi="Times New Roman" w:cs="Times New Roman"/>
          <w:bCs/>
          <w:color w:val="000000" w:themeColor="text1"/>
          <w:sz w:val="24"/>
          <w:szCs w:val="24"/>
        </w:rPr>
        <w:t xml:space="preserve"> Ca</w:t>
      </w:r>
      <w:r>
        <w:rPr>
          <w:rFonts w:ascii="Times New Roman" w:hAnsi="Times New Roman" w:cs="Times New Roman"/>
          <w:bCs/>
          <w:color w:val="000000" w:themeColor="text1"/>
          <w:sz w:val="24"/>
          <w:szCs w:val="24"/>
        </w:rPr>
        <w:t>.</w:t>
      </w:r>
    </w:p>
    <w:p w14:paraId="2E7817F1" w14:textId="3D0B4519" w:rsidR="00177D56" w:rsidRPr="00C51051" w:rsidRDefault="00177D56" w:rsidP="00177D56">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lang w:val="fr-FR"/>
        </w:rPr>
      </w:pPr>
    </w:p>
    <w:p w14:paraId="56CB4224" w14:textId="3D437827" w:rsidR="00F82784" w:rsidRDefault="004A0C3C" w:rsidP="0058297F">
      <w:pPr>
        <w:spacing w:after="0" w:line="240" w:lineRule="auto"/>
        <w:rPr>
          <w:rFonts w:ascii="Times New Roman" w:hAnsi="Times New Roman" w:cs="Times New Roman"/>
          <w:color w:val="000000" w:themeColor="text1"/>
          <w:sz w:val="24"/>
          <w:szCs w:val="24"/>
        </w:rPr>
      </w:pPr>
      <w:r w:rsidRPr="004A0C3C">
        <w:rPr>
          <w:rFonts w:ascii="Times New Roman" w:hAnsi="Times New Roman" w:cs="Times New Roman"/>
          <w:b/>
          <w:bCs/>
          <w:color w:val="000000" w:themeColor="text1"/>
          <w:sz w:val="24"/>
          <w:szCs w:val="24"/>
        </w:rPr>
        <w:t>Câu 59.</w:t>
      </w:r>
      <w:r>
        <w:rPr>
          <w:rFonts w:ascii="Times New Roman" w:hAnsi="Times New Roman" w:cs="Times New Roman"/>
          <w:b/>
          <w:bCs/>
          <w:color w:val="000000" w:themeColor="text1"/>
          <w:sz w:val="24"/>
          <w:szCs w:val="24"/>
        </w:rPr>
        <w:t xml:space="preserve"> </w:t>
      </w:r>
      <w:r w:rsidR="007C48E9">
        <w:rPr>
          <w:rFonts w:ascii="Times New Roman" w:hAnsi="Times New Roman" w:cs="Times New Roman"/>
          <w:color w:val="000000" w:themeColor="text1"/>
          <w:sz w:val="24"/>
          <w:szCs w:val="24"/>
        </w:rPr>
        <w:t>Cấu trúc phân tử hợp chất 2,3-difluorobutane được biểu diễn</w:t>
      </w:r>
    </w:p>
    <w:p w14:paraId="3ABF2067" w14:textId="77A823C1" w:rsidR="007C48E9" w:rsidRPr="007C48E9" w:rsidRDefault="007C48E9" w:rsidP="0058297F">
      <w:pPr>
        <w:spacing w:after="0" w:line="240" w:lineRule="auto"/>
        <w:rPr>
          <w:rFonts w:ascii="Times New Roman" w:hAnsi="Times New Roman" w:cs="Times New Roman"/>
          <w:color w:val="000000" w:themeColor="text1"/>
          <w:sz w:val="24"/>
          <w:szCs w:val="24"/>
        </w:rPr>
      </w:pPr>
      <w:r w:rsidRPr="007C48E9">
        <w:rPr>
          <w:rFonts w:ascii="Times New Roman" w:hAnsi="Times New Roman" w:cs="Times New Roman"/>
          <w:noProof/>
          <w:color w:val="000000" w:themeColor="text1"/>
          <w:sz w:val="24"/>
          <w:szCs w:val="24"/>
        </w:rPr>
        <w:drawing>
          <wp:anchor distT="0" distB="0" distL="114300" distR="114300" simplePos="0" relativeHeight="251740160" behindDoc="0" locked="0" layoutInCell="1" allowOverlap="1" wp14:anchorId="5D4E9794" wp14:editId="3297F51F">
            <wp:simplePos x="0" y="0"/>
            <wp:positionH relativeFrom="margin">
              <wp:posOffset>1716405</wp:posOffset>
            </wp:positionH>
            <wp:positionV relativeFrom="paragraph">
              <wp:posOffset>37465</wp:posOffset>
            </wp:positionV>
            <wp:extent cx="2145030" cy="942975"/>
            <wp:effectExtent l="0" t="0" r="7620" b="9525"/>
            <wp:wrapSquare wrapText="bothSides"/>
            <wp:docPr id="177904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4488" name=""/>
                    <pic:cNvPicPr/>
                  </pic:nvPicPr>
                  <pic:blipFill>
                    <a:blip r:embed="rId66" cstate="print">
                      <a:extLst>
                        <a:ext uri="{BEBA8EAE-BF5A-486C-A8C5-ECC9F3942E4B}">
                          <a14:imgProps xmlns:a14="http://schemas.microsoft.com/office/drawing/2010/main">
                            <a14:imgLayer r:embed="rId6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45030" cy="942975"/>
                    </a:xfrm>
                    <a:prstGeom prst="rect">
                      <a:avLst/>
                    </a:prstGeom>
                  </pic:spPr>
                </pic:pic>
              </a:graphicData>
            </a:graphic>
            <wp14:sizeRelH relativeFrom="margin">
              <wp14:pctWidth>0</wp14:pctWidth>
            </wp14:sizeRelH>
            <wp14:sizeRelV relativeFrom="margin">
              <wp14:pctHeight>0</wp14:pctHeight>
            </wp14:sizeRelV>
          </wp:anchor>
        </w:drawing>
      </w:r>
    </w:p>
    <w:p w14:paraId="4EB53D56" w14:textId="418DCAC1" w:rsidR="00150CE8" w:rsidRDefault="00150CE8" w:rsidP="0058297F">
      <w:pPr>
        <w:spacing w:after="0" w:line="240" w:lineRule="auto"/>
        <w:rPr>
          <w:rFonts w:ascii="Times New Roman" w:hAnsi="Times New Roman" w:cs="Times New Roman"/>
          <w:color w:val="000000" w:themeColor="text1"/>
          <w:sz w:val="24"/>
          <w:szCs w:val="24"/>
        </w:rPr>
      </w:pPr>
    </w:p>
    <w:p w14:paraId="1AA0B1CF" w14:textId="77777777" w:rsidR="007C48E9" w:rsidRDefault="007C48E9" w:rsidP="0058297F">
      <w:pPr>
        <w:spacing w:after="0" w:line="240" w:lineRule="auto"/>
        <w:rPr>
          <w:rFonts w:ascii="Times New Roman" w:hAnsi="Times New Roman" w:cs="Times New Roman"/>
          <w:color w:val="000000" w:themeColor="text1"/>
          <w:sz w:val="24"/>
          <w:szCs w:val="24"/>
        </w:rPr>
      </w:pPr>
    </w:p>
    <w:p w14:paraId="3A24186D" w14:textId="77777777" w:rsidR="007C48E9" w:rsidRDefault="007C48E9" w:rsidP="0058297F">
      <w:pPr>
        <w:spacing w:after="0" w:line="240" w:lineRule="auto"/>
        <w:rPr>
          <w:rFonts w:ascii="Times New Roman" w:hAnsi="Times New Roman" w:cs="Times New Roman"/>
          <w:color w:val="000000" w:themeColor="text1"/>
          <w:sz w:val="24"/>
          <w:szCs w:val="24"/>
        </w:rPr>
      </w:pPr>
    </w:p>
    <w:p w14:paraId="7CCF1038" w14:textId="77777777" w:rsidR="007C48E9" w:rsidRDefault="007C48E9" w:rsidP="0058297F">
      <w:pPr>
        <w:spacing w:after="0" w:line="240" w:lineRule="auto"/>
        <w:rPr>
          <w:rFonts w:ascii="Times New Roman" w:hAnsi="Times New Roman" w:cs="Times New Roman"/>
          <w:color w:val="000000" w:themeColor="text1"/>
          <w:sz w:val="24"/>
          <w:szCs w:val="24"/>
        </w:rPr>
      </w:pPr>
    </w:p>
    <w:p w14:paraId="6C33EFD4" w14:textId="77777777" w:rsidR="007C48E9" w:rsidRDefault="007C48E9" w:rsidP="0058297F">
      <w:pPr>
        <w:spacing w:after="0" w:line="240" w:lineRule="auto"/>
        <w:rPr>
          <w:rFonts w:ascii="Times New Roman" w:hAnsi="Times New Roman" w:cs="Times New Roman"/>
          <w:color w:val="000000" w:themeColor="text1"/>
          <w:sz w:val="24"/>
          <w:szCs w:val="24"/>
        </w:rPr>
      </w:pPr>
    </w:p>
    <w:p w14:paraId="3A15ED71" w14:textId="654A1B2F" w:rsidR="007C48E9" w:rsidRDefault="007C48E9" w:rsidP="007C48E9">
      <w:pPr>
        <w:spacing w:after="0" w:line="240" w:lineRule="auto"/>
        <w:ind w:firstLine="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Trường hợp nào sauu đây biểu diễn đúng công thức trên?</w:t>
      </w:r>
    </w:p>
    <w:p w14:paraId="48B093E5" w14:textId="10BF5539" w:rsidR="007C48E9" w:rsidRPr="007C48E9" w:rsidRDefault="007C48E9" w:rsidP="007C48E9">
      <w:pPr>
        <w:tabs>
          <w:tab w:val="left" w:pos="283"/>
          <w:tab w:val="left" w:pos="2835"/>
          <w:tab w:val="left" w:pos="5386"/>
          <w:tab w:val="left" w:pos="7937"/>
        </w:tabs>
        <w:spacing w:after="0" w:line="240" w:lineRule="auto"/>
        <w:ind w:firstLine="283"/>
        <w:jc w:val="both"/>
        <w:rPr>
          <w:rFonts w:ascii="Times New Roman" w:hAnsi="Times New Roman" w:cs="Times New Roman"/>
          <w:bCs/>
          <w:color w:val="000000" w:themeColor="text1"/>
          <w:sz w:val="24"/>
          <w:szCs w:val="24"/>
        </w:rPr>
      </w:pPr>
      <w:r w:rsidRPr="00177D56">
        <w:rPr>
          <w:rFonts w:ascii="Times New Roman" w:hAnsi="Times New Roman" w:cs="Times New Roman"/>
          <w:bCs/>
          <w:color w:val="000000" w:themeColor="text1"/>
          <w:sz w:val="24"/>
          <w:szCs w:val="24"/>
        </w:rPr>
        <w:t xml:space="preserve">A. </w:t>
      </w:r>
      <w:r>
        <w:rPr>
          <w:rFonts w:ascii="Times New Roman" w:hAnsi="Times New Roman" w:cs="Times New Roman"/>
          <w:bCs/>
          <w:color w:val="000000" w:themeColor="text1"/>
          <w:sz w:val="24"/>
          <w:szCs w:val="24"/>
        </w:rPr>
        <w:t>CHF</w:t>
      </w:r>
      <w:r w:rsidRPr="007C48E9">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CH</w:t>
      </w:r>
      <w:r w:rsidRPr="007C48E9">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CH</w:t>
      </w:r>
      <w:r w:rsidRPr="007C48E9">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CH</w:t>
      </w:r>
      <w:r w:rsidRPr="007C48E9">
        <w:rPr>
          <w:rFonts w:ascii="Times New Roman" w:hAnsi="Times New Roman" w:cs="Times New Roman"/>
          <w:bCs/>
          <w:color w:val="000000" w:themeColor="text1"/>
          <w:sz w:val="24"/>
          <w:szCs w:val="24"/>
          <w:vertAlign w:val="subscript"/>
        </w:rPr>
        <w:t>3</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Pr="00177D56">
        <w:rPr>
          <w:rFonts w:ascii="Times New Roman" w:hAnsi="Times New Roman" w:cs="Times New Roman"/>
          <w:bCs/>
          <w:color w:val="000000" w:themeColor="text1"/>
          <w:sz w:val="24"/>
          <w:szCs w:val="24"/>
        </w:rPr>
        <w:t xml:space="preserve">B. </w:t>
      </w:r>
      <w:r>
        <w:rPr>
          <w:rFonts w:ascii="Times New Roman" w:hAnsi="Times New Roman" w:cs="Times New Roman"/>
          <w:bCs/>
          <w:color w:val="000000" w:themeColor="text1"/>
          <w:sz w:val="24"/>
          <w:szCs w:val="24"/>
        </w:rPr>
        <w:t>CH</w:t>
      </w:r>
      <w:r w:rsidRPr="007C48E9">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FCH</w:t>
      </w:r>
      <w:r w:rsidRPr="007C48E9">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CH</w:t>
      </w:r>
      <w:r w:rsidRPr="007C48E9">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CH</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F</w:t>
      </w:r>
    </w:p>
    <w:p w14:paraId="5FE75E87" w14:textId="5BFDCC6A" w:rsidR="007C48E9" w:rsidRDefault="007C48E9" w:rsidP="007C48E9">
      <w:pPr>
        <w:tabs>
          <w:tab w:val="left" w:pos="283"/>
          <w:tab w:val="left" w:pos="2835"/>
          <w:tab w:val="left" w:pos="5386"/>
          <w:tab w:val="left" w:pos="7937"/>
        </w:tabs>
        <w:spacing w:after="0" w:line="240" w:lineRule="auto"/>
        <w:ind w:firstLine="283"/>
        <w:jc w:val="both"/>
        <w:rPr>
          <w:rFonts w:ascii="Times New Roman" w:hAnsi="Times New Roman" w:cs="Times New Roman"/>
          <w:bCs/>
          <w:color w:val="000000" w:themeColor="text1"/>
          <w:sz w:val="24"/>
          <w:szCs w:val="24"/>
        </w:rPr>
      </w:pPr>
      <w:r w:rsidRPr="007C48E9">
        <w:rPr>
          <w:rFonts w:ascii="Times New Roman" w:hAnsi="Times New Roman" w:cs="Times New Roman"/>
          <w:b/>
          <w:color w:val="000000" w:themeColor="text1"/>
          <w:sz w:val="24"/>
          <w:szCs w:val="24"/>
        </w:rPr>
        <w:t>C. CH</w:t>
      </w:r>
      <w:r w:rsidRPr="007C48E9">
        <w:rPr>
          <w:rFonts w:ascii="Times New Roman" w:hAnsi="Times New Roman" w:cs="Times New Roman"/>
          <w:b/>
          <w:color w:val="000000" w:themeColor="text1"/>
          <w:sz w:val="24"/>
          <w:szCs w:val="24"/>
          <w:vertAlign w:val="subscript"/>
        </w:rPr>
        <w:t>3</w:t>
      </w:r>
      <w:r>
        <w:rPr>
          <w:rFonts w:ascii="Times New Roman" w:hAnsi="Times New Roman" w:cs="Times New Roman"/>
          <w:b/>
          <w:color w:val="000000" w:themeColor="text1"/>
          <w:sz w:val="24"/>
          <w:szCs w:val="24"/>
        </w:rPr>
        <w:t>CH</w:t>
      </w:r>
      <w:r w:rsidRPr="007C48E9">
        <w:rPr>
          <w:rFonts w:ascii="Times New Roman" w:hAnsi="Times New Roman" w:cs="Times New Roman"/>
          <w:b/>
          <w:color w:val="000000" w:themeColor="text1"/>
          <w:sz w:val="24"/>
          <w:szCs w:val="24"/>
        </w:rPr>
        <w:t>FCH</w:t>
      </w:r>
      <w:r>
        <w:rPr>
          <w:rFonts w:ascii="Times New Roman" w:hAnsi="Times New Roman" w:cs="Times New Roman"/>
          <w:b/>
          <w:color w:val="000000" w:themeColor="text1"/>
          <w:sz w:val="24"/>
          <w:szCs w:val="24"/>
        </w:rPr>
        <w:t>F</w:t>
      </w:r>
      <w:r w:rsidRPr="007C48E9">
        <w:rPr>
          <w:rFonts w:ascii="Times New Roman" w:hAnsi="Times New Roman" w:cs="Times New Roman"/>
          <w:b/>
          <w:color w:val="000000" w:themeColor="text1"/>
          <w:sz w:val="24"/>
          <w:szCs w:val="24"/>
        </w:rPr>
        <w:t>CH</w:t>
      </w:r>
      <w:r w:rsidRPr="007C48E9">
        <w:rPr>
          <w:rFonts w:ascii="Times New Roman" w:hAnsi="Times New Roman" w:cs="Times New Roman"/>
          <w:b/>
          <w:color w:val="000000" w:themeColor="text1"/>
          <w:sz w:val="24"/>
          <w:szCs w:val="24"/>
          <w:vertAlign w:val="subscript"/>
        </w:rPr>
        <w:t>3</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E36456">
        <w:rPr>
          <w:rFonts w:ascii="Times New Roman" w:hAnsi="Times New Roman" w:cs="Times New Roman"/>
          <w:bCs/>
          <w:color w:val="000000" w:themeColor="text1"/>
          <w:sz w:val="24"/>
          <w:szCs w:val="24"/>
          <w:lang w:val="fr-FR"/>
        </w:rPr>
        <w:t xml:space="preserve">D. </w:t>
      </w:r>
      <w:r>
        <w:rPr>
          <w:rFonts w:ascii="Times New Roman" w:hAnsi="Times New Roman" w:cs="Times New Roman"/>
          <w:bCs/>
          <w:color w:val="000000" w:themeColor="text1"/>
          <w:sz w:val="24"/>
          <w:szCs w:val="24"/>
        </w:rPr>
        <w:t>CH</w:t>
      </w:r>
      <w:r w:rsidRPr="007C48E9">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FCHFCH</w:t>
      </w:r>
      <w:r w:rsidRPr="007C48E9">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CH</w:t>
      </w:r>
      <w:r w:rsidRPr="007C48E9">
        <w:rPr>
          <w:rFonts w:ascii="Times New Roman" w:hAnsi="Times New Roman" w:cs="Times New Roman"/>
          <w:bCs/>
          <w:color w:val="000000" w:themeColor="text1"/>
          <w:sz w:val="24"/>
          <w:szCs w:val="24"/>
          <w:vertAlign w:val="subscript"/>
        </w:rPr>
        <w:t>3</w:t>
      </w:r>
    </w:p>
    <w:p w14:paraId="7F67D36B" w14:textId="77777777" w:rsidR="007C48E9" w:rsidRPr="00C51051" w:rsidRDefault="007C48E9" w:rsidP="0058297F">
      <w:pPr>
        <w:spacing w:after="0" w:line="240" w:lineRule="auto"/>
        <w:rPr>
          <w:rFonts w:ascii="Times New Roman" w:hAnsi="Times New Roman" w:cs="Times New Roman"/>
          <w:color w:val="000000" w:themeColor="text1"/>
          <w:sz w:val="24"/>
          <w:szCs w:val="24"/>
        </w:rPr>
      </w:pPr>
    </w:p>
    <w:sectPr w:rsidR="007C48E9" w:rsidRPr="00C51051" w:rsidSect="0058297F">
      <w:headerReference w:type="even" r:id="rId68"/>
      <w:headerReference w:type="default" r:id="rId69"/>
      <w:footerReference w:type="even" r:id="rId70"/>
      <w:footerReference w:type="default" r:id="rId71"/>
      <w:headerReference w:type="first" r:id="rId72"/>
      <w:footerReference w:type="first" r:id="rId73"/>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894FF" w14:textId="77777777" w:rsidR="0043490A" w:rsidRDefault="0043490A" w:rsidP="007B5BD6">
      <w:pPr>
        <w:spacing w:after="0" w:line="240" w:lineRule="auto"/>
      </w:pPr>
      <w:r>
        <w:separator/>
      </w:r>
    </w:p>
  </w:endnote>
  <w:endnote w:type="continuationSeparator" w:id="0">
    <w:p w14:paraId="29D0433D" w14:textId="77777777" w:rsidR="0043490A" w:rsidRDefault="0043490A"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ar(--plyr-font-family,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8805" w14:textId="77777777" w:rsidR="009E63C2" w:rsidRDefault="009E6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6745" w14:textId="3B16A07F" w:rsidR="005D7276" w:rsidRPr="005D7276" w:rsidRDefault="005D7276" w:rsidP="005D7276">
    <w:pPr>
      <w:pStyle w:val="Footer"/>
      <w:pBdr>
        <w:top w:val="thinThickSmallGap" w:sz="24" w:space="1" w:color="622423"/>
      </w:pBdr>
      <w:tabs>
        <w:tab w:val="clear" w:pos="4680"/>
        <w:tab w:val="clear" w:pos="9360"/>
      </w:tabs>
      <w:rPr>
        <w:rFonts w:ascii="Times New Roman" w:hAnsi="Times New Roman" w:cs="Times New Roman"/>
        <w:b/>
        <w:sz w:val="24"/>
        <w:szCs w:val="24"/>
      </w:rPr>
    </w:pP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sidR="00576C30">
      <w:rPr>
        <w:rFonts w:ascii="Times New Roman" w:hAnsi="Times New Roman" w:cs="Times New Roman"/>
        <w:b/>
        <w:noProof/>
        <w:sz w:val="24"/>
        <w:szCs w:val="24"/>
      </w:rPr>
      <w:t>1</w:t>
    </w:r>
    <w:r w:rsidRPr="006860D1">
      <w:rPr>
        <w:rFonts w:ascii="Times New Roman" w:hAnsi="Times New Roman" w:cs="Times New Roman"/>
        <w:b/>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8A4B" w14:textId="77777777" w:rsidR="009E63C2" w:rsidRDefault="009E6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ED40E" w14:textId="77777777" w:rsidR="0043490A" w:rsidRDefault="0043490A" w:rsidP="007B5BD6">
      <w:pPr>
        <w:spacing w:after="0" w:line="240" w:lineRule="auto"/>
      </w:pPr>
      <w:r>
        <w:separator/>
      </w:r>
    </w:p>
  </w:footnote>
  <w:footnote w:type="continuationSeparator" w:id="0">
    <w:p w14:paraId="261E5EC4" w14:textId="77777777" w:rsidR="0043490A" w:rsidRDefault="0043490A"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087E8" w14:textId="77777777" w:rsidR="009E63C2" w:rsidRDefault="009E63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0EF5" w14:textId="48CB5207" w:rsidR="007B5BD6" w:rsidRPr="009E63C2" w:rsidRDefault="007B5BD6" w:rsidP="009E63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8006F" w14:textId="77777777" w:rsidR="009E63C2" w:rsidRDefault="009E63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FE0D0A"/>
    <w:multiLevelType w:val="hybridMultilevel"/>
    <w:tmpl w:val="96A02224"/>
    <w:lvl w:ilvl="0" w:tplc="0422CB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212577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2B"/>
    <w:rsid w:val="000200F2"/>
    <w:rsid w:val="000537A3"/>
    <w:rsid w:val="0005388A"/>
    <w:rsid w:val="00105635"/>
    <w:rsid w:val="00150CE8"/>
    <w:rsid w:val="00152C41"/>
    <w:rsid w:val="00177D56"/>
    <w:rsid w:val="00206D99"/>
    <w:rsid w:val="00244DC5"/>
    <w:rsid w:val="00282A3F"/>
    <w:rsid w:val="002858CA"/>
    <w:rsid w:val="002B26C4"/>
    <w:rsid w:val="002B6760"/>
    <w:rsid w:val="002E37DF"/>
    <w:rsid w:val="002E6455"/>
    <w:rsid w:val="004274CD"/>
    <w:rsid w:val="0043490A"/>
    <w:rsid w:val="004A0C3C"/>
    <w:rsid w:val="004C39EA"/>
    <w:rsid w:val="004C3FB5"/>
    <w:rsid w:val="004F360D"/>
    <w:rsid w:val="0050564B"/>
    <w:rsid w:val="00507461"/>
    <w:rsid w:val="00556F16"/>
    <w:rsid w:val="00564CC4"/>
    <w:rsid w:val="00576C30"/>
    <w:rsid w:val="0058297F"/>
    <w:rsid w:val="005A7546"/>
    <w:rsid w:val="005A79BC"/>
    <w:rsid w:val="005D7276"/>
    <w:rsid w:val="005E2208"/>
    <w:rsid w:val="005F432B"/>
    <w:rsid w:val="006224D7"/>
    <w:rsid w:val="00630D88"/>
    <w:rsid w:val="00635FB5"/>
    <w:rsid w:val="006559FD"/>
    <w:rsid w:val="006E3614"/>
    <w:rsid w:val="006E4B7D"/>
    <w:rsid w:val="00782ABA"/>
    <w:rsid w:val="007B5BD6"/>
    <w:rsid w:val="007C48E9"/>
    <w:rsid w:val="007E1269"/>
    <w:rsid w:val="007E1F0B"/>
    <w:rsid w:val="00817936"/>
    <w:rsid w:val="00830003"/>
    <w:rsid w:val="009520D0"/>
    <w:rsid w:val="009B32CD"/>
    <w:rsid w:val="009B4AD6"/>
    <w:rsid w:val="009E63C2"/>
    <w:rsid w:val="00A34C21"/>
    <w:rsid w:val="00A40B96"/>
    <w:rsid w:val="00A476B6"/>
    <w:rsid w:val="00AA75B9"/>
    <w:rsid w:val="00AC3775"/>
    <w:rsid w:val="00AC55C3"/>
    <w:rsid w:val="00B4033B"/>
    <w:rsid w:val="00B826F3"/>
    <w:rsid w:val="00B936FA"/>
    <w:rsid w:val="00BD1445"/>
    <w:rsid w:val="00BF01CC"/>
    <w:rsid w:val="00C23FE7"/>
    <w:rsid w:val="00C37FD5"/>
    <w:rsid w:val="00C51051"/>
    <w:rsid w:val="00CC3A75"/>
    <w:rsid w:val="00CD5C96"/>
    <w:rsid w:val="00CF21C1"/>
    <w:rsid w:val="00D01FDF"/>
    <w:rsid w:val="00D0498D"/>
    <w:rsid w:val="00D04FA2"/>
    <w:rsid w:val="00D1239D"/>
    <w:rsid w:val="00D57ECB"/>
    <w:rsid w:val="00D61732"/>
    <w:rsid w:val="00D94972"/>
    <w:rsid w:val="00DD5AC5"/>
    <w:rsid w:val="00E36456"/>
    <w:rsid w:val="00E7497A"/>
    <w:rsid w:val="00E86BEB"/>
    <w:rsid w:val="00E96AE7"/>
    <w:rsid w:val="00EF4322"/>
    <w:rsid w:val="00F17DC5"/>
    <w:rsid w:val="00F5128C"/>
    <w:rsid w:val="00F5779C"/>
    <w:rsid w:val="00F65EFC"/>
    <w:rsid w:val="00F8108A"/>
    <w:rsid w:val="00F82784"/>
    <w:rsid w:val="00F86C2C"/>
    <w:rsid w:val="00FA3248"/>
    <w:rsid w:val="00FB101F"/>
    <w:rsid w:val="00FB44A5"/>
    <w:rsid w:val="00FC12ED"/>
    <w:rsid w:val="00FC3693"/>
    <w:rsid w:val="00FD2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11CF9"/>
  <w15:docId w15:val="{1A49156E-D73F-4C13-8456-922733F2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A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basedOn w:val="Normal"/>
    <w:uiPriority w:val="34"/>
    <w:qFormat/>
    <w:rsid w:val="006224D7"/>
    <w:pPr>
      <w:ind w:left="720"/>
      <w:contextualSpacing/>
    </w:pPr>
  </w:style>
  <w:style w:type="table" w:styleId="TableGrid">
    <w:name w:val="Table Grid"/>
    <w:aliases w:val="tham khao,Table,trongbang"/>
    <w:basedOn w:val="TableNormal"/>
    <w:rsid w:val="00D12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4F36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A7546"/>
    <w:rPr>
      <w:color w:val="0000FF"/>
      <w:u w:val="single"/>
    </w:rPr>
  </w:style>
  <w:style w:type="character" w:customStyle="1" w:styleId="label--pressed">
    <w:name w:val="label--pressed"/>
    <w:basedOn w:val="DefaultParagraphFont"/>
    <w:rsid w:val="005A7546"/>
  </w:style>
  <w:style w:type="character" w:customStyle="1" w:styleId="plyrtooltip">
    <w:name w:val="plyr__tooltip"/>
    <w:basedOn w:val="DefaultParagraphFont"/>
    <w:rsid w:val="005A7546"/>
  </w:style>
  <w:style w:type="character" w:customStyle="1" w:styleId="label--not-pressed">
    <w:name w:val="label--not-pressed"/>
    <w:basedOn w:val="DefaultParagraphFont"/>
    <w:rsid w:val="005A7546"/>
  </w:style>
  <w:style w:type="character" w:customStyle="1" w:styleId="NormalWebChar">
    <w:name w:val="Normal (Web) Char"/>
    <w:link w:val="NormalWeb"/>
    <w:uiPriority w:val="99"/>
    <w:rsid w:val="00FB44A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372448">
      <w:bodyDiv w:val="1"/>
      <w:marLeft w:val="0"/>
      <w:marRight w:val="0"/>
      <w:marTop w:val="0"/>
      <w:marBottom w:val="0"/>
      <w:divBdr>
        <w:top w:val="none" w:sz="0" w:space="0" w:color="auto"/>
        <w:left w:val="none" w:sz="0" w:space="0" w:color="auto"/>
        <w:bottom w:val="none" w:sz="0" w:space="0" w:color="auto"/>
        <w:right w:val="none" w:sz="0" w:space="0" w:color="auto"/>
      </w:divBdr>
    </w:div>
    <w:div w:id="732578764">
      <w:bodyDiv w:val="1"/>
      <w:marLeft w:val="0"/>
      <w:marRight w:val="0"/>
      <w:marTop w:val="0"/>
      <w:marBottom w:val="0"/>
      <w:divBdr>
        <w:top w:val="none" w:sz="0" w:space="0" w:color="auto"/>
        <w:left w:val="none" w:sz="0" w:space="0" w:color="auto"/>
        <w:bottom w:val="none" w:sz="0" w:space="0" w:color="auto"/>
        <w:right w:val="none" w:sz="0" w:space="0" w:color="auto"/>
      </w:divBdr>
      <w:divsChild>
        <w:div w:id="183715376">
          <w:marLeft w:val="0"/>
          <w:marRight w:val="0"/>
          <w:marTop w:val="0"/>
          <w:marBottom w:val="0"/>
          <w:divBdr>
            <w:top w:val="none" w:sz="0" w:space="0" w:color="auto"/>
            <w:left w:val="none" w:sz="0" w:space="0" w:color="auto"/>
            <w:bottom w:val="none" w:sz="0" w:space="0" w:color="auto"/>
            <w:right w:val="none" w:sz="0" w:space="0" w:color="auto"/>
          </w:divBdr>
          <w:divsChild>
            <w:div w:id="2070375755">
              <w:marLeft w:val="0"/>
              <w:marRight w:val="0"/>
              <w:marTop w:val="0"/>
              <w:marBottom w:val="0"/>
              <w:divBdr>
                <w:top w:val="none" w:sz="0" w:space="0" w:color="auto"/>
                <w:left w:val="none" w:sz="0" w:space="0" w:color="auto"/>
                <w:bottom w:val="none" w:sz="0" w:space="0" w:color="auto"/>
                <w:right w:val="none" w:sz="0" w:space="0" w:color="auto"/>
              </w:divBdr>
              <w:divsChild>
                <w:div w:id="1685016621">
                  <w:marLeft w:val="0"/>
                  <w:marRight w:val="0"/>
                  <w:marTop w:val="0"/>
                  <w:marBottom w:val="0"/>
                  <w:divBdr>
                    <w:top w:val="none" w:sz="0" w:space="0" w:color="auto"/>
                    <w:left w:val="none" w:sz="0" w:space="0" w:color="auto"/>
                    <w:bottom w:val="none" w:sz="0" w:space="0" w:color="auto"/>
                    <w:right w:val="none" w:sz="0" w:space="0" w:color="auto"/>
                  </w:divBdr>
                  <w:divsChild>
                    <w:div w:id="301156930">
                      <w:marLeft w:val="0"/>
                      <w:marRight w:val="0"/>
                      <w:marTop w:val="0"/>
                      <w:marBottom w:val="0"/>
                      <w:divBdr>
                        <w:top w:val="none" w:sz="0" w:space="0" w:color="auto"/>
                        <w:left w:val="none" w:sz="0" w:space="0" w:color="auto"/>
                        <w:bottom w:val="none" w:sz="0" w:space="0" w:color="auto"/>
                        <w:right w:val="none" w:sz="0" w:space="0" w:color="auto"/>
                      </w:divBdr>
                      <w:divsChild>
                        <w:div w:id="2086561046">
                          <w:marLeft w:val="0"/>
                          <w:marRight w:val="0"/>
                          <w:marTop w:val="0"/>
                          <w:marBottom w:val="0"/>
                          <w:divBdr>
                            <w:top w:val="none" w:sz="0" w:space="0" w:color="auto"/>
                            <w:left w:val="none" w:sz="0" w:space="0" w:color="auto"/>
                            <w:bottom w:val="none" w:sz="0" w:space="0" w:color="auto"/>
                            <w:right w:val="none" w:sz="0" w:space="0" w:color="auto"/>
                          </w:divBdr>
                          <w:divsChild>
                            <w:div w:id="321011900">
                              <w:marLeft w:val="0"/>
                              <w:marRight w:val="0"/>
                              <w:marTop w:val="0"/>
                              <w:marBottom w:val="0"/>
                              <w:divBdr>
                                <w:top w:val="none" w:sz="0" w:space="0" w:color="auto"/>
                                <w:left w:val="none" w:sz="0" w:space="0" w:color="auto"/>
                                <w:bottom w:val="none" w:sz="0" w:space="0" w:color="auto"/>
                                <w:right w:val="none" w:sz="0" w:space="0" w:color="auto"/>
                              </w:divBdr>
                              <w:divsChild>
                                <w:div w:id="244261971">
                                  <w:marLeft w:val="0"/>
                                  <w:marRight w:val="0"/>
                                  <w:marTop w:val="0"/>
                                  <w:marBottom w:val="0"/>
                                  <w:divBdr>
                                    <w:top w:val="none" w:sz="0" w:space="0" w:color="auto"/>
                                    <w:left w:val="none" w:sz="0" w:space="0" w:color="auto"/>
                                    <w:bottom w:val="none" w:sz="0" w:space="0" w:color="auto"/>
                                    <w:right w:val="none" w:sz="0" w:space="0" w:color="auto"/>
                                  </w:divBdr>
                                  <w:divsChild>
                                    <w:div w:id="434979521">
                                      <w:marLeft w:val="0"/>
                                      <w:marRight w:val="0"/>
                                      <w:marTop w:val="0"/>
                                      <w:marBottom w:val="0"/>
                                      <w:divBdr>
                                        <w:top w:val="none" w:sz="0" w:space="0" w:color="auto"/>
                                        <w:left w:val="none" w:sz="0" w:space="0" w:color="auto"/>
                                        <w:bottom w:val="none" w:sz="0" w:space="0" w:color="auto"/>
                                        <w:right w:val="none" w:sz="0" w:space="0" w:color="auto"/>
                                      </w:divBdr>
                                      <w:divsChild>
                                        <w:div w:id="1209101362">
                                          <w:marLeft w:val="0"/>
                                          <w:marRight w:val="0"/>
                                          <w:marTop w:val="0"/>
                                          <w:marBottom w:val="0"/>
                                          <w:divBdr>
                                            <w:top w:val="none" w:sz="0" w:space="0" w:color="auto"/>
                                            <w:left w:val="none" w:sz="0" w:space="0" w:color="auto"/>
                                            <w:bottom w:val="none" w:sz="0" w:space="0" w:color="auto"/>
                                            <w:right w:val="none" w:sz="0" w:space="0" w:color="auto"/>
                                          </w:divBdr>
                                          <w:divsChild>
                                            <w:div w:id="22681503">
                                              <w:marLeft w:val="0"/>
                                              <w:marRight w:val="0"/>
                                              <w:marTop w:val="0"/>
                                              <w:marBottom w:val="0"/>
                                              <w:divBdr>
                                                <w:top w:val="none" w:sz="0" w:space="0" w:color="auto"/>
                                                <w:left w:val="none" w:sz="0" w:space="0" w:color="auto"/>
                                                <w:bottom w:val="none" w:sz="0" w:space="0" w:color="auto"/>
                                                <w:right w:val="none" w:sz="0" w:space="0" w:color="auto"/>
                                              </w:divBdr>
                                            </w:div>
                                          </w:divsChild>
                                        </w:div>
                                        <w:div w:id="1590114877">
                                          <w:marLeft w:val="0"/>
                                          <w:marRight w:val="0"/>
                                          <w:marTop w:val="0"/>
                                          <w:marBottom w:val="0"/>
                                          <w:divBdr>
                                            <w:top w:val="none" w:sz="0" w:space="0" w:color="auto"/>
                                            <w:left w:val="none" w:sz="0" w:space="0" w:color="auto"/>
                                            <w:bottom w:val="none" w:sz="0" w:space="0" w:color="auto"/>
                                            <w:right w:val="none" w:sz="0" w:space="0" w:color="auto"/>
                                          </w:divBdr>
                                        </w:div>
                                        <w:div w:id="1524630166">
                                          <w:marLeft w:val="0"/>
                                          <w:marRight w:val="0"/>
                                          <w:marTop w:val="0"/>
                                          <w:marBottom w:val="0"/>
                                          <w:divBdr>
                                            <w:top w:val="none" w:sz="0" w:space="0" w:color="auto"/>
                                            <w:left w:val="none" w:sz="0" w:space="0" w:color="auto"/>
                                            <w:bottom w:val="none" w:sz="0" w:space="0" w:color="auto"/>
                                            <w:right w:val="none" w:sz="0" w:space="0" w:color="auto"/>
                                          </w:divBdr>
                                        </w:div>
                                        <w:div w:id="13335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4790405">
      <w:bodyDiv w:val="1"/>
      <w:marLeft w:val="0"/>
      <w:marRight w:val="0"/>
      <w:marTop w:val="0"/>
      <w:marBottom w:val="0"/>
      <w:divBdr>
        <w:top w:val="none" w:sz="0" w:space="0" w:color="auto"/>
        <w:left w:val="none" w:sz="0" w:space="0" w:color="auto"/>
        <w:bottom w:val="none" w:sz="0" w:space="0" w:color="auto"/>
        <w:right w:val="none" w:sz="0" w:space="0" w:color="auto"/>
      </w:divBdr>
    </w:div>
    <w:div w:id="797912363">
      <w:bodyDiv w:val="1"/>
      <w:marLeft w:val="0"/>
      <w:marRight w:val="0"/>
      <w:marTop w:val="0"/>
      <w:marBottom w:val="0"/>
      <w:divBdr>
        <w:top w:val="none" w:sz="0" w:space="0" w:color="auto"/>
        <w:left w:val="none" w:sz="0" w:space="0" w:color="auto"/>
        <w:bottom w:val="none" w:sz="0" w:space="0" w:color="auto"/>
        <w:right w:val="none" w:sz="0" w:space="0" w:color="auto"/>
      </w:divBdr>
      <w:divsChild>
        <w:div w:id="95951405">
          <w:marLeft w:val="0"/>
          <w:marRight w:val="0"/>
          <w:marTop w:val="0"/>
          <w:marBottom w:val="0"/>
          <w:divBdr>
            <w:top w:val="none" w:sz="0" w:space="0" w:color="auto"/>
            <w:left w:val="none" w:sz="0" w:space="0" w:color="auto"/>
            <w:bottom w:val="none" w:sz="0" w:space="0" w:color="auto"/>
            <w:right w:val="none" w:sz="0" w:space="0" w:color="auto"/>
          </w:divBdr>
          <w:divsChild>
            <w:div w:id="1623724720">
              <w:marLeft w:val="0"/>
              <w:marRight w:val="0"/>
              <w:marTop w:val="100"/>
              <w:marBottom w:val="100"/>
              <w:divBdr>
                <w:top w:val="none" w:sz="0" w:space="0" w:color="auto"/>
                <w:left w:val="none" w:sz="0" w:space="0" w:color="auto"/>
                <w:bottom w:val="none" w:sz="0" w:space="0" w:color="auto"/>
                <w:right w:val="none" w:sz="0" w:space="0" w:color="auto"/>
              </w:divBdr>
              <w:divsChild>
                <w:div w:id="643050892">
                  <w:marLeft w:val="0"/>
                  <w:marRight w:val="0"/>
                  <w:marTop w:val="0"/>
                  <w:marBottom w:val="0"/>
                  <w:divBdr>
                    <w:top w:val="none" w:sz="0" w:space="0" w:color="auto"/>
                    <w:left w:val="none" w:sz="0" w:space="0" w:color="auto"/>
                    <w:bottom w:val="none" w:sz="0" w:space="0" w:color="auto"/>
                    <w:right w:val="none" w:sz="0" w:space="0" w:color="auto"/>
                  </w:divBdr>
                  <w:divsChild>
                    <w:div w:id="903562179">
                      <w:marLeft w:val="0"/>
                      <w:marRight w:val="0"/>
                      <w:marTop w:val="0"/>
                      <w:marBottom w:val="0"/>
                      <w:divBdr>
                        <w:top w:val="none" w:sz="0" w:space="0" w:color="auto"/>
                        <w:left w:val="none" w:sz="0" w:space="0" w:color="auto"/>
                        <w:bottom w:val="none" w:sz="0" w:space="0" w:color="auto"/>
                        <w:right w:val="none" w:sz="0" w:space="0" w:color="auto"/>
                      </w:divBdr>
                      <w:divsChild>
                        <w:div w:id="1311668010">
                          <w:marLeft w:val="-75"/>
                          <w:marRight w:val="-75"/>
                          <w:marTop w:val="0"/>
                          <w:marBottom w:val="0"/>
                          <w:divBdr>
                            <w:top w:val="none" w:sz="0" w:space="0" w:color="auto"/>
                            <w:left w:val="none" w:sz="0" w:space="0" w:color="auto"/>
                            <w:bottom w:val="none" w:sz="0" w:space="0" w:color="auto"/>
                            <w:right w:val="none" w:sz="0" w:space="0" w:color="auto"/>
                          </w:divBdr>
                          <w:divsChild>
                            <w:div w:id="16395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541781">
          <w:marLeft w:val="0"/>
          <w:marRight w:val="0"/>
          <w:marTop w:val="0"/>
          <w:marBottom w:val="0"/>
          <w:divBdr>
            <w:top w:val="none" w:sz="0" w:space="0" w:color="auto"/>
            <w:left w:val="none" w:sz="0" w:space="0" w:color="auto"/>
            <w:bottom w:val="none" w:sz="0" w:space="0" w:color="auto"/>
            <w:right w:val="none" w:sz="0" w:space="0" w:color="auto"/>
          </w:divBdr>
          <w:divsChild>
            <w:div w:id="711536821">
              <w:marLeft w:val="0"/>
              <w:marRight w:val="0"/>
              <w:marTop w:val="100"/>
              <w:marBottom w:val="100"/>
              <w:divBdr>
                <w:top w:val="none" w:sz="0" w:space="0" w:color="auto"/>
                <w:left w:val="none" w:sz="0" w:space="0" w:color="auto"/>
                <w:bottom w:val="none" w:sz="0" w:space="0" w:color="auto"/>
                <w:right w:val="none" w:sz="0" w:space="0" w:color="auto"/>
              </w:divBdr>
              <w:divsChild>
                <w:div w:id="508259133">
                  <w:marLeft w:val="0"/>
                  <w:marRight w:val="0"/>
                  <w:marTop w:val="0"/>
                  <w:marBottom w:val="0"/>
                  <w:divBdr>
                    <w:top w:val="none" w:sz="0" w:space="0" w:color="auto"/>
                    <w:left w:val="none" w:sz="0" w:space="0" w:color="auto"/>
                    <w:bottom w:val="none" w:sz="0" w:space="0" w:color="auto"/>
                    <w:right w:val="none" w:sz="0" w:space="0" w:color="auto"/>
                  </w:divBdr>
                  <w:divsChild>
                    <w:div w:id="2073893797">
                      <w:marLeft w:val="0"/>
                      <w:marRight w:val="0"/>
                      <w:marTop w:val="0"/>
                      <w:marBottom w:val="0"/>
                      <w:divBdr>
                        <w:top w:val="none" w:sz="0" w:space="0" w:color="auto"/>
                        <w:left w:val="none" w:sz="0" w:space="0" w:color="auto"/>
                        <w:bottom w:val="none" w:sz="0" w:space="0" w:color="auto"/>
                        <w:right w:val="none" w:sz="0" w:space="0" w:color="auto"/>
                      </w:divBdr>
                      <w:divsChild>
                        <w:div w:id="452216453">
                          <w:marLeft w:val="-75"/>
                          <w:marRight w:val="-75"/>
                          <w:marTop w:val="0"/>
                          <w:marBottom w:val="0"/>
                          <w:divBdr>
                            <w:top w:val="none" w:sz="0" w:space="0" w:color="auto"/>
                            <w:left w:val="none" w:sz="0" w:space="0" w:color="auto"/>
                            <w:bottom w:val="none" w:sz="0" w:space="0" w:color="auto"/>
                            <w:right w:val="none" w:sz="0" w:space="0" w:color="auto"/>
                          </w:divBdr>
                          <w:divsChild>
                            <w:div w:id="7368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746227">
      <w:bodyDiv w:val="1"/>
      <w:marLeft w:val="0"/>
      <w:marRight w:val="0"/>
      <w:marTop w:val="0"/>
      <w:marBottom w:val="0"/>
      <w:divBdr>
        <w:top w:val="none" w:sz="0" w:space="0" w:color="auto"/>
        <w:left w:val="none" w:sz="0" w:space="0" w:color="auto"/>
        <w:bottom w:val="none" w:sz="0" w:space="0" w:color="auto"/>
        <w:right w:val="none" w:sz="0" w:space="0" w:color="auto"/>
      </w:divBdr>
    </w:div>
    <w:div w:id="179466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3.png"/><Relationship Id="rId63" Type="http://schemas.openxmlformats.org/officeDocument/2006/relationships/image" Target="media/image52.png"/><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jpeg"/><Relationship Id="rId58" Type="http://schemas.microsoft.com/office/2007/relationships/hdphoto" Target="media/hdphoto4.wdp"/><Relationship Id="rId66" Type="http://schemas.openxmlformats.org/officeDocument/2006/relationships/image" Target="media/image49.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5.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2.jpeg"/><Relationship Id="rId52" Type="http://schemas.openxmlformats.org/officeDocument/2006/relationships/image" Target="media/image44.png"/><Relationship Id="rId60" Type="http://schemas.microsoft.com/office/2007/relationships/hdphoto" Target="media/hdphoto5.wdp"/><Relationship Id="rId65" Type="http://schemas.microsoft.com/office/2007/relationships/hdphoto" Target="media/hdphoto6.wdp"/><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6.png"/><Relationship Id="rId48" Type="http://schemas.openxmlformats.org/officeDocument/2006/relationships/image" Target="media/image40.png"/><Relationship Id="rId56" Type="http://schemas.microsoft.com/office/2007/relationships/hdphoto" Target="media/hdphoto3.wdp"/><Relationship Id="rId64" Type="http://schemas.openxmlformats.org/officeDocument/2006/relationships/image" Target="media/image48.png"/><Relationship Id="rId69" Type="http://schemas.openxmlformats.org/officeDocument/2006/relationships/header" Target="header2.xml"/><Relationship Id="rId8" Type="http://schemas.microsoft.com/office/2007/relationships/hdphoto" Target="media/hdphoto1.wdp"/><Relationship Id="rId51" Type="http://schemas.microsoft.com/office/2007/relationships/hdphoto" Target="media/hdphoto2.wdp"/><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47.png"/><Relationship Id="rId67" Type="http://schemas.microsoft.com/office/2007/relationships/hdphoto" Target="media/hdphoto7.wdp"/><Relationship Id="rId20" Type="http://schemas.openxmlformats.org/officeDocument/2006/relationships/image" Target="media/image12.jpe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1.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20</Pages>
  <Words>5396</Words>
  <Characters>30759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tan kiet pham</cp:lastModifiedBy>
  <cp:revision>18</cp:revision>
  <dcterms:created xsi:type="dcterms:W3CDTF">2024-07-01T22:11:00Z</dcterms:created>
  <dcterms:modified xsi:type="dcterms:W3CDTF">2025-05-03T16:05:00Z</dcterms:modified>
</cp:coreProperties>
</file>