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1065B" w14:textId="77777777" w:rsidR="00706BDB" w:rsidRPr="00C573C7" w:rsidRDefault="00706BDB" w:rsidP="00C573C7">
      <w:pPr>
        <w:spacing w:before="120" w:after="120" w:line="276" w:lineRule="auto"/>
        <w:jc w:val="center"/>
        <w:rPr>
          <w:rFonts w:ascii="Times New Roman" w:hAnsi="Times New Roman" w:cs="Times New Roman"/>
          <w:b/>
          <w:color w:val="C00000"/>
          <w:sz w:val="28"/>
          <w:szCs w:val="28"/>
        </w:rPr>
      </w:pPr>
      <w:r w:rsidRPr="00C573C7">
        <w:rPr>
          <w:rFonts w:ascii="Times New Roman" w:hAnsi="Times New Roman" w:cs="Times New Roman"/>
          <w:b/>
          <w:color w:val="C00000"/>
          <w:sz w:val="28"/>
          <w:szCs w:val="28"/>
        </w:rPr>
        <w:t>CHỦ ĐỀ ĐIỆN</w:t>
      </w:r>
    </w:p>
    <w:p w14:paraId="21DDC1C1" w14:textId="77777777" w:rsidR="00706BDB" w:rsidRPr="00C573C7" w:rsidRDefault="00706BDB" w:rsidP="00C573C7">
      <w:pPr>
        <w:spacing w:before="120" w:after="120" w:line="276" w:lineRule="auto"/>
        <w:jc w:val="center"/>
        <w:rPr>
          <w:rFonts w:ascii="Times New Roman" w:hAnsi="Times New Roman" w:cs="Times New Roman"/>
          <w:b/>
          <w:color w:val="FF0000"/>
          <w:sz w:val="28"/>
          <w:szCs w:val="28"/>
        </w:rPr>
      </w:pPr>
      <w:r w:rsidRPr="00C573C7">
        <w:rPr>
          <w:rFonts w:ascii="Times New Roman" w:hAnsi="Times New Roman" w:cs="Times New Roman"/>
          <w:b/>
          <w:color w:val="FF0000"/>
          <w:sz w:val="28"/>
          <w:szCs w:val="28"/>
        </w:rPr>
        <w:t>CHUYÊN ĐỀ SỰ</w:t>
      </w:r>
      <w:r w:rsidR="009E1D88" w:rsidRPr="00C573C7">
        <w:rPr>
          <w:rFonts w:ascii="Times New Roman" w:hAnsi="Times New Roman" w:cs="Times New Roman"/>
          <w:b/>
          <w:color w:val="FF0000"/>
          <w:sz w:val="28"/>
          <w:szCs w:val="28"/>
        </w:rPr>
        <w:t xml:space="preserve"> TRUYỀN NHIỆT</w:t>
      </w:r>
    </w:p>
    <w:p w14:paraId="535EC3C8" w14:textId="77777777" w:rsidR="00706BDB" w:rsidRPr="00C573C7" w:rsidRDefault="00706BDB" w:rsidP="00C573C7">
      <w:pPr>
        <w:spacing w:before="120" w:after="120" w:line="276" w:lineRule="auto"/>
        <w:contextualSpacing/>
        <w:jc w:val="both"/>
        <w:rPr>
          <w:rFonts w:ascii="Times New Roman" w:hAnsi="Times New Roman" w:cs="Times New Roman"/>
          <w:b/>
          <w:color w:val="FF0000"/>
          <w:sz w:val="28"/>
          <w:szCs w:val="28"/>
        </w:rPr>
      </w:pPr>
      <w:r w:rsidRPr="00C573C7">
        <w:rPr>
          <w:rFonts w:ascii="Times New Roman" w:hAnsi="Times New Roman" w:cs="Times New Roman"/>
          <w:b/>
          <w:color w:val="FF0000"/>
          <w:sz w:val="28"/>
          <w:szCs w:val="28"/>
        </w:rPr>
        <w:t>A. YÊU CẦU CẦN ĐẠT</w:t>
      </w:r>
    </w:p>
    <w:p w14:paraId="7589B21C" w14:textId="77777777" w:rsidR="009E1D88" w:rsidRPr="00C573C7" w:rsidRDefault="009E1D88" w:rsidP="00C573C7">
      <w:pPr>
        <w:pStyle w:val="Other0"/>
        <w:numPr>
          <w:ilvl w:val="0"/>
          <w:numId w:val="21"/>
        </w:numPr>
        <w:shd w:val="clear" w:color="auto" w:fill="auto"/>
        <w:tabs>
          <w:tab w:val="left" w:pos="221"/>
        </w:tabs>
        <w:spacing w:line="268" w:lineRule="auto"/>
      </w:pPr>
      <w:r w:rsidRPr="00C573C7">
        <w:t>Lấy được ví dụ về hiện tượng dẫn nhiệt, đối lưu, bức xạ nhiệt và mô tả sơ lược được sự truyền năng lượng trong mỗi hiện tượng đó.</w:t>
      </w:r>
    </w:p>
    <w:p w14:paraId="3E82CFF0" w14:textId="77777777" w:rsidR="009E1D88" w:rsidRPr="00C573C7" w:rsidRDefault="009E1D88" w:rsidP="00C573C7">
      <w:pPr>
        <w:pStyle w:val="Other0"/>
        <w:numPr>
          <w:ilvl w:val="0"/>
          <w:numId w:val="21"/>
        </w:numPr>
        <w:shd w:val="clear" w:color="auto" w:fill="auto"/>
        <w:tabs>
          <w:tab w:val="left" w:pos="211"/>
        </w:tabs>
      </w:pPr>
      <w:r w:rsidRPr="00C573C7">
        <w:t>Mô tả được sơ lược sự truyền năng lượng trong hiệu ứng nhà kính.</w:t>
      </w:r>
    </w:p>
    <w:p w14:paraId="3B6FF617" w14:textId="77777777" w:rsidR="009E1D88" w:rsidRPr="00C573C7" w:rsidRDefault="009E1D88" w:rsidP="00C573C7">
      <w:pPr>
        <w:pStyle w:val="Other0"/>
        <w:numPr>
          <w:ilvl w:val="0"/>
          <w:numId w:val="21"/>
        </w:numPr>
        <w:shd w:val="clear" w:color="auto" w:fill="auto"/>
        <w:tabs>
          <w:tab w:val="left" w:pos="216"/>
        </w:tabs>
      </w:pPr>
      <w:r w:rsidRPr="00C573C7">
        <w:t>Phân tích được một số ví dụ về công dụng của vật dẫn nhiệt tốt, công dụng của vật cách nhiệt tốt.</w:t>
      </w:r>
    </w:p>
    <w:p w14:paraId="5140AA45" w14:textId="77777777" w:rsidR="00706BDB" w:rsidRPr="00C573C7" w:rsidRDefault="00706BDB" w:rsidP="00C573C7">
      <w:pPr>
        <w:spacing w:before="120" w:after="120" w:line="276" w:lineRule="auto"/>
        <w:contextualSpacing/>
        <w:jc w:val="both"/>
        <w:rPr>
          <w:rFonts w:ascii="Times New Roman" w:hAnsi="Times New Roman" w:cs="Times New Roman"/>
          <w:b/>
          <w:sz w:val="28"/>
          <w:szCs w:val="28"/>
        </w:rPr>
      </w:pPr>
      <w:r w:rsidRPr="00C573C7">
        <w:rPr>
          <w:rFonts w:ascii="Times New Roman" w:hAnsi="Times New Roman" w:cs="Times New Roman"/>
          <w:b/>
          <w:color w:val="FF0000"/>
          <w:sz w:val="28"/>
          <w:szCs w:val="28"/>
        </w:rPr>
        <w:t xml:space="preserve">B. ÔN TẬP KIẾN THỨC </w:t>
      </w:r>
    </w:p>
    <w:p w14:paraId="38D0F1B5"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rPr>
          <w:rFonts w:ascii="Times New Roman" w:hAnsi="Times New Roman" w:cs="Times New Roman"/>
          <w:b/>
          <w:color w:val="0070C0"/>
          <w:sz w:val="28"/>
          <w:szCs w:val="28"/>
        </w:rPr>
      </w:pPr>
      <w:r w:rsidRPr="00C573C7">
        <w:rPr>
          <w:rFonts w:ascii="Times New Roman" w:hAnsi="Times New Roman" w:cs="Times New Roman"/>
          <w:b/>
          <w:color w:val="0070C0"/>
          <w:sz w:val="28"/>
          <w:szCs w:val="28"/>
        </w:rPr>
        <w:t>I. Các hiện tượng và hình thức truyền năng lượng nhiệt:</w:t>
      </w:r>
    </w:p>
    <w:p w14:paraId="42D58206"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rPr>
          <w:rFonts w:ascii="Times New Roman" w:hAnsi="Times New Roman" w:cs="Times New Roman"/>
          <w:sz w:val="28"/>
          <w:szCs w:val="28"/>
        </w:rPr>
      </w:pPr>
      <w:r w:rsidRPr="00C573C7">
        <w:rPr>
          <w:rFonts w:ascii="Times New Roman" w:hAnsi="Times New Roman" w:cs="Times New Roman"/>
          <w:sz w:val="28"/>
          <w:szCs w:val="28"/>
        </w:rPr>
        <w:t>Nhiệt lượng là phần năng lượng vật nhận thêm hay mất đi trong quá trình truyền năng lượng nhiệt.</w:t>
      </w:r>
    </w:p>
    <w:p w14:paraId="13E9EEC8"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spacing w:after="0" w:line="240" w:lineRule="auto"/>
        <w:rPr>
          <w:rFonts w:ascii="Times New Roman" w:hAnsi="Times New Roman" w:cs="Times New Roman"/>
          <w:b/>
          <w:color w:val="0070C0"/>
          <w:sz w:val="28"/>
          <w:szCs w:val="28"/>
        </w:rPr>
      </w:pPr>
      <w:r w:rsidRPr="00C573C7">
        <w:rPr>
          <w:rFonts w:ascii="Times New Roman" w:hAnsi="Times New Roman" w:cs="Times New Roman"/>
          <w:b/>
          <w:color w:val="0070C0"/>
          <w:sz w:val="28"/>
          <w:szCs w:val="28"/>
        </w:rPr>
        <w:t>1. Dẫn nhiệt:</w:t>
      </w:r>
    </w:p>
    <w:p w14:paraId="107A36E4" w14:textId="77777777" w:rsidR="009E1D88" w:rsidRPr="00C573C7" w:rsidRDefault="009E1D88" w:rsidP="00C573C7">
      <w:pPr>
        <w:pStyle w:val="Heading3"/>
        <w:jc w:val="both"/>
        <w:rPr>
          <w:rFonts w:ascii="Times New Roman" w:hAnsi="Times New Roman" w:cs="Times New Roman"/>
          <w:b/>
          <w:color w:val="0070C0"/>
          <w:sz w:val="28"/>
          <w:szCs w:val="28"/>
        </w:rPr>
      </w:pPr>
      <w:bookmarkStart w:id="0" w:name="2"/>
      <w:r w:rsidRPr="00C573C7">
        <w:rPr>
          <w:rFonts w:ascii="Times New Roman" w:hAnsi="Times New Roman" w:cs="Times New Roman"/>
          <w:b/>
          <w:color w:val="0070C0"/>
          <w:sz w:val="28"/>
          <w:szCs w:val="28"/>
        </w:rPr>
        <w:t>a. Hiện tượng dẫn nhiệt</w:t>
      </w:r>
      <w:bookmarkEnd w:id="0"/>
    </w:p>
    <w:p w14:paraId="3B988033" w14:textId="77777777" w:rsidR="009E1D88" w:rsidRPr="00C573C7" w:rsidRDefault="009E1D88" w:rsidP="00C573C7">
      <w:pPr>
        <w:pStyle w:val="NormalWeb"/>
        <w:spacing w:before="0" w:beforeAutospacing="0" w:after="0" w:afterAutospacing="0"/>
        <w:jc w:val="both"/>
        <w:rPr>
          <w:sz w:val="28"/>
          <w:szCs w:val="28"/>
        </w:rPr>
      </w:pPr>
      <w:r w:rsidRPr="00C573C7">
        <w:rPr>
          <w:sz w:val="28"/>
          <w:szCs w:val="28"/>
        </w:rPr>
        <w:t>- Dẫn nhiệt là sự truyền năng lượng trực tiếp từ các phân tử có động năng lớn hơn sang các phân tử có động năng nhỏ hơn qua va chạm. Chất rắn dẫn điện tốt, chất lỏng và chất khí dẫn nhiệt kém.</w:t>
      </w:r>
    </w:p>
    <w:p w14:paraId="647B0748" w14:textId="77777777" w:rsidR="009E1D88" w:rsidRPr="00C573C7" w:rsidRDefault="009E1D88" w:rsidP="00C573C7">
      <w:pPr>
        <w:pStyle w:val="Heading3"/>
        <w:jc w:val="both"/>
        <w:rPr>
          <w:rFonts w:ascii="Times New Roman" w:hAnsi="Times New Roman" w:cs="Times New Roman"/>
          <w:b/>
          <w:color w:val="0070C0"/>
          <w:sz w:val="28"/>
          <w:szCs w:val="28"/>
        </w:rPr>
      </w:pPr>
      <w:bookmarkStart w:id="1" w:name="3"/>
      <w:r w:rsidRPr="00C573C7">
        <w:rPr>
          <w:rFonts w:ascii="Times New Roman" w:hAnsi="Times New Roman" w:cs="Times New Roman"/>
          <w:b/>
          <w:color w:val="0070C0"/>
          <w:sz w:val="28"/>
          <w:szCs w:val="28"/>
        </w:rPr>
        <w:t>b.Vật dẫn nhiệt tốt, vật cách nhiệt tốt</w:t>
      </w:r>
      <w:bookmarkEnd w:id="1"/>
    </w:p>
    <w:p w14:paraId="5ED33E6E" w14:textId="77777777" w:rsidR="009E1D88" w:rsidRPr="00C573C7" w:rsidRDefault="009E1D88" w:rsidP="00C573C7">
      <w:pPr>
        <w:pStyle w:val="NormalWeb"/>
        <w:spacing w:before="0" w:beforeAutospacing="0" w:after="0" w:afterAutospacing="0"/>
        <w:jc w:val="both"/>
        <w:rPr>
          <w:rFonts w:eastAsiaTheme="minorEastAsia"/>
          <w:sz w:val="28"/>
          <w:szCs w:val="28"/>
        </w:rPr>
      </w:pPr>
      <w:r w:rsidRPr="00C573C7">
        <w:rPr>
          <w:sz w:val="28"/>
          <w:szCs w:val="28"/>
        </w:rPr>
        <w:t>- Vật dẫn nhiệt tốt và vật cách nhiệt tốt được xác định dựa trên khả năng dẫn nhiệt hoặc cản trở sự dẫn nhiệt của chất liệu.</w:t>
      </w:r>
    </w:p>
    <w:p w14:paraId="690EE3AA" w14:textId="77777777" w:rsidR="009E1D88" w:rsidRPr="00C573C7" w:rsidRDefault="009E1D88" w:rsidP="00C573C7">
      <w:pPr>
        <w:pStyle w:val="NormalWeb"/>
        <w:spacing w:before="0" w:beforeAutospacing="0" w:after="0" w:afterAutospacing="0"/>
        <w:jc w:val="both"/>
        <w:rPr>
          <w:sz w:val="28"/>
          <w:szCs w:val="28"/>
        </w:rPr>
      </w:pPr>
      <w:r w:rsidRPr="00C573C7">
        <w:rPr>
          <w:sz w:val="28"/>
          <w:szCs w:val="28"/>
        </w:rPr>
        <w:t>- Khả năng dẫn nhiệt của một số chất và vật liệu được liệt kê và tính theo giá trị gần đúng.</w:t>
      </w:r>
    </w:p>
    <w:p w14:paraId="7B40EB90" w14:textId="77777777" w:rsidR="009E1D88" w:rsidRPr="00C573C7" w:rsidRDefault="009E1D88" w:rsidP="00C573C7">
      <w:pPr>
        <w:tabs>
          <w:tab w:val="left" w:pos="567"/>
          <w:tab w:val="left" w:pos="2835"/>
          <w:tab w:val="left" w:pos="5103"/>
          <w:tab w:val="left" w:pos="7371"/>
        </w:tabs>
        <w:rPr>
          <w:rFonts w:ascii="Times New Roman" w:hAnsi="Times New Roman" w:cs="Times New Roman"/>
          <w:b/>
          <w:sz w:val="28"/>
          <w:szCs w:val="28"/>
        </w:rPr>
      </w:pPr>
      <w:r w:rsidRPr="00C573C7">
        <w:rPr>
          <w:rFonts w:ascii="Times New Roman" w:hAnsi="Times New Roman" w:cs="Times New Roman"/>
          <w:b/>
          <w:sz w:val="28"/>
          <w:szCs w:val="28"/>
        </w:rPr>
        <w:t>Hình thức dẫn nhiệt</w:t>
      </w:r>
    </w:p>
    <w:p w14:paraId="0499E85B"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rPr>
          <w:rFonts w:ascii="Times New Roman" w:hAnsi="Times New Roman" w:cs="Times New Roman"/>
          <w:sz w:val="28"/>
          <w:szCs w:val="28"/>
        </w:rPr>
      </w:pPr>
      <w:r w:rsidRPr="00C573C7">
        <w:rPr>
          <w:rFonts w:ascii="Times New Roman" w:hAnsi="Times New Roman" w:cs="Times New Roman"/>
          <w:sz w:val="28"/>
          <w:szCs w:val="28"/>
        </w:rPr>
        <w:t>Năng lượng nhiệt có thể truyền từ phần này sang phần khác của một vật hoặc từ vật này sang vật khác bằng hình thức dẫn nhiệt.</w:t>
      </w:r>
    </w:p>
    <w:p w14:paraId="1F73940C"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rPr>
          <w:rFonts w:ascii="Times New Roman" w:hAnsi="Times New Roman" w:cs="Times New Roman"/>
          <w:sz w:val="28"/>
          <w:szCs w:val="28"/>
        </w:rPr>
      </w:pPr>
      <w:r w:rsidRPr="00C573C7">
        <w:rPr>
          <w:rFonts w:ascii="Times New Roman" w:hAnsi="Times New Roman" w:cs="Times New Roman"/>
          <w:sz w:val="28"/>
          <w:szCs w:val="28"/>
        </w:rPr>
        <w:t>Hình thức dẫn nhiệt là hình thức truyền nhiệt chủ yếu ở các vật rắn.</w:t>
      </w:r>
    </w:p>
    <w:p w14:paraId="3003518C"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jc w:val="center"/>
        <w:rPr>
          <w:rFonts w:ascii="Times New Roman" w:hAnsi="Times New Roman" w:cs="Times New Roman"/>
          <w:sz w:val="28"/>
          <w:szCs w:val="28"/>
        </w:rPr>
      </w:pPr>
      <w:r w:rsidRPr="00C573C7">
        <w:rPr>
          <w:rFonts w:ascii="Times New Roman" w:hAnsi="Times New Roman" w:cs="Times New Roman"/>
          <w:noProof/>
          <w:sz w:val="28"/>
          <w:szCs w:val="28"/>
        </w:rPr>
        <w:drawing>
          <wp:inline distT="0" distB="0" distL="0" distR="0" wp14:anchorId="567E7F17" wp14:editId="4DDE6E38">
            <wp:extent cx="2279650" cy="1367790"/>
            <wp:effectExtent l="0" t="0" r="6350" b="3810"/>
            <wp:docPr id="19" name="Picture 19" descr="Đối lưu là gì? Phân loại đối lưu và Ứng dụng của đối lư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Đối lưu là gì? Phân loại đối lưu và Ứng dụng của đối lư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85643" cy="1371386"/>
                    </a:xfrm>
                    <a:prstGeom prst="rect">
                      <a:avLst/>
                    </a:prstGeom>
                    <a:noFill/>
                    <a:ln>
                      <a:noFill/>
                    </a:ln>
                  </pic:spPr>
                </pic:pic>
              </a:graphicData>
            </a:graphic>
          </wp:inline>
        </w:drawing>
      </w:r>
    </w:p>
    <w:p w14:paraId="0A5C42C0"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rPr>
          <w:rFonts w:ascii="Times New Roman" w:hAnsi="Times New Roman" w:cs="Times New Roman"/>
          <w:b/>
          <w:color w:val="0070C0"/>
          <w:sz w:val="28"/>
          <w:szCs w:val="28"/>
        </w:rPr>
      </w:pPr>
      <w:r w:rsidRPr="00C573C7">
        <w:rPr>
          <w:rFonts w:ascii="Times New Roman" w:hAnsi="Times New Roman" w:cs="Times New Roman"/>
          <w:b/>
          <w:color w:val="0070C0"/>
          <w:sz w:val="28"/>
          <w:szCs w:val="28"/>
        </w:rPr>
        <w:t>2. Đối lưu:</w:t>
      </w:r>
    </w:p>
    <w:p w14:paraId="10797FE4" w14:textId="77777777" w:rsidR="009E1D88" w:rsidRPr="00C573C7" w:rsidRDefault="009E1D88" w:rsidP="00C573C7">
      <w:pPr>
        <w:pStyle w:val="Heading3"/>
        <w:jc w:val="both"/>
        <w:rPr>
          <w:rFonts w:ascii="Times New Roman" w:hAnsi="Times New Roman" w:cs="Times New Roman"/>
          <w:sz w:val="28"/>
          <w:szCs w:val="28"/>
        </w:rPr>
      </w:pPr>
      <w:bookmarkStart w:id="2" w:name="6"/>
      <w:r w:rsidRPr="00C573C7">
        <w:rPr>
          <w:rFonts w:ascii="Times New Roman" w:hAnsi="Times New Roman" w:cs="Times New Roman"/>
          <w:sz w:val="28"/>
          <w:szCs w:val="28"/>
        </w:rPr>
        <w:lastRenderedPageBreak/>
        <w:t>* Truyền nhiệt bằng đối lưu</w:t>
      </w:r>
      <w:bookmarkEnd w:id="2"/>
    </w:p>
    <w:p w14:paraId="202C13E3" w14:textId="77777777" w:rsidR="009E1D88" w:rsidRPr="00C573C7" w:rsidRDefault="009E1D88" w:rsidP="00C573C7">
      <w:pPr>
        <w:pStyle w:val="NormalWeb"/>
        <w:spacing w:before="0" w:beforeAutospacing="0" w:after="0" w:afterAutospacing="0"/>
        <w:jc w:val="both"/>
        <w:rPr>
          <w:rFonts w:eastAsiaTheme="minorEastAsia"/>
          <w:sz w:val="28"/>
          <w:szCs w:val="28"/>
        </w:rPr>
      </w:pPr>
      <w:r w:rsidRPr="00C573C7">
        <w:rPr>
          <w:sz w:val="28"/>
          <w:szCs w:val="28"/>
        </w:rPr>
        <w:t>- Chất lỏng và khí dẫn nhiệt kém, tuy nhiên, khi đun nóng đáy ống nghiệm, nước trong ống nghiệm sẽ nóng lên. Điều này chứng tỏ chất lưu tuy dẫn nhiệt kém nhưng vẫn có thể truyền nhiệt tốt. </w:t>
      </w:r>
    </w:p>
    <w:p w14:paraId="5603BEEF" w14:textId="77777777" w:rsidR="009E1D88" w:rsidRPr="00C573C7" w:rsidRDefault="009E1D88" w:rsidP="00C573C7">
      <w:pPr>
        <w:pStyle w:val="NormalWeb"/>
        <w:spacing w:before="0" w:beforeAutospacing="0" w:after="0" w:afterAutospacing="0"/>
        <w:jc w:val="both"/>
        <w:rPr>
          <w:b/>
          <w:sz w:val="28"/>
          <w:szCs w:val="28"/>
        </w:rPr>
      </w:pPr>
      <w:r w:rsidRPr="00C573C7">
        <w:rPr>
          <w:sz w:val="28"/>
          <w:szCs w:val="28"/>
        </w:rPr>
        <w:t>- Các dòng nước nóng và lạnh di chuyển ngược chiều nhau được gọi là dòng đối lưu. Sự đối lưu này là hiện tượng truyền nhiệt nhờ vào dòng chất lỏng di chuyển và gọi là sự đối lưu.</w:t>
      </w:r>
    </w:p>
    <w:p w14:paraId="68C0BE00"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rPr>
          <w:rFonts w:ascii="Times New Roman" w:hAnsi="Times New Roman" w:cs="Times New Roman"/>
          <w:b/>
          <w:sz w:val="28"/>
          <w:szCs w:val="28"/>
        </w:rPr>
      </w:pPr>
      <w:r w:rsidRPr="00C573C7">
        <w:rPr>
          <w:rFonts w:ascii="Times New Roman" w:hAnsi="Times New Roman" w:cs="Times New Roman"/>
          <w:sz w:val="28"/>
          <w:szCs w:val="28"/>
        </w:rPr>
        <w:t>- Đối lưu là sự truyền nhiệt bằng các dòng chất lỏng hay chất khí, là hình thức truyền nhiệt chủ yếu của chất lỏng và chất khí.</w:t>
      </w:r>
    </w:p>
    <w:p w14:paraId="4545E469"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rPr>
          <w:rFonts w:ascii="Times New Roman" w:hAnsi="Times New Roman" w:cs="Times New Roman"/>
          <w:sz w:val="28"/>
          <w:szCs w:val="28"/>
        </w:rPr>
      </w:pPr>
      <w:r w:rsidRPr="00C573C7">
        <w:rPr>
          <w:rFonts w:ascii="Times New Roman" w:hAnsi="Times New Roman" w:cs="Times New Roman"/>
          <w:sz w:val="28"/>
          <w:szCs w:val="28"/>
        </w:rPr>
        <w:t>Trong chất lỏng hay chất khí cũng có sự dẫn nhiệt, những chậm hơn sự truyền nhiệt bằng đối lưu.</w:t>
      </w:r>
    </w:p>
    <w:p w14:paraId="255864E4"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rPr>
          <w:rFonts w:ascii="Times New Roman" w:hAnsi="Times New Roman" w:cs="Times New Roman"/>
          <w:b/>
          <w:color w:val="0070C0"/>
          <w:sz w:val="28"/>
          <w:szCs w:val="28"/>
        </w:rPr>
      </w:pPr>
      <w:r w:rsidRPr="00C573C7">
        <w:rPr>
          <w:rFonts w:ascii="Times New Roman" w:hAnsi="Times New Roman" w:cs="Times New Roman"/>
          <w:b/>
          <w:color w:val="0070C0"/>
          <w:sz w:val="28"/>
          <w:szCs w:val="28"/>
        </w:rPr>
        <w:t>3. Hiện tượng bức xạ</w:t>
      </w:r>
    </w:p>
    <w:p w14:paraId="4B234303"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rPr>
          <w:rFonts w:ascii="Times New Roman" w:hAnsi="Times New Roman" w:cs="Times New Roman"/>
          <w:sz w:val="28"/>
          <w:szCs w:val="28"/>
        </w:rPr>
      </w:pPr>
      <w:r w:rsidRPr="00C573C7">
        <w:rPr>
          <w:rFonts w:ascii="Times New Roman" w:hAnsi="Times New Roman" w:cs="Times New Roman"/>
          <w:sz w:val="28"/>
          <w:szCs w:val="28"/>
        </w:rPr>
        <w:t xml:space="preserve">Bức xạ nhiệt là sự truyền nhiệt bằng các </w:t>
      </w:r>
      <w:r w:rsidRPr="00C573C7">
        <w:rPr>
          <w:rFonts w:ascii="Times New Roman" w:hAnsi="Times New Roman" w:cs="Times New Roman"/>
          <w:i/>
          <w:sz w:val="28"/>
          <w:szCs w:val="28"/>
        </w:rPr>
        <w:t>tia nhiệt</w:t>
      </w:r>
      <w:r w:rsidRPr="00C573C7">
        <w:rPr>
          <w:rFonts w:ascii="Times New Roman" w:hAnsi="Times New Roman" w:cs="Times New Roman"/>
          <w:sz w:val="28"/>
          <w:szCs w:val="28"/>
        </w:rPr>
        <w:t xml:space="preserve"> và có thể truyền qua </w:t>
      </w:r>
      <w:r w:rsidRPr="00C573C7">
        <w:rPr>
          <w:rFonts w:ascii="Times New Roman" w:hAnsi="Times New Roman" w:cs="Times New Roman"/>
          <w:i/>
          <w:sz w:val="28"/>
          <w:szCs w:val="28"/>
        </w:rPr>
        <w:t>chân không</w:t>
      </w:r>
      <w:r w:rsidRPr="00C573C7">
        <w:rPr>
          <w:rFonts w:ascii="Times New Roman" w:hAnsi="Times New Roman" w:cs="Times New Roman"/>
          <w:sz w:val="28"/>
          <w:szCs w:val="28"/>
        </w:rPr>
        <w:t>.</w:t>
      </w:r>
    </w:p>
    <w:p w14:paraId="22CEAF2C"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rPr>
          <w:rFonts w:ascii="Times New Roman" w:hAnsi="Times New Roman" w:cs="Times New Roman"/>
          <w:sz w:val="28"/>
          <w:szCs w:val="28"/>
        </w:rPr>
      </w:pPr>
      <w:r w:rsidRPr="00C573C7">
        <w:rPr>
          <w:rFonts w:ascii="Times New Roman" w:hAnsi="Times New Roman" w:cs="Times New Roman"/>
          <w:noProof/>
          <w:sz w:val="28"/>
          <w:szCs w:val="28"/>
        </w:rPr>
        <w:drawing>
          <wp:inline distT="0" distB="0" distL="0" distR="0" wp14:anchorId="69374484" wp14:editId="084C648F">
            <wp:extent cx="2714625" cy="1764030"/>
            <wp:effectExtent l="0" t="0" r="13335" b="3810"/>
            <wp:docPr id="17" name="Picture 17" descr="Bức xạ nhiệt là gì? Ảnh hưởng của bức xạ nhiệt với môi trường và con người  - KHBVP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ức xạ nhiệt là gì? Ảnh hưởng của bức xạ nhiệt với môi trường và con người  - KHBVPT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19634" cy="1767762"/>
                    </a:xfrm>
                    <a:prstGeom prst="rect">
                      <a:avLst/>
                    </a:prstGeom>
                    <a:noFill/>
                    <a:ln>
                      <a:noFill/>
                    </a:ln>
                  </pic:spPr>
                </pic:pic>
              </a:graphicData>
            </a:graphic>
          </wp:inline>
        </w:drawing>
      </w:r>
    </w:p>
    <w:p w14:paraId="6E22DFBB" w14:textId="77777777" w:rsidR="009E1D88" w:rsidRPr="00C573C7" w:rsidRDefault="009E1D88" w:rsidP="00C573C7">
      <w:pPr>
        <w:pStyle w:val="Heading3"/>
        <w:jc w:val="both"/>
        <w:rPr>
          <w:rFonts w:ascii="Times New Roman" w:hAnsi="Times New Roman" w:cs="Times New Roman"/>
          <w:sz w:val="28"/>
          <w:szCs w:val="28"/>
        </w:rPr>
      </w:pPr>
      <w:bookmarkStart w:id="3" w:name="9"/>
      <w:r w:rsidRPr="00C573C7">
        <w:rPr>
          <w:rFonts w:ascii="Times New Roman" w:hAnsi="Times New Roman" w:cs="Times New Roman"/>
          <w:sz w:val="28"/>
          <w:szCs w:val="28"/>
        </w:rPr>
        <w:t>* Sự truyền nhiệt bằng bức xạ nhiệt</w:t>
      </w:r>
      <w:bookmarkEnd w:id="3"/>
    </w:p>
    <w:p w14:paraId="4AEE0457" w14:textId="77777777" w:rsidR="009E1D88" w:rsidRPr="00C573C7" w:rsidRDefault="009E1D88" w:rsidP="00C573C7">
      <w:pPr>
        <w:pStyle w:val="NormalWeb"/>
        <w:spacing w:before="0" w:beforeAutospacing="0" w:after="0" w:afterAutospacing="0"/>
        <w:jc w:val="both"/>
        <w:rPr>
          <w:rFonts w:eastAsiaTheme="minorEastAsia"/>
          <w:sz w:val="28"/>
          <w:szCs w:val="28"/>
        </w:rPr>
      </w:pPr>
      <w:r w:rsidRPr="00C573C7">
        <w:rPr>
          <w:sz w:val="28"/>
          <w:szCs w:val="28"/>
        </w:rPr>
        <w:t>- Tia nhiệt có một số tính chất giống tia sáng như mang năng lượng, truyền thẳng, phản xạ, không truyền qua các vật chắn sáng...</w:t>
      </w:r>
    </w:p>
    <w:p w14:paraId="28295DBE" w14:textId="77777777" w:rsidR="009E1D88" w:rsidRPr="00C573C7" w:rsidRDefault="009E1D88" w:rsidP="00C573C7">
      <w:pPr>
        <w:pStyle w:val="NormalWeb"/>
        <w:spacing w:before="0" w:beforeAutospacing="0" w:after="0" w:afterAutospacing="0"/>
        <w:jc w:val="both"/>
        <w:rPr>
          <w:sz w:val="28"/>
          <w:szCs w:val="28"/>
        </w:rPr>
      </w:pPr>
      <w:r w:rsidRPr="00C573C7">
        <w:rPr>
          <w:sz w:val="28"/>
          <w:szCs w:val="28"/>
        </w:rPr>
        <w:t>- Vật nhận được tia nhiệt thì nóng lên. Hình thức truyền nhiệt này được gọi là bức xạ.</w:t>
      </w:r>
    </w:p>
    <w:p w14:paraId="55FDF739" w14:textId="77777777" w:rsidR="009E1D88" w:rsidRPr="00C573C7" w:rsidRDefault="009E1D88" w:rsidP="00C573C7">
      <w:pPr>
        <w:pStyle w:val="NormalWeb"/>
        <w:spacing w:before="0" w:beforeAutospacing="0" w:after="0" w:afterAutospacing="0"/>
        <w:jc w:val="both"/>
        <w:rPr>
          <w:sz w:val="28"/>
          <w:szCs w:val="28"/>
        </w:rPr>
      </w:pPr>
      <w:r w:rsidRPr="00C573C7">
        <w:rPr>
          <w:sz w:val="28"/>
          <w:szCs w:val="28"/>
        </w:rPr>
        <w:t>- Khả năng hấp thụ và phản xạ tia nhiệt của một vật phụ thuộc tỉnh chất mặt ngoài của nó. Mặt ngoài của vật càng xù xì và càng sẫm màu thì vật hấp thụ tia nhiệt càng mạnh; mặt ngoài của vật cùng nhẵn và càng sáng màu thì vật phản xạ tia nhiệt càng mạnh.</w:t>
      </w:r>
    </w:p>
    <w:p w14:paraId="0B021E33" w14:textId="77777777" w:rsidR="009E1D88" w:rsidRPr="00C573C7" w:rsidRDefault="009E1D88" w:rsidP="00C573C7">
      <w:pPr>
        <w:pStyle w:val="NormalWeb"/>
        <w:spacing w:before="0" w:beforeAutospacing="0" w:after="0" w:afterAutospacing="0"/>
        <w:jc w:val="both"/>
        <w:rPr>
          <w:color w:val="0070C0"/>
          <w:sz w:val="28"/>
          <w:szCs w:val="28"/>
        </w:rPr>
      </w:pPr>
      <w:r w:rsidRPr="00C573C7">
        <w:rPr>
          <w:rStyle w:val="Strong"/>
          <w:color w:val="0070C0"/>
          <w:sz w:val="28"/>
          <w:szCs w:val="28"/>
        </w:rPr>
        <w:t>a. Hiệu ứng nhà kính và bức xạ nhiệt của Mặt Trời và Trái Đất</w:t>
      </w:r>
    </w:p>
    <w:p w14:paraId="6B4D51DB" w14:textId="77777777" w:rsidR="009E1D88" w:rsidRPr="00C573C7" w:rsidRDefault="009E1D88" w:rsidP="00C573C7">
      <w:pPr>
        <w:pStyle w:val="NormalWeb"/>
        <w:spacing w:before="0" w:beforeAutospacing="0" w:after="0" w:afterAutospacing="0"/>
        <w:jc w:val="both"/>
        <w:rPr>
          <w:sz w:val="28"/>
          <w:szCs w:val="28"/>
        </w:rPr>
      </w:pPr>
      <w:r w:rsidRPr="00C573C7">
        <w:rPr>
          <w:sz w:val="28"/>
          <w:szCs w:val="28"/>
        </w:rPr>
        <w:t>- Nhiệt độ trung bình của bề mặt Mặt Trời là khoảng 6000</w:t>
      </w:r>
      <w:r w:rsidRPr="00C573C7">
        <w:rPr>
          <w:sz w:val="28"/>
          <w:szCs w:val="28"/>
          <w:vertAlign w:val="superscript"/>
        </w:rPr>
        <w:t>0</w:t>
      </w:r>
      <w:r w:rsidRPr="00C573C7">
        <w:rPr>
          <w:sz w:val="28"/>
          <w:szCs w:val="28"/>
        </w:rPr>
        <w:t>C, bức xạ nhiệt của Mặt Trời là những bức xạ mạnh có thể dễ dàng truyền qua lớp khí quyển Trái Đất và các chất rắn trong suốt khác.</w:t>
      </w:r>
    </w:p>
    <w:p w14:paraId="104A3BC4" w14:textId="77777777" w:rsidR="009E1D88" w:rsidRPr="00C573C7" w:rsidRDefault="009E1D88" w:rsidP="00C573C7">
      <w:pPr>
        <w:pStyle w:val="NormalWeb"/>
        <w:spacing w:before="0" w:beforeAutospacing="0" w:after="0" w:afterAutospacing="0"/>
        <w:jc w:val="both"/>
        <w:rPr>
          <w:sz w:val="28"/>
          <w:szCs w:val="28"/>
        </w:rPr>
      </w:pPr>
      <w:r w:rsidRPr="00C573C7">
        <w:rPr>
          <w:sz w:val="28"/>
          <w:szCs w:val="28"/>
        </w:rPr>
        <w:t>- Nhiệt độ trung bình của bề mặt Trái Đất chỉ khoảng 18</w:t>
      </w:r>
      <w:r w:rsidRPr="00C573C7">
        <w:rPr>
          <w:sz w:val="28"/>
          <w:szCs w:val="28"/>
          <w:vertAlign w:val="superscript"/>
        </w:rPr>
        <w:t>0</w:t>
      </w:r>
      <w:r w:rsidRPr="00C573C7">
        <w:rPr>
          <w:sz w:val="28"/>
          <w:szCs w:val="28"/>
        </w:rPr>
        <w:t>C, bức xạ nhiệt của Trái Đất là những bức xạ yếu, không vượt qua được lớp khí quyển bao quanh Trái Đất, không vượt qua được ngay cả các lớp kính trong suốt.</w:t>
      </w:r>
    </w:p>
    <w:p w14:paraId="0AE395C3" w14:textId="77777777" w:rsidR="009E1D88" w:rsidRPr="00C573C7" w:rsidRDefault="009E1D88" w:rsidP="00C573C7">
      <w:pPr>
        <w:pStyle w:val="NormalWeb"/>
        <w:spacing w:before="0" w:beforeAutospacing="0" w:after="0" w:afterAutospacing="0"/>
        <w:jc w:val="both"/>
        <w:rPr>
          <w:sz w:val="28"/>
          <w:szCs w:val="28"/>
        </w:rPr>
      </w:pPr>
      <w:r w:rsidRPr="00C573C7">
        <w:rPr>
          <w:sz w:val="28"/>
          <w:szCs w:val="28"/>
        </w:rPr>
        <w:t>- Sự khác nhau của hai loại bức xạ này đã được sử dụng để tạo ra hiệu ứng nhà kính và giúp cây trồng trong nhà lợp kính phát triển mạnh mẽ hơn.</w:t>
      </w:r>
    </w:p>
    <w:p w14:paraId="57F51F39"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rPr>
          <w:rFonts w:ascii="Times New Roman" w:hAnsi="Times New Roman" w:cs="Times New Roman"/>
          <w:sz w:val="28"/>
          <w:szCs w:val="28"/>
        </w:rPr>
      </w:pPr>
      <w:r w:rsidRPr="00C573C7">
        <w:rPr>
          <w:rFonts w:ascii="Times New Roman" w:hAnsi="Times New Roman" w:cs="Times New Roman"/>
          <w:sz w:val="28"/>
          <w:szCs w:val="28"/>
        </w:rPr>
        <w:lastRenderedPageBreak/>
        <w:t>Năng lượng do các tia nhiệt xuyên từ ngoài vào bên trong nhà kính lớn hơn năng lượng do các tia nhiệt từ bên trong nhà kính xuyên ra ngoài.</w:t>
      </w:r>
    </w:p>
    <w:p w14:paraId="71BBAF30"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rPr>
          <w:rFonts w:ascii="Times New Roman" w:hAnsi="Times New Roman" w:cs="Times New Roman"/>
          <w:sz w:val="28"/>
          <w:szCs w:val="28"/>
        </w:rPr>
      </w:pPr>
      <w:r w:rsidRPr="00C573C7">
        <w:rPr>
          <w:rFonts w:ascii="Times New Roman" w:hAnsi="Times New Roman" w:cs="Times New Roman"/>
          <w:sz w:val="28"/>
          <w:szCs w:val="28"/>
        </w:rPr>
        <w:t>Ứng dụng hiện tượng này, ở những nơi nhiệt độ thấp, người ta sử dụng nhà kính để trồng cây.</w:t>
      </w:r>
    </w:p>
    <w:p w14:paraId="483CAA57"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jc w:val="center"/>
        <w:rPr>
          <w:rFonts w:ascii="Times New Roman" w:hAnsi="Times New Roman" w:cs="Times New Roman"/>
          <w:sz w:val="28"/>
          <w:szCs w:val="28"/>
        </w:rPr>
      </w:pPr>
      <w:r w:rsidRPr="00C573C7">
        <w:rPr>
          <w:rFonts w:ascii="Times New Roman" w:hAnsi="Times New Roman" w:cs="Times New Roman"/>
          <w:noProof/>
          <w:sz w:val="28"/>
          <w:szCs w:val="28"/>
        </w:rPr>
        <w:drawing>
          <wp:inline distT="0" distB="0" distL="0" distR="0" wp14:anchorId="75BA64F0" wp14:editId="0ABF44BA">
            <wp:extent cx="4420235" cy="2428875"/>
            <wp:effectExtent l="0" t="0" r="14605" b="9525"/>
            <wp:docPr id="18" name="Picture 18" descr="Hướng dẫn làm nhà kính mini đơn giản bằng vật dụng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ướng dẫn làm nhà kính mini đơn giản bằng vật dụng trong nhà"/>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422305" cy="2429838"/>
                    </a:xfrm>
                    <a:prstGeom prst="rect">
                      <a:avLst/>
                    </a:prstGeom>
                    <a:ln>
                      <a:noFill/>
                    </a:ln>
                    <a:effectLst>
                      <a:softEdge rad="112500"/>
                    </a:effectLst>
                  </pic:spPr>
                </pic:pic>
              </a:graphicData>
            </a:graphic>
          </wp:inline>
        </w:drawing>
      </w:r>
    </w:p>
    <w:p w14:paraId="5A5FA6A4" w14:textId="77777777" w:rsidR="009E1D88" w:rsidRPr="00C573C7" w:rsidRDefault="009E1D88" w:rsidP="00C573C7">
      <w:pPr>
        <w:pStyle w:val="NormalWeb"/>
        <w:spacing w:before="0" w:beforeAutospacing="0" w:after="0" w:afterAutospacing="0"/>
        <w:jc w:val="both"/>
        <w:rPr>
          <w:sz w:val="28"/>
          <w:szCs w:val="28"/>
        </w:rPr>
      </w:pPr>
    </w:p>
    <w:p w14:paraId="2288D605" w14:textId="77777777" w:rsidR="009E1D88" w:rsidRPr="00C573C7" w:rsidRDefault="009E1D88" w:rsidP="00C573C7">
      <w:pPr>
        <w:pStyle w:val="NormalWeb"/>
        <w:spacing w:before="0" w:beforeAutospacing="0" w:after="0" w:afterAutospacing="0"/>
        <w:jc w:val="both"/>
        <w:rPr>
          <w:color w:val="0070C0"/>
          <w:sz w:val="28"/>
          <w:szCs w:val="28"/>
        </w:rPr>
      </w:pPr>
      <w:r w:rsidRPr="00C573C7">
        <w:rPr>
          <w:rStyle w:val="Strong"/>
          <w:color w:val="0070C0"/>
          <w:sz w:val="28"/>
          <w:szCs w:val="28"/>
        </w:rPr>
        <w:t>b. Hiệu ứng nhà kính khí quyển</w:t>
      </w:r>
    </w:p>
    <w:p w14:paraId="76873BA1" w14:textId="77777777" w:rsidR="009E1D88" w:rsidRPr="00C573C7" w:rsidRDefault="009E1D88" w:rsidP="00C573C7">
      <w:pPr>
        <w:pStyle w:val="NormalWeb"/>
        <w:spacing w:before="0" w:beforeAutospacing="0" w:after="0" w:afterAutospacing="0"/>
        <w:jc w:val="both"/>
        <w:rPr>
          <w:sz w:val="28"/>
          <w:szCs w:val="28"/>
        </w:rPr>
      </w:pPr>
      <w:r w:rsidRPr="00C573C7">
        <w:rPr>
          <w:sz w:val="28"/>
          <w:szCs w:val="28"/>
        </w:rPr>
        <w:t>- Mặt Trời truyền về Trái Đất một lượng năng lượng khổng lồ dưới hình bức xạ nhiệt.</w:t>
      </w:r>
    </w:p>
    <w:p w14:paraId="3D078A12" w14:textId="77777777" w:rsidR="009E1D88" w:rsidRPr="00C573C7" w:rsidRDefault="009E1D88" w:rsidP="00C573C7">
      <w:pPr>
        <w:pStyle w:val="NormalWeb"/>
        <w:spacing w:before="0" w:beforeAutospacing="0" w:after="0" w:afterAutospacing="0"/>
        <w:jc w:val="both"/>
        <w:rPr>
          <w:sz w:val="28"/>
          <w:szCs w:val="28"/>
        </w:rPr>
      </w:pPr>
      <w:r w:rsidRPr="00C573C7">
        <w:rPr>
          <w:sz w:val="28"/>
          <w:szCs w:val="28"/>
        </w:rPr>
        <w:t>- Bầu khí quyển bao quanh Trái Đất giữ lại bức xạ nhiệt của Trái Đất làm cho bề mặt của Trái Đất và không khí bao quanh nóng lên.</w:t>
      </w:r>
    </w:p>
    <w:p w14:paraId="6548B4AC" w14:textId="77777777" w:rsidR="009E1D88" w:rsidRPr="00C573C7" w:rsidRDefault="009E1D88" w:rsidP="00C573C7">
      <w:pPr>
        <w:pStyle w:val="NormalWeb"/>
        <w:spacing w:before="0" w:beforeAutospacing="0" w:after="0" w:afterAutospacing="0"/>
        <w:jc w:val="both"/>
        <w:rPr>
          <w:sz w:val="28"/>
          <w:szCs w:val="28"/>
        </w:rPr>
      </w:pPr>
      <w:r w:rsidRPr="00C573C7">
        <w:rPr>
          <w:sz w:val="28"/>
          <w:szCs w:val="28"/>
        </w:rPr>
        <w:t>- Hiệu ứng này của bầu khí quyển được gọi là hiệu ứng nhà kính khí quyển hoặc hiệu ứng nhà kính và khí carbon dioxide (CO</w:t>
      </w:r>
      <w:r w:rsidRPr="00C573C7">
        <w:rPr>
          <w:sz w:val="28"/>
          <w:szCs w:val="28"/>
          <w:vertAlign w:val="subscript"/>
        </w:rPr>
        <w:t>2</w:t>
      </w:r>
      <w:r w:rsidRPr="00C573C7">
        <w:rPr>
          <w:sz w:val="28"/>
          <w:szCs w:val="28"/>
        </w:rPr>
        <w:t>) đóng vai trò quan trọng nhất trong việc gây ra hiệu ứng nhà kính</w:t>
      </w:r>
    </w:p>
    <w:p w14:paraId="3148060C"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rPr>
          <w:rFonts w:ascii="Times New Roman" w:hAnsi="Times New Roman" w:cs="Times New Roman"/>
          <w:b/>
          <w:color w:val="0070C0"/>
          <w:sz w:val="28"/>
          <w:szCs w:val="28"/>
        </w:rPr>
      </w:pPr>
      <w:r w:rsidRPr="00C573C7">
        <w:rPr>
          <w:rFonts w:ascii="Times New Roman" w:hAnsi="Times New Roman" w:cs="Times New Roman"/>
          <w:b/>
          <w:color w:val="0070C0"/>
          <w:sz w:val="28"/>
          <w:szCs w:val="28"/>
        </w:rPr>
        <w:t>II. Công dụng của vật dẫn nhiệt và vật cách nhiệt</w:t>
      </w:r>
    </w:p>
    <w:p w14:paraId="331CD2DA"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rPr>
          <w:rFonts w:ascii="Times New Roman" w:hAnsi="Times New Roman" w:cs="Times New Roman"/>
          <w:sz w:val="28"/>
          <w:szCs w:val="28"/>
        </w:rPr>
      </w:pPr>
      <w:r w:rsidRPr="00C573C7">
        <w:rPr>
          <w:rFonts w:ascii="Times New Roman" w:hAnsi="Times New Roman" w:cs="Times New Roman"/>
          <w:sz w:val="28"/>
          <w:szCs w:val="28"/>
        </w:rPr>
        <w:tab/>
        <w:t>Các chất rắn dẫn nhiệt tốt hơn chất lỏng và chất khí nên được ứng dụng làm nồi, chảo nấu ăn.</w:t>
      </w:r>
    </w:p>
    <w:p w14:paraId="73D1BC86" w14:textId="77777777" w:rsidR="009E1D88" w:rsidRPr="00C573C7" w:rsidRDefault="009E1D88" w:rsidP="00C573C7">
      <w:pPr>
        <w:tabs>
          <w:tab w:val="left" w:pos="567"/>
          <w:tab w:val="left" w:pos="720"/>
          <w:tab w:val="left" w:pos="2835"/>
          <w:tab w:val="left" w:pos="2880"/>
          <w:tab w:val="left" w:pos="5040"/>
          <w:tab w:val="left" w:pos="5103"/>
          <w:tab w:val="left" w:pos="7200"/>
          <w:tab w:val="left" w:pos="7371"/>
        </w:tabs>
        <w:rPr>
          <w:rFonts w:ascii="Times New Roman" w:hAnsi="Times New Roman" w:cs="Times New Roman"/>
          <w:sz w:val="28"/>
          <w:szCs w:val="28"/>
        </w:rPr>
      </w:pPr>
      <w:r w:rsidRPr="00C573C7">
        <w:rPr>
          <w:rFonts w:ascii="Times New Roman" w:hAnsi="Times New Roman" w:cs="Times New Roman"/>
          <w:sz w:val="28"/>
          <w:szCs w:val="28"/>
        </w:rPr>
        <w:tab/>
        <w:t>Người ta ứng dụng tính chất không dẫn nhiệt của chân không để làm phích nước giữ nước nóng hoặc nước đá.</w:t>
      </w:r>
    </w:p>
    <w:p w14:paraId="503A5DE2" w14:textId="77777777" w:rsidR="00706BDB" w:rsidRPr="00C573C7" w:rsidRDefault="00706BDB" w:rsidP="00C573C7">
      <w:pPr>
        <w:rPr>
          <w:rFonts w:ascii="Times New Roman" w:hAnsi="Times New Roman" w:cs="Times New Roman"/>
          <w:b/>
          <w:color w:val="FF0000"/>
          <w:sz w:val="28"/>
          <w:szCs w:val="28"/>
        </w:rPr>
      </w:pPr>
      <w:r w:rsidRPr="00C573C7">
        <w:rPr>
          <w:rFonts w:ascii="Times New Roman" w:hAnsi="Times New Roman" w:cs="Times New Roman"/>
          <w:b/>
          <w:color w:val="FF0000"/>
          <w:sz w:val="28"/>
          <w:szCs w:val="28"/>
        </w:rPr>
        <w:br w:type="page"/>
      </w:r>
    </w:p>
    <w:p w14:paraId="6A309505" w14:textId="77777777" w:rsidR="00706BDB" w:rsidRPr="00C573C7" w:rsidRDefault="00706BDB" w:rsidP="00C573C7">
      <w:pPr>
        <w:spacing w:before="120" w:after="120" w:line="276" w:lineRule="auto"/>
        <w:jc w:val="both"/>
        <w:rPr>
          <w:rFonts w:ascii="Times New Roman" w:hAnsi="Times New Roman" w:cs="Times New Roman"/>
          <w:b/>
          <w:color w:val="FF0000"/>
          <w:sz w:val="28"/>
          <w:szCs w:val="28"/>
        </w:rPr>
      </w:pPr>
      <w:r w:rsidRPr="00C573C7">
        <w:rPr>
          <w:rFonts w:ascii="Times New Roman" w:hAnsi="Times New Roman" w:cs="Times New Roman"/>
          <w:b/>
          <w:color w:val="FF0000"/>
          <w:sz w:val="28"/>
          <w:szCs w:val="28"/>
        </w:rPr>
        <w:lastRenderedPageBreak/>
        <w:t>C. LUYỆN KỸ NĂNG</w:t>
      </w:r>
    </w:p>
    <w:p w14:paraId="64D1CC90" w14:textId="77777777" w:rsidR="00706BDB" w:rsidRPr="00C573C7" w:rsidRDefault="00706BDB" w:rsidP="00C573C7">
      <w:pPr>
        <w:spacing w:before="120" w:after="120" w:line="276" w:lineRule="auto"/>
        <w:jc w:val="center"/>
        <w:rPr>
          <w:rFonts w:ascii="Times New Roman" w:hAnsi="Times New Roman" w:cs="Times New Roman"/>
          <w:b/>
          <w:color w:val="C00000"/>
          <w:sz w:val="28"/>
          <w:szCs w:val="28"/>
        </w:rPr>
      </w:pPr>
      <w:r w:rsidRPr="00C573C7">
        <w:rPr>
          <w:rFonts w:ascii="Times New Roman" w:hAnsi="Times New Roman" w:cs="Times New Roman"/>
          <w:b/>
          <w:color w:val="C00000"/>
          <w:sz w:val="28"/>
          <w:szCs w:val="28"/>
        </w:rPr>
        <w:t>DẠ</w:t>
      </w:r>
      <w:r w:rsidR="009E1D88" w:rsidRPr="00C573C7">
        <w:rPr>
          <w:rFonts w:ascii="Times New Roman" w:hAnsi="Times New Roman" w:cs="Times New Roman"/>
          <w:b/>
          <w:color w:val="C00000"/>
          <w:sz w:val="28"/>
          <w:szCs w:val="28"/>
        </w:rPr>
        <w:t>NG 1. BÀI TẬP CÁC CÁCH THỨC TRUYỀN NHỆT</w:t>
      </w:r>
    </w:p>
    <w:p w14:paraId="5FA191CB" w14:textId="77777777" w:rsidR="00706BDB" w:rsidRPr="00C573C7" w:rsidRDefault="00706BDB" w:rsidP="00C573C7">
      <w:pPr>
        <w:spacing w:before="120" w:after="120" w:line="276" w:lineRule="auto"/>
        <w:rPr>
          <w:rFonts w:ascii="Times New Roman" w:hAnsi="Times New Roman" w:cs="Times New Roman"/>
          <w:b/>
          <w:color w:val="0070C0"/>
          <w:sz w:val="28"/>
          <w:szCs w:val="28"/>
        </w:rPr>
      </w:pPr>
      <w:r w:rsidRPr="00C573C7">
        <w:rPr>
          <w:rFonts w:ascii="Times New Roman" w:hAnsi="Times New Roman" w:cs="Times New Roman"/>
          <w:b/>
          <w:color w:val="0070C0"/>
          <w:sz w:val="28"/>
          <w:szCs w:val="28"/>
        </w:rPr>
        <w:t>I. PHƯƠNG PHÁP GIẢI</w:t>
      </w:r>
    </w:p>
    <w:p w14:paraId="5462FEA6"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b/>
          <w:bCs/>
          <w:color w:val="000000"/>
          <w:sz w:val="28"/>
          <w:szCs w:val="28"/>
        </w:rPr>
        <w:t>Các cách làm thay đổi nhiệt năng</w:t>
      </w:r>
    </w:p>
    <w:p w14:paraId="74D00157"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color w:val="000000"/>
          <w:sz w:val="28"/>
          <w:szCs w:val="28"/>
        </w:rPr>
        <w:t>- Nhiệt năng của vật có thể thay đổi bằng hai cách:</w:t>
      </w:r>
    </w:p>
    <w:p w14:paraId="6AD05B0B"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color w:val="000000"/>
          <w:sz w:val="28"/>
          <w:szCs w:val="28"/>
        </w:rPr>
        <w:t>   + Cách 1: Thực hiện công</w:t>
      </w:r>
    </w:p>
    <w:p w14:paraId="56419953"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i/>
          <w:iCs/>
          <w:color w:val="000000"/>
          <w:sz w:val="28"/>
          <w:szCs w:val="28"/>
        </w:rPr>
        <w:t>Ví dụ:</w:t>
      </w:r>
      <w:r w:rsidRPr="00C573C7">
        <w:rPr>
          <w:rFonts w:ascii="Times New Roman" w:hAnsi="Times New Roman" w:cs="Times New Roman"/>
          <w:color w:val="000000"/>
          <w:sz w:val="28"/>
          <w:szCs w:val="28"/>
        </w:rPr>
        <w:t> Xoa hai bàn tay vào nhau (thực hiện công) thì thấy hai bàn tay nóng lên (nhiệt năng của hai bàn tay tăng).</w:t>
      </w:r>
    </w:p>
    <w:p w14:paraId="2DA3E763" w14:textId="77777777" w:rsidR="00947EC9" w:rsidRPr="00C573C7" w:rsidRDefault="00947EC9" w:rsidP="00C573C7">
      <w:pPr>
        <w:spacing w:after="0"/>
        <w:jc w:val="both"/>
        <w:rPr>
          <w:rFonts w:ascii="Times New Roman" w:hAnsi="Times New Roman" w:cs="Times New Roman"/>
          <w:sz w:val="28"/>
          <w:szCs w:val="28"/>
        </w:rPr>
      </w:pPr>
      <w:r w:rsidRPr="00C573C7">
        <w:rPr>
          <w:rFonts w:ascii="Times New Roman" w:hAnsi="Times New Roman" w:cs="Times New Roman"/>
          <w:noProof/>
          <w:sz w:val="28"/>
          <w:szCs w:val="28"/>
        </w:rPr>
        <w:drawing>
          <wp:inline distT="0" distB="0" distL="0" distR="0" wp14:anchorId="66BC38A8" wp14:editId="5DD681DC">
            <wp:extent cx="5905500" cy="2190750"/>
            <wp:effectExtent l="19050" t="0" r="0" b="0"/>
            <wp:docPr id="364" name="Picture 364"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Vật Lí lớp 8 | Chuyên đề: Lý thuyết - Bài tập Vật Lý 8 có đáp án"/>
                    <pic:cNvPicPr>
                      <a:picLocks noChangeAspect="1" noChangeArrowheads="1"/>
                    </pic:cNvPicPr>
                  </pic:nvPicPr>
                  <pic:blipFill>
                    <a:blip r:embed="rId11"/>
                    <a:srcRect/>
                    <a:stretch>
                      <a:fillRect/>
                    </a:stretch>
                  </pic:blipFill>
                  <pic:spPr bwMode="auto">
                    <a:xfrm>
                      <a:off x="0" y="0"/>
                      <a:ext cx="5905500" cy="2190750"/>
                    </a:xfrm>
                    <a:prstGeom prst="rect">
                      <a:avLst/>
                    </a:prstGeom>
                    <a:noFill/>
                    <a:ln w="9525">
                      <a:noFill/>
                      <a:miter lim="800000"/>
                      <a:headEnd/>
                      <a:tailEnd/>
                    </a:ln>
                  </pic:spPr>
                </pic:pic>
              </a:graphicData>
            </a:graphic>
          </wp:inline>
        </w:drawing>
      </w:r>
    </w:p>
    <w:p w14:paraId="03F07977"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color w:val="000000"/>
          <w:sz w:val="28"/>
          <w:szCs w:val="28"/>
        </w:rPr>
        <w:t>   + Cách 2: Truyền nhiệt</w:t>
      </w:r>
    </w:p>
    <w:p w14:paraId="3B707C0F"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i/>
          <w:iCs/>
          <w:color w:val="000000"/>
          <w:sz w:val="28"/>
          <w:szCs w:val="28"/>
        </w:rPr>
        <w:t>Ví dụ:</w:t>
      </w:r>
    </w:p>
    <w:p w14:paraId="65541D45"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color w:val="000000"/>
          <w:sz w:val="28"/>
          <w:szCs w:val="28"/>
        </w:rPr>
        <w:t xml:space="preserve">- Nhúng một chiếc thìa inox đang nguội lạnh vào một cốc nước nóng thì thấy chiếc thìa nóng dần </w:t>
      </w:r>
      <w:r w:rsidRPr="00C573C7">
        <w:rPr>
          <w:rFonts w:ascii="Cambria Math" w:hAnsi="Cambria Math" w:cs="Cambria Math"/>
          <w:color w:val="000000"/>
          <w:sz w:val="28"/>
          <w:szCs w:val="28"/>
        </w:rPr>
        <w:t>⇒</w:t>
      </w:r>
      <w:r w:rsidRPr="00C573C7">
        <w:rPr>
          <w:rFonts w:ascii="Times New Roman" w:hAnsi="Times New Roman" w:cs="Times New Roman"/>
          <w:color w:val="000000"/>
          <w:sz w:val="28"/>
          <w:szCs w:val="28"/>
        </w:rPr>
        <w:t xml:space="preserve"> Nước truyền nhiệt năng cho chiếc thìa</w:t>
      </w:r>
    </w:p>
    <w:p w14:paraId="66F3C764" w14:textId="77777777" w:rsidR="00947EC9" w:rsidRPr="00C573C7" w:rsidRDefault="00947EC9" w:rsidP="00C573C7">
      <w:pPr>
        <w:spacing w:after="0"/>
        <w:jc w:val="both"/>
        <w:rPr>
          <w:rFonts w:ascii="Times New Roman" w:hAnsi="Times New Roman" w:cs="Times New Roman"/>
          <w:sz w:val="28"/>
          <w:szCs w:val="28"/>
        </w:rPr>
      </w:pPr>
      <w:r w:rsidRPr="00C573C7">
        <w:rPr>
          <w:rFonts w:ascii="Times New Roman" w:hAnsi="Times New Roman" w:cs="Times New Roman"/>
          <w:noProof/>
          <w:sz w:val="28"/>
          <w:szCs w:val="28"/>
        </w:rPr>
        <w:drawing>
          <wp:inline distT="0" distB="0" distL="0" distR="0" wp14:anchorId="0940C64B" wp14:editId="1503D7E8">
            <wp:extent cx="2374900" cy="2882900"/>
            <wp:effectExtent l="19050" t="0" r="6350" b="0"/>
            <wp:docPr id="365" name="Picture 365"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Vật Lí lớp 8 | Chuyên đề: Lý thuyết - Bài tập Vật Lý 8 có đáp án"/>
                    <pic:cNvPicPr>
                      <a:picLocks noChangeAspect="1" noChangeArrowheads="1"/>
                    </pic:cNvPicPr>
                  </pic:nvPicPr>
                  <pic:blipFill>
                    <a:blip r:embed="rId12"/>
                    <a:srcRect/>
                    <a:stretch>
                      <a:fillRect/>
                    </a:stretch>
                  </pic:blipFill>
                  <pic:spPr bwMode="auto">
                    <a:xfrm>
                      <a:off x="0" y="0"/>
                      <a:ext cx="2374900" cy="2882900"/>
                    </a:xfrm>
                    <a:prstGeom prst="rect">
                      <a:avLst/>
                    </a:prstGeom>
                    <a:noFill/>
                    <a:ln w="9525">
                      <a:noFill/>
                      <a:miter lim="800000"/>
                      <a:headEnd/>
                      <a:tailEnd/>
                    </a:ln>
                  </pic:spPr>
                </pic:pic>
              </a:graphicData>
            </a:graphic>
          </wp:inline>
        </w:drawing>
      </w:r>
    </w:p>
    <w:p w14:paraId="313533AD"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i/>
          <w:iCs/>
          <w:color w:val="000000"/>
          <w:sz w:val="28"/>
          <w:szCs w:val="28"/>
        </w:rPr>
        <w:t>Chú ý:</w:t>
      </w:r>
      <w:r w:rsidRPr="00C573C7">
        <w:rPr>
          <w:rFonts w:ascii="Times New Roman" w:hAnsi="Times New Roman" w:cs="Times New Roman"/>
          <w:color w:val="000000"/>
          <w:sz w:val="28"/>
          <w:szCs w:val="28"/>
        </w:rPr>
        <w:t> Khi xác định chiều truyền nhiệt thì nhiệt năng chỉ truyền từ vật có nhiệt độ cao sang vật có nhiệt độ thấp hơn.</w:t>
      </w:r>
    </w:p>
    <w:p w14:paraId="610C4059" w14:textId="77777777" w:rsidR="00947EC9" w:rsidRPr="00C573C7" w:rsidRDefault="00947EC9" w:rsidP="00C573C7">
      <w:pPr>
        <w:spacing w:after="0"/>
        <w:jc w:val="both"/>
        <w:rPr>
          <w:rFonts w:ascii="Times New Roman" w:hAnsi="Times New Roman" w:cs="Times New Roman"/>
          <w:b/>
          <w:bCs/>
          <w:color w:val="000000"/>
          <w:sz w:val="28"/>
          <w:szCs w:val="28"/>
        </w:rPr>
      </w:pPr>
      <w:r w:rsidRPr="00C573C7">
        <w:rPr>
          <w:rFonts w:ascii="Times New Roman" w:hAnsi="Times New Roman" w:cs="Times New Roman"/>
          <w:b/>
          <w:bCs/>
          <w:color w:val="000000"/>
          <w:sz w:val="28"/>
          <w:szCs w:val="28"/>
        </w:rPr>
        <w:lastRenderedPageBreak/>
        <w:t>1. Sự dẫn nhiệt</w:t>
      </w:r>
    </w:p>
    <w:p w14:paraId="2E0D81A1"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color w:val="000000"/>
          <w:sz w:val="28"/>
          <w:szCs w:val="28"/>
        </w:rPr>
        <w:t>Nhiệt năng có thể truyền từ phần này sang phần khác của một vật, từ vật này sang vật khác bằng hình thức dẫn nhiệt.</w:t>
      </w:r>
    </w:p>
    <w:p w14:paraId="5732DB86"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i/>
          <w:iCs/>
          <w:color w:val="000000"/>
          <w:sz w:val="28"/>
          <w:szCs w:val="28"/>
        </w:rPr>
        <w:t>Ví dụ:</w:t>
      </w:r>
    </w:p>
    <w:p w14:paraId="551C7BF2"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color w:val="000000"/>
          <w:sz w:val="28"/>
          <w:szCs w:val="28"/>
        </w:rPr>
        <w:t xml:space="preserve">- Cho các đinh được gắn bằng sáp vào các thanh đồng. Dùng đèn cồn nung nóng đầu A của thanh đồng </w:t>
      </w:r>
      <w:r w:rsidRPr="00C573C7">
        <w:rPr>
          <w:rFonts w:ascii="Cambria Math" w:hAnsi="Cambria Math" w:cs="Cambria Math"/>
          <w:color w:val="000000"/>
          <w:sz w:val="28"/>
          <w:szCs w:val="28"/>
        </w:rPr>
        <w:t>⇒</w:t>
      </w:r>
      <w:r w:rsidRPr="00C573C7">
        <w:rPr>
          <w:rFonts w:ascii="Times New Roman" w:hAnsi="Times New Roman" w:cs="Times New Roman"/>
          <w:color w:val="000000"/>
          <w:sz w:val="28"/>
          <w:szCs w:val="28"/>
        </w:rPr>
        <w:t xml:space="preserve"> Các đinh rơi xuống </w:t>
      </w:r>
      <w:r w:rsidRPr="00C573C7">
        <w:rPr>
          <w:rFonts w:ascii="Cambria Math" w:hAnsi="Cambria Math" w:cs="Cambria Math"/>
          <w:color w:val="000000"/>
          <w:sz w:val="28"/>
          <w:szCs w:val="28"/>
        </w:rPr>
        <w:t>⇒</w:t>
      </w:r>
      <w:r w:rsidRPr="00C573C7">
        <w:rPr>
          <w:rFonts w:ascii="Times New Roman" w:hAnsi="Times New Roman" w:cs="Times New Roman"/>
          <w:color w:val="000000"/>
          <w:sz w:val="28"/>
          <w:szCs w:val="28"/>
        </w:rPr>
        <w:t xml:space="preserve"> Nhiệt truyền đến sáp làm cho sáp nóng lên và chảy ra.</w:t>
      </w:r>
    </w:p>
    <w:p w14:paraId="40CBCBB4" w14:textId="77777777" w:rsidR="00947EC9" w:rsidRPr="00C573C7" w:rsidRDefault="00947EC9" w:rsidP="00C573C7">
      <w:pPr>
        <w:spacing w:after="0"/>
        <w:jc w:val="both"/>
        <w:rPr>
          <w:rFonts w:ascii="Times New Roman" w:hAnsi="Times New Roman" w:cs="Times New Roman"/>
          <w:sz w:val="28"/>
          <w:szCs w:val="28"/>
        </w:rPr>
      </w:pPr>
      <w:r w:rsidRPr="00C573C7">
        <w:rPr>
          <w:rFonts w:ascii="Times New Roman" w:hAnsi="Times New Roman" w:cs="Times New Roman"/>
          <w:noProof/>
          <w:sz w:val="28"/>
          <w:szCs w:val="28"/>
        </w:rPr>
        <w:drawing>
          <wp:anchor distT="0" distB="0" distL="114300" distR="114300" simplePos="0" relativeHeight="251659264" behindDoc="0" locked="0" layoutInCell="1" allowOverlap="1" wp14:anchorId="4F7E9CA6" wp14:editId="474C5D14">
            <wp:simplePos x="737755" y="7107382"/>
            <wp:positionH relativeFrom="column">
              <wp:align>left</wp:align>
            </wp:positionH>
            <wp:positionV relativeFrom="paragraph">
              <wp:align>top</wp:align>
            </wp:positionV>
            <wp:extent cx="1870954" cy="1800000"/>
            <wp:effectExtent l="0" t="0" r="0" b="0"/>
            <wp:wrapSquare wrapText="bothSides"/>
            <wp:docPr id="369" name="Picture 369"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Vật Lí lớp 8 | Chuyên đề: Lý thuyết - Bài tập Vật Lý 8 có đáp 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0954" cy="1800000"/>
                    </a:xfrm>
                    <a:prstGeom prst="rect">
                      <a:avLst/>
                    </a:prstGeom>
                    <a:noFill/>
                    <a:ln w="9525">
                      <a:noFill/>
                      <a:miter lim="800000"/>
                      <a:headEnd/>
                      <a:tailEnd/>
                    </a:ln>
                  </pic:spPr>
                </pic:pic>
              </a:graphicData>
            </a:graphic>
          </wp:anchor>
        </w:drawing>
      </w:r>
      <w:r w:rsidRPr="00C573C7">
        <w:rPr>
          <w:rFonts w:ascii="Times New Roman" w:hAnsi="Times New Roman" w:cs="Times New Roman"/>
          <w:sz w:val="28"/>
          <w:szCs w:val="28"/>
        </w:rPr>
        <w:br w:type="textWrapping" w:clear="all"/>
      </w:r>
    </w:p>
    <w:p w14:paraId="65529B98"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color w:val="000000"/>
          <w:sz w:val="28"/>
          <w:szCs w:val="28"/>
        </w:rPr>
        <w:t>- Đưa một đầu của thanh kim loại (chẳng hạn thanh sắt) vào bếp củi, nếu dùng tay chạm vào đầu còn lại của thanh kim loại ta sẽ thấy tay bị nóng lên. Thanh kim loại đã dẫn nhiệt từ bếp củi đến tay ta.</w:t>
      </w:r>
    </w:p>
    <w:p w14:paraId="2D2802F1" w14:textId="77777777" w:rsidR="00947EC9" w:rsidRPr="00C573C7" w:rsidRDefault="00947EC9" w:rsidP="00C573C7">
      <w:pPr>
        <w:spacing w:after="0"/>
        <w:jc w:val="both"/>
        <w:rPr>
          <w:rFonts w:ascii="Times New Roman" w:hAnsi="Times New Roman" w:cs="Times New Roman"/>
          <w:sz w:val="28"/>
          <w:szCs w:val="28"/>
        </w:rPr>
      </w:pPr>
      <w:r w:rsidRPr="00C573C7">
        <w:rPr>
          <w:rFonts w:ascii="Times New Roman" w:hAnsi="Times New Roman" w:cs="Times New Roman"/>
          <w:noProof/>
          <w:sz w:val="28"/>
          <w:szCs w:val="28"/>
        </w:rPr>
        <w:drawing>
          <wp:inline distT="0" distB="0" distL="0" distR="0" wp14:anchorId="579B9AC3" wp14:editId="078D0428">
            <wp:extent cx="3778250" cy="2101850"/>
            <wp:effectExtent l="19050" t="0" r="0" b="0"/>
            <wp:docPr id="370" name="Picture 370"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Vật Lí lớp 8 | Chuyên đề: Lý thuyết - Bài tập Vật Lý 8 có đáp án"/>
                    <pic:cNvPicPr>
                      <a:picLocks noChangeAspect="1" noChangeArrowheads="1"/>
                    </pic:cNvPicPr>
                  </pic:nvPicPr>
                  <pic:blipFill>
                    <a:blip r:embed="rId14"/>
                    <a:srcRect/>
                    <a:stretch>
                      <a:fillRect/>
                    </a:stretch>
                  </pic:blipFill>
                  <pic:spPr bwMode="auto">
                    <a:xfrm>
                      <a:off x="0" y="0"/>
                      <a:ext cx="3778250" cy="2101850"/>
                    </a:xfrm>
                    <a:prstGeom prst="rect">
                      <a:avLst/>
                    </a:prstGeom>
                    <a:noFill/>
                    <a:ln w="9525">
                      <a:noFill/>
                      <a:miter lim="800000"/>
                      <a:headEnd/>
                      <a:tailEnd/>
                    </a:ln>
                  </pic:spPr>
                </pic:pic>
              </a:graphicData>
            </a:graphic>
          </wp:inline>
        </w:drawing>
      </w:r>
    </w:p>
    <w:p w14:paraId="7305A087"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b/>
          <w:bCs/>
          <w:color w:val="000000"/>
          <w:sz w:val="28"/>
          <w:szCs w:val="28"/>
        </w:rPr>
        <w:t>2. Khả năng dẫn nhiệt của các chất</w:t>
      </w:r>
    </w:p>
    <w:p w14:paraId="39EC5819"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color w:val="000000"/>
          <w:sz w:val="28"/>
          <w:szCs w:val="28"/>
        </w:rPr>
        <w:t>- Chất rắn dẫn nhiệt tốt. Trong chất rắn, kim loại dẫn nhiệt tốt nhất.</w:t>
      </w:r>
    </w:p>
    <w:p w14:paraId="3AFC9711"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i/>
          <w:iCs/>
          <w:color w:val="000000"/>
          <w:sz w:val="28"/>
          <w:szCs w:val="28"/>
        </w:rPr>
        <w:t>Ví dụ:</w:t>
      </w:r>
    </w:p>
    <w:p w14:paraId="073C34CE"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i/>
          <w:iCs/>
          <w:color w:val="000000"/>
          <w:sz w:val="28"/>
          <w:szCs w:val="28"/>
        </w:rPr>
        <w:t>- Nồi xoong, chảo thường làm bằng kim loại vì kim loại dẫn nhiệt tốt nên khi nấu thức ăn sẽ nhanh chín.</w:t>
      </w:r>
    </w:p>
    <w:p w14:paraId="2BC27D35" w14:textId="77777777" w:rsidR="00947EC9" w:rsidRPr="00C573C7" w:rsidRDefault="00947EC9" w:rsidP="00C573C7">
      <w:pPr>
        <w:spacing w:after="0"/>
        <w:jc w:val="both"/>
        <w:rPr>
          <w:rFonts w:ascii="Times New Roman" w:hAnsi="Times New Roman" w:cs="Times New Roman"/>
          <w:sz w:val="28"/>
          <w:szCs w:val="28"/>
        </w:rPr>
      </w:pPr>
      <w:r w:rsidRPr="00C573C7">
        <w:rPr>
          <w:rFonts w:ascii="Times New Roman" w:hAnsi="Times New Roman" w:cs="Times New Roman"/>
          <w:noProof/>
          <w:sz w:val="28"/>
          <w:szCs w:val="28"/>
        </w:rPr>
        <w:lastRenderedPageBreak/>
        <w:drawing>
          <wp:inline distT="0" distB="0" distL="0" distR="0" wp14:anchorId="47E539CA" wp14:editId="3FE6CA42">
            <wp:extent cx="6279341" cy="1764000"/>
            <wp:effectExtent l="19050" t="0" r="7159" b="0"/>
            <wp:docPr id="371" name="Picture 371"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Vật Lí lớp 8 | Chuyên đề: Lý thuyết - Bài tập Vật Lý 8 có đáp án"/>
                    <pic:cNvPicPr>
                      <a:picLocks noChangeAspect="1" noChangeArrowheads="1"/>
                    </pic:cNvPicPr>
                  </pic:nvPicPr>
                  <pic:blipFill>
                    <a:blip r:embed="rId15"/>
                    <a:srcRect/>
                    <a:stretch>
                      <a:fillRect/>
                    </a:stretch>
                  </pic:blipFill>
                  <pic:spPr bwMode="auto">
                    <a:xfrm>
                      <a:off x="0" y="0"/>
                      <a:ext cx="6279341" cy="1764000"/>
                    </a:xfrm>
                    <a:prstGeom prst="rect">
                      <a:avLst/>
                    </a:prstGeom>
                    <a:noFill/>
                    <a:ln w="9525">
                      <a:noFill/>
                      <a:miter lim="800000"/>
                      <a:headEnd/>
                      <a:tailEnd/>
                    </a:ln>
                  </pic:spPr>
                </pic:pic>
              </a:graphicData>
            </a:graphic>
          </wp:inline>
        </w:drawing>
      </w:r>
    </w:p>
    <w:p w14:paraId="5F4A20D6"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i/>
          <w:iCs/>
          <w:color w:val="000000"/>
          <w:sz w:val="28"/>
          <w:szCs w:val="28"/>
        </w:rPr>
        <w:t>- Ống xả xe máy làm bằng kim loại (thép, titan…) dẫn nhiệt tốt, nên khi xe máy hoạt động ống xả nóng rất nhanh.</w:t>
      </w:r>
    </w:p>
    <w:p w14:paraId="39DA8FA1" w14:textId="77777777" w:rsidR="00947EC9" w:rsidRPr="00C573C7" w:rsidRDefault="00947EC9" w:rsidP="00C573C7">
      <w:pPr>
        <w:spacing w:after="0"/>
        <w:jc w:val="both"/>
        <w:rPr>
          <w:rFonts w:ascii="Times New Roman" w:hAnsi="Times New Roman" w:cs="Times New Roman"/>
          <w:sz w:val="28"/>
          <w:szCs w:val="28"/>
        </w:rPr>
      </w:pPr>
      <w:r w:rsidRPr="00C573C7">
        <w:rPr>
          <w:rFonts w:ascii="Times New Roman" w:hAnsi="Times New Roman" w:cs="Times New Roman"/>
          <w:noProof/>
          <w:sz w:val="28"/>
          <w:szCs w:val="28"/>
        </w:rPr>
        <w:drawing>
          <wp:inline distT="0" distB="0" distL="0" distR="0" wp14:anchorId="13EA1195" wp14:editId="15B13F2C">
            <wp:extent cx="6308014" cy="1764000"/>
            <wp:effectExtent l="19050" t="0" r="0" b="0"/>
            <wp:docPr id="372" name="Picture 372"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Vật Lí lớp 8 | Chuyên đề: Lý thuyết - Bài tập Vật Lý 8 có đáp án"/>
                    <pic:cNvPicPr>
                      <a:picLocks noChangeAspect="1" noChangeArrowheads="1"/>
                    </pic:cNvPicPr>
                  </pic:nvPicPr>
                  <pic:blipFill>
                    <a:blip r:embed="rId16"/>
                    <a:srcRect/>
                    <a:stretch>
                      <a:fillRect/>
                    </a:stretch>
                  </pic:blipFill>
                  <pic:spPr bwMode="auto">
                    <a:xfrm>
                      <a:off x="0" y="0"/>
                      <a:ext cx="6308014" cy="1764000"/>
                    </a:xfrm>
                    <a:prstGeom prst="rect">
                      <a:avLst/>
                    </a:prstGeom>
                    <a:noFill/>
                    <a:ln w="9525">
                      <a:noFill/>
                      <a:miter lim="800000"/>
                      <a:headEnd/>
                      <a:tailEnd/>
                    </a:ln>
                  </pic:spPr>
                </pic:pic>
              </a:graphicData>
            </a:graphic>
          </wp:inline>
        </w:drawing>
      </w:r>
    </w:p>
    <w:p w14:paraId="10C4DDD2"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color w:val="000000"/>
          <w:sz w:val="28"/>
          <w:szCs w:val="28"/>
        </w:rPr>
        <w:t>- Chất lỏng dẫn nhiệt kém (trừ dầu và thủy ngân).</w:t>
      </w:r>
    </w:p>
    <w:p w14:paraId="6B7E7BF5"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i/>
          <w:iCs/>
          <w:color w:val="000000"/>
          <w:sz w:val="28"/>
          <w:szCs w:val="28"/>
        </w:rPr>
        <w:t xml:space="preserve">Dùng đèn cồn nung nóng miệng một ống nghiệm trong đó có đựng nước, dưới đáy có một cục sáp </w:t>
      </w:r>
      <w:r w:rsidRPr="00C573C7">
        <w:rPr>
          <w:rFonts w:ascii="Cambria Math" w:hAnsi="Cambria Math" w:cs="Cambria Math"/>
          <w:i/>
          <w:iCs/>
          <w:color w:val="000000"/>
          <w:sz w:val="28"/>
          <w:szCs w:val="28"/>
        </w:rPr>
        <w:t>⇒</w:t>
      </w:r>
      <w:r w:rsidRPr="00C573C7">
        <w:rPr>
          <w:rFonts w:ascii="Times New Roman" w:hAnsi="Times New Roman" w:cs="Times New Roman"/>
          <w:i/>
          <w:iCs/>
          <w:color w:val="000000"/>
          <w:sz w:val="28"/>
          <w:szCs w:val="28"/>
        </w:rPr>
        <w:t xml:space="preserve"> Miếng sáp không bị chảy ra </w:t>
      </w:r>
      <w:r w:rsidRPr="00C573C7">
        <w:rPr>
          <w:rFonts w:ascii="Cambria Math" w:hAnsi="Cambria Math" w:cs="Cambria Math"/>
          <w:i/>
          <w:iCs/>
          <w:color w:val="000000"/>
          <w:sz w:val="28"/>
          <w:szCs w:val="28"/>
        </w:rPr>
        <w:t>⇒</w:t>
      </w:r>
      <w:r w:rsidRPr="00C573C7">
        <w:rPr>
          <w:rFonts w:ascii="Times New Roman" w:hAnsi="Times New Roman" w:cs="Times New Roman"/>
          <w:i/>
          <w:iCs/>
          <w:color w:val="000000"/>
          <w:sz w:val="28"/>
          <w:szCs w:val="28"/>
        </w:rPr>
        <w:t xml:space="preserve"> nước dẫn nhiệt kém</w:t>
      </w:r>
    </w:p>
    <w:p w14:paraId="6E664875" w14:textId="77777777" w:rsidR="00947EC9" w:rsidRPr="00C573C7" w:rsidRDefault="00947EC9" w:rsidP="00C573C7">
      <w:pPr>
        <w:spacing w:after="0"/>
        <w:jc w:val="both"/>
        <w:rPr>
          <w:rFonts w:ascii="Times New Roman" w:hAnsi="Times New Roman" w:cs="Times New Roman"/>
          <w:sz w:val="28"/>
          <w:szCs w:val="28"/>
        </w:rPr>
      </w:pPr>
      <w:r w:rsidRPr="00C573C7">
        <w:rPr>
          <w:rFonts w:ascii="Times New Roman" w:hAnsi="Times New Roman" w:cs="Times New Roman"/>
          <w:noProof/>
          <w:sz w:val="28"/>
          <w:szCs w:val="28"/>
        </w:rPr>
        <w:drawing>
          <wp:inline distT="0" distB="0" distL="0" distR="0" wp14:anchorId="4BD13DBF" wp14:editId="353A9C28">
            <wp:extent cx="5607050" cy="2247900"/>
            <wp:effectExtent l="19050" t="0" r="0" b="0"/>
            <wp:docPr id="373" name="Picture 373"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Vật Lí lớp 8 | Chuyên đề: Lý thuyết - Bài tập Vật Lý 8 có đáp án"/>
                    <pic:cNvPicPr>
                      <a:picLocks noChangeAspect="1" noChangeArrowheads="1"/>
                    </pic:cNvPicPr>
                  </pic:nvPicPr>
                  <pic:blipFill>
                    <a:blip r:embed="rId17"/>
                    <a:srcRect/>
                    <a:stretch>
                      <a:fillRect/>
                    </a:stretch>
                  </pic:blipFill>
                  <pic:spPr bwMode="auto">
                    <a:xfrm>
                      <a:off x="0" y="0"/>
                      <a:ext cx="5607050" cy="2247900"/>
                    </a:xfrm>
                    <a:prstGeom prst="rect">
                      <a:avLst/>
                    </a:prstGeom>
                    <a:noFill/>
                    <a:ln w="9525">
                      <a:noFill/>
                      <a:miter lim="800000"/>
                      <a:headEnd/>
                      <a:tailEnd/>
                    </a:ln>
                  </pic:spPr>
                </pic:pic>
              </a:graphicData>
            </a:graphic>
          </wp:inline>
        </w:drawing>
      </w:r>
    </w:p>
    <w:p w14:paraId="64F6A46B"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color w:val="000000"/>
          <w:sz w:val="28"/>
          <w:szCs w:val="28"/>
        </w:rPr>
        <w:t>- Chất khí dẫn nhiệt kém nhất.</w:t>
      </w:r>
    </w:p>
    <w:p w14:paraId="650E76B5"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i/>
          <w:iCs/>
          <w:color w:val="000000"/>
          <w:sz w:val="28"/>
          <w:szCs w:val="28"/>
        </w:rPr>
        <w:t>Ví dụ:</w:t>
      </w:r>
      <w:r w:rsidRPr="00C573C7">
        <w:rPr>
          <w:rFonts w:ascii="Times New Roman" w:hAnsi="Times New Roman" w:cs="Times New Roman"/>
          <w:color w:val="000000"/>
          <w:sz w:val="28"/>
          <w:szCs w:val="28"/>
        </w:rPr>
        <w:t> </w:t>
      </w:r>
      <w:r w:rsidRPr="00C573C7">
        <w:rPr>
          <w:rFonts w:ascii="Times New Roman" w:hAnsi="Times New Roman" w:cs="Times New Roman"/>
          <w:i/>
          <w:iCs/>
          <w:color w:val="000000"/>
          <w:sz w:val="28"/>
          <w:szCs w:val="28"/>
        </w:rPr>
        <w:t xml:space="preserve">Chim thường đứng xù lông vào mùa đông vì để tạo ra được các lớp không khí khác nhau giữa các lớp lông, các lớp không khí này dẫn nhiệt kém nên hạn chế nhiệt truyền từ cơ thể ra môi trường </w:t>
      </w:r>
      <w:r w:rsidRPr="00C573C7">
        <w:rPr>
          <w:rFonts w:ascii="Cambria Math" w:hAnsi="Cambria Math" w:cs="Cambria Math"/>
          <w:i/>
          <w:iCs/>
          <w:color w:val="000000"/>
          <w:sz w:val="28"/>
          <w:szCs w:val="28"/>
        </w:rPr>
        <w:t>⇒</w:t>
      </w:r>
      <w:r w:rsidRPr="00C573C7">
        <w:rPr>
          <w:rFonts w:ascii="Times New Roman" w:hAnsi="Times New Roman" w:cs="Times New Roman"/>
          <w:i/>
          <w:iCs/>
          <w:color w:val="000000"/>
          <w:sz w:val="28"/>
          <w:szCs w:val="28"/>
        </w:rPr>
        <w:t xml:space="preserve"> chim giữ ấm cho cơ thể tốt hơn.</w:t>
      </w:r>
    </w:p>
    <w:p w14:paraId="76ECF5C9" w14:textId="77777777" w:rsidR="00947EC9" w:rsidRPr="00C573C7" w:rsidRDefault="00947EC9" w:rsidP="00C573C7">
      <w:pPr>
        <w:spacing w:after="0"/>
        <w:jc w:val="both"/>
        <w:rPr>
          <w:rFonts w:ascii="Times New Roman" w:hAnsi="Times New Roman" w:cs="Times New Roman"/>
          <w:sz w:val="28"/>
          <w:szCs w:val="28"/>
        </w:rPr>
      </w:pPr>
      <w:r w:rsidRPr="00C573C7">
        <w:rPr>
          <w:rFonts w:ascii="Times New Roman" w:hAnsi="Times New Roman" w:cs="Times New Roman"/>
          <w:noProof/>
          <w:sz w:val="28"/>
          <w:szCs w:val="28"/>
        </w:rPr>
        <w:lastRenderedPageBreak/>
        <w:drawing>
          <wp:inline distT="0" distB="0" distL="0" distR="0" wp14:anchorId="24858738" wp14:editId="31A13D45">
            <wp:extent cx="6305550" cy="2806700"/>
            <wp:effectExtent l="19050" t="0" r="0" b="0"/>
            <wp:docPr id="374" name="Picture 374"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Vật Lí lớp 8 | Chuyên đề: Lý thuyết - Bài tập Vật Lý 8 có đáp án"/>
                    <pic:cNvPicPr>
                      <a:picLocks noChangeAspect="1" noChangeArrowheads="1"/>
                    </pic:cNvPicPr>
                  </pic:nvPicPr>
                  <pic:blipFill>
                    <a:blip r:embed="rId18"/>
                    <a:srcRect/>
                    <a:stretch>
                      <a:fillRect/>
                    </a:stretch>
                  </pic:blipFill>
                  <pic:spPr bwMode="auto">
                    <a:xfrm>
                      <a:off x="0" y="0"/>
                      <a:ext cx="6305550" cy="2806700"/>
                    </a:xfrm>
                    <a:prstGeom prst="rect">
                      <a:avLst/>
                    </a:prstGeom>
                    <a:noFill/>
                    <a:ln w="9525">
                      <a:noFill/>
                      <a:miter lim="800000"/>
                      <a:headEnd/>
                      <a:tailEnd/>
                    </a:ln>
                  </pic:spPr>
                </pic:pic>
              </a:graphicData>
            </a:graphic>
          </wp:inline>
        </w:drawing>
      </w:r>
    </w:p>
    <w:p w14:paraId="7B9E1FC5" w14:textId="77777777" w:rsidR="00947EC9" w:rsidRPr="00C573C7" w:rsidRDefault="00947EC9" w:rsidP="00C573C7">
      <w:pPr>
        <w:spacing w:after="0"/>
        <w:jc w:val="both"/>
        <w:rPr>
          <w:rFonts w:ascii="Times New Roman" w:hAnsi="Times New Roman" w:cs="Times New Roman"/>
          <w:b/>
          <w:bCs/>
          <w:color w:val="000000"/>
          <w:sz w:val="28"/>
          <w:szCs w:val="28"/>
        </w:rPr>
      </w:pPr>
      <w:r w:rsidRPr="00C573C7">
        <w:rPr>
          <w:rFonts w:ascii="Times New Roman" w:hAnsi="Times New Roman" w:cs="Times New Roman"/>
          <w:b/>
          <w:bCs/>
          <w:color w:val="000000"/>
          <w:sz w:val="28"/>
          <w:szCs w:val="28"/>
        </w:rPr>
        <w:t>1. Đối lưu</w:t>
      </w:r>
    </w:p>
    <w:p w14:paraId="7C35BD3A"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color w:val="000000"/>
          <w:sz w:val="28"/>
          <w:szCs w:val="28"/>
        </w:rPr>
        <w:t>Đối lưu là sự truyền nhiệt bằng các dòng chất lỏng và chất khí, đó là hình thức truyền nhiệt chủ yếu của chất lỏng và chất khí.</w:t>
      </w:r>
    </w:p>
    <w:p w14:paraId="34A9533B"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i/>
          <w:iCs/>
          <w:color w:val="000000"/>
          <w:sz w:val="28"/>
          <w:szCs w:val="28"/>
        </w:rPr>
        <w:t>Chú ý:</w:t>
      </w:r>
      <w:r w:rsidRPr="00C573C7">
        <w:rPr>
          <w:rFonts w:ascii="Times New Roman" w:hAnsi="Times New Roman" w:cs="Times New Roman"/>
          <w:color w:val="000000"/>
          <w:sz w:val="28"/>
          <w:szCs w:val="28"/>
        </w:rPr>
        <w:t> Trong chân không và trong chất rắn không xảy ra đối lưu.</w:t>
      </w:r>
    </w:p>
    <w:p w14:paraId="5EEACD55"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i/>
          <w:iCs/>
          <w:color w:val="000000"/>
          <w:sz w:val="28"/>
          <w:szCs w:val="28"/>
        </w:rPr>
        <w:t>Ví dụ:</w:t>
      </w:r>
    </w:p>
    <w:p w14:paraId="70D419FB"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i/>
          <w:iCs/>
          <w:color w:val="000000"/>
          <w:sz w:val="28"/>
          <w:szCs w:val="28"/>
        </w:rPr>
        <w:t xml:space="preserve">- Bỏ một gói nhỏ đựng các hạt thuốc tím vào đoạn trên của ống thủy tinh có dạng khung chữ hình chữ nhật. Dùng một đèn cồn nung nóng đoạn bên phải của ống </w:t>
      </w:r>
      <w:r w:rsidRPr="00C573C7">
        <w:rPr>
          <w:rFonts w:ascii="Cambria Math" w:hAnsi="Cambria Math" w:cs="Cambria Math"/>
          <w:i/>
          <w:iCs/>
          <w:color w:val="000000"/>
          <w:sz w:val="28"/>
          <w:szCs w:val="28"/>
        </w:rPr>
        <w:t>⇨</w:t>
      </w:r>
      <w:r w:rsidRPr="00C573C7">
        <w:rPr>
          <w:rFonts w:ascii="Times New Roman" w:hAnsi="Times New Roman" w:cs="Times New Roman"/>
          <w:i/>
          <w:iCs/>
          <w:color w:val="000000"/>
          <w:sz w:val="28"/>
          <w:szCs w:val="28"/>
        </w:rPr>
        <w:t xml:space="preserve"> nước màu tím do thuốc tím tan ra sẽ di chuyển sang đầu ống bên trái.</w:t>
      </w:r>
    </w:p>
    <w:p w14:paraId="13F5A5CD" w14:textId="77777777" w:rsidR="00947EC9" w:rsidRPr="00C573C7" w:rsidRDefault="00947EC9" w:rsidP="00C573C7">
      <w:pPr>
        <w:spacing w:after="0"/>
        <w:jc w:val="both"/>
        <w:rPr>
          <w:rFonts w:ascii="Times New Roman" w:hAnsi="Times New Roman" w:cs="Times New Roman"/>
          <w:sz w:val="28"/>
          <w:szCs w:val="28"/>
        </w:rPr>
      </w:pPr>
      <w:r w:rsidRPr="00C573C7">
        <w:rPr>
          <w:rFonts w:ascii="Times New Roman" w:hAnsi="Times New Roman" w:cs="Times New Roman"/>
          <w:noProof/>
          <w:sz w:val="28"/>
          <w:szCs w:val="28"/>
        </w:rPr>
        <w:drawing>
          <wp:inline distT="0" distB="0" distL="0" distR="0" wp14:anchorId="11B85650" wp14:editId="67D3F129">
            <wp:extent cx="5905500" cy="2857500"/>
            <wp:effectExtent l="19050" t="0" r="0" b="0"/>
            <wp:docPr id="381" name="Picture 381"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Vật Lí lớp 8 | Chuyên đề: Lý thuyết - Bài tập Vật Lý 8 có đáp án"/>
                    <pic:cNvPicPr>
                      <a:picLocks noChangeAspect="1" noChangeArrowheads="1"/>
                    </pic:cNvPicPr>
                  </pic:nvPicPr>
                  <pic:blipFill>
                    <a:blip r:embed="rId19"/>
                    <a:srcRect/>
                    <a:stretch>
                      <a:fillRect/>
                    </a:stretch>
                  </pic:blipFill>
                  <pic:spPr bwMode="auto">
                    <a:xfrm>
                      <a:off x="0" y="0"/>
                      <a:ext cx="5905500" cy="2857500"/>
                    </a:xfrm>
                    <a:prstGeom prst="rect">
                      <a:avLst/>
                    </a:prstGeom>
                    <a:noFill/>
                    <a:ln w="9525">
                      <a:noFill/>
                      <a:miter lim="800000"/>
                      <a:headEnd/>
                      <a:tailEnd/>
                    </a:ln>
                  </pic:spPr>
                </pic:pic>
              </a:graphicData>
            </a:graphic>
          </wp:inline>
        </w:drawing>
      </w:r>
    </w:p>
    <w:p w14:paraId="51E66770"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color w:val="000000"/>
          <w:sz w:val="28"/>
          <w:szCs w:val="28"/>
        </w:rPr>
        <w:t>- Chiếc đèn dầu đang cháy. Nhờ có bóng đèn mà hiện tượng đối lưu diễn ra nhanh hơn, duy trì tốt sự cháy và làm cho đèn sáng hơn.</w:t>
      </w:r>
    </w:p>
    <w:p w14:paraId="0F1B15D9" w14:textId="77777777" w:rsidR="00947EC9" w:rsidRPr="00C573C7" w:rsidRDefault="00947EC9" w:rsidP="00C573C7">
      <w:pPr>
        <w:spacing w:after="0"/>
        <w:jc w:val="both"/>
        <w:rPr>
          <w:rFonts w:ascii="Times New Roman" w:hAnsi="Times New Roman" w:cs="Times New Roman"/>
          <w:sz w:val="28"/>
          <w:szCs w:val="28"/>
        </w:rPr>
      </w:pPr>
      <w:r w:rsidRPr="00C573C7">
        <w:rPr>
          <w:rFonts w:ascii="Times New Roman" w:hAnsi="Times New Roman" w:cs="Times New Roman"/>
          <w:noProof/>
          <w:sz w:val="28"/>
          <w:szCs w:val="28"/>
        </w:rPr>
        <w:lastRenderedPageBreak/>
        <w:drawing>
          <wp:inline distT="0" distB="0" distL="0" distR="0" wp14:anchorId="48D79147" wp14:editId="10ED3367">
            <wp:extent cx="4248150" cy="2032000"/>
            <wp:effectExtent l="19050" t="0" r="0" b="0"/>
            <wp:docPr id="382" name="Picture 382"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Vật Lí lớp 8 | Chuyên đề: Lý thuyết - Bài tập Vật Lý 8 có đáp án"/>
                    <pic:cNvPicPr>
                      <a:picLocks noChangeAspect="1" noChangeArrowheads="1"/>
                    </pic:cNvPicPr>
                  </pic:nvPicPr>
                  <pic:blipFill>
                    <a:blip r:embed="rId20"/>
                    <a:srcRect/>
                    <a:stretch>
                      <a:fillRect/>
                    </a:stretch>
                  </pic:blipFill>
                  <pic:spPr bwMode="auto">
                    <a:xfrm>
                      <a:off x="0" y="0"/>
                      <a:ext cx="4248150" cy="2032000"/>
                    </a:xfrm>
                    <a:prstGeom prst="rect">
                      <a:avLst/>
                    </a:prstGeom>
                    <a:noFill/>
                    <a:ln w="9525">
                      <a:noFill/>
                      <a:miter lim="800000"/>
                      <a:headEnd/>
                      <a:tailEnd/>
                    </a:ln>
                  </pic:spPr>
                </pic:pic>
              </a:graphicData>
            </a:graphic>
          </wp:inline>
        </w:drawing>
      </w:r>
    </w:p>
    <w:p w14:paraId="1D21D75D"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i/>
          <w:iCs/>
          <w:color w:val="000000"/>
          <w:sz w:val="28"/>
          <w:szCs w:val="28"/>
        </w:rPr>
        <w:t>- Đèn kéo quân quay được là nhờ dòng đối lưu của không khí</w:t>
      </w:r>
    </w:p>
    <w:p w14:paraId="364FC0BC" w14:textId="77777777" w:rsidR="00947EC9" w:rsidRPr="00C573C7" w:rsidRDefault="00947EC9" w:rsidP="00C573C7">
      <w:pPr>
        <w:spacing w:after="0"/>
        <w:jc w:val="both"/>
        <w:rPr>
          <w:rFonts w:ascii="Times New Roman" w:hAnsi="Times New Roman" w:cs="Times New Roman"/>
          <w:sz w:val="28"/>
          <w:szCs w:val="28"/>
        </w:rPr>
      </w:pPr>
      <w:r w:rsidRPr="00C573C7">
        <w:rPr>
          <w:rFonts w:ascii="Times New Roman" w:hAnsi="Times New Roman" w:cs="Times New Roman"/>
          <w:noProof/>
          <w:sz w:val="28"/>
          <w:szCs w:val="28"/>
        </w:rPr>
        <w:drawing>
          <wp:inline distT="0" distB="0" distL="0" distR="0" wp14:anchorId="76D9AB64" wp14:editId="17910548">
            <wp:extent cx="2724150" cy="1955800"/>
            <wp:effectExtent l="19050" t="0" r="0" b="0"/>
            <wp:docPr id="383" name="Picture 383"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Vật Lí lớp 8 | Chuyên đề: Lý thuyết - Bài tập Vật Lý 8 có đáp án"/>
                    <pic:cNvPicPr>
                      <a:picLocks noChangeAspect="1" noChangeArrowheads="1"/>
                    </pic:cNvPicPr>
                  </pic:nvPicPr>
                  <pic:blipFill>
                    <a:blip r:embed="rId21"/>
                    <a:srcRect/>
                    <a:stretch>
                      <a:fillRect/>
                    </a:stretch>
                  </pic:blipFill>
                  <pic:spPr bwMode="auto">
                    <a:xfrm>
                      <a:off x="0" y="0"/>
                      <a:ext cx="2724150" cy="1955800"/>
                    </a:xfrm>
                    <a:prstGeom prst="rect">
                      <a:avLst/>
                    </a:prstGeom>
                    <a:noFill/>
                    <a:ln w="9525">
                      <a:noFill/>
                      <a:miter lim="800000"/>
                      <a:headEnd/>
                      <a:tailEnd/>
                    </a:ln>
                  </pic:spPr>
                </pic:pic>
              </a:graphicData>
            </a:graphic>
          </wp:inline>
        </w:drawing>
      </w:r>
    </w:p>
    <w:p w14:paraId="2CA1BDBF"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color w:val="000000"/>
          <w:sz w:val="28"/>
          <w:szCs w:val="28"/>
        </w:rPr>
        <w:t>- Ống khói lò sử dụng ở các gia đình, các lò ở nhà máy càng cao thì quá trình đối lưu xảy ra càng nhanh, hiệu quả làm việc cao hơn.</w:t>
      </w:r>
    </w:p>
    <w:p w14:paraId="53F90CDF" w14:textId="77777777" w:rsidR="00947EC9" w:rsidRPr="00C573C7" w:rsidRDefault="00947EC9" w:rsidP="00C573C7">
      <w:pPr>
        <w:spacing w:after="0"/>
        <w:jc w:val="both"/>
        <w:rPr>
          <w:rFonts w:ascii="Times New Roman" w:hAnsi="Times New Roman" w:cs="Times New Roman"/>
          <w:sz w:val="28"/>
          <w:szCs w:val="28"/>
        </w:rPr>
      </w:pPr>
      <w:r w:rsidRPr="00C573C7">
        <w:rPr>
          <w:rFonts w:ascii="Times New Roman" w:hAnsi="Times New Roman" w:cs="Times New Roman"/>
          <w:noProof/>
          <w:sz w:val="28"/>
          <w:szCs w:val="28"/>
        </w:rPr>
        <w:drawing>
          <wp:inline distT="0" distB="0" distL="0" distR="0" wp14:anchorId="318448A4" wp14:editId="3AE378DF">
            <wp:extent cx="5461000" cy="1943100"/>
            <wp:effectExtent l="19050" t="0" r="6350" b="0"/>
            <wp:docPr id="384" name="Picture 384"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Vật Lí lớp 8 | Chuyên đề: Lý thuyết - Bài tập Vật Lý 8 có đáp án"/>
                    <pic:cNvPicPr>
                      <a:picLocks noChangeAspect="1" noChangeArrowheads="1"/>
                    </pic:cNvPicPr>
                  </pic:nvPicPr>
                  <pic:blipFill>
                    <a:blip r:embed="rId22"/>
                    <a:srcRect/>
                    <a:stretch>
                      <a:fillRect/>
                    </a:stretch>
                  </pic:blipFill>
                  <pic:spPr bwMode="auto">
                    <a:xfrm>
                      <a:off x="0" y="0"/>
                      <a:ext cx="5461000" cy="1943100"/>
                    </a:xfrm>
                    <a:prstGeom prst="rect">
                      <a:avLst/>
                    </a:prstGeom>
                    <a:noFill/>
                    <a:ln w="9525">
                      <a:noFill/>
                      <a:miter lim="800000"/>
                      <a:headEnd/>
                      <a:tailEnd/>
                    </a:ln>
                  </pic:spPr>
                </pic:pic>
              </a:graphicData>
            </a:graphic>
          </wp:inline>
        </w:drawing>
      </w:r>
    </w:p>
    <w:p w14:paraId="146FA19A"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i/>
          <w:iCs/>
          <w:color w:val="000000"/>
          <w:sz w:val="28"/>
          <w:szCs w:val="28"/>
        </w:rPr>
        <w:t>- Ống thông gió tròn đặt trên mái nhà tạo sự đối lưu không khí</w:t>
      </w:r>
    </w:p>
    <w:p w14:paraId="19975B94" w14:textId="77777777" w:rsidR="00947EC9" w:rsidRPr="00C573C7" w:rsidRDefault="00947EC9" w:rsidP="00C573C7">
      <w:pPr>
        <w:spacing w:after="0"/>
        <w:jc w:val="both"/>
        <w:rPr>
          <w:rFonts w:ascii="Times New Roman" w:hAnsi="Times New Roman" w:cs="Times New Roman"/>
          <w:sz w:val="28"/>
          <w:szCs w:val="28"/>
        </w:rPr>
      </w:pPr>
      <w:r w:rsidRPr="00C573C7">
        <w:rPr>
          <w:rFonts w:ascii="Times New Roman" w:hAnsi="Times New Roman" w:cs="Times New Roman"/>
          <w:noProof/>
          <w:sz w:val="28"/>
          <w:szCs w:val="28"/>
        </w:rPr>
        <w:lastRenderedPageBreak/>
        <w:drawing>
          <wp:inline distT="0" distB="0" distL="0" distR="0" wp14:anchorId="43A0CCD1" wp14:editId="0ADE448C">
            <wp:extent cx="2686050" cy="2076450"/>
            <wp:effectExtent l="19050" t="0" r="0" b="0"/>
            <wp:docPr id="385" name="Picture 385"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Vật Lí lớp 8 | Chuyên đề: Lý thuyết - Bài tập Vật Lý 8 có đáp án"/>
                    <pic:cNvPicPr>
                      <a:picLocks noChangeAspect="1" noChangeArrowheads="1"/>
                    </pic:cNvPicPr>
                  </pic:nvPicPr>
                  <pic:blipFill>
                    <a:blip r:embed="rId23"/>
                    <a:srcRect/>
                    <a:stretch>
                      <a:fillRect/>
                    </a:stretch>
                  </pic:blipFill>
                  <pic:spPr bwMode="auto">
                    <a:xfrm>
                      <a:off x="0" y="0"/>
                      <a:ext cx="2686050" cy="2076450"/>
                    </a:xfrm>
                    <a:prstGeom prst="rect">
                      <a:avLst/>
                    </a:prstGeom>
                    <a:noFill/>
                    <a:ln w="9525">
                      <a:noFill/>
                      <a:miter lim="800000"/>
                      <a:headEnd/>
                      <a:tailEnd/>
                    </a:ln>
                  </pic:spPr>
                </pic:pic>
              </a:graphicData>
            </a:graphic>
          </wp:inline>
        </w:drawing>
      </w:r>
    </w:p>
    <w:p w14:paraId="5EA0ECF1"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b/>
          <w:bCs/>
          <w:color w:val="000000"/>
          <w:sz w:val="28"/>
          <w:szCs w:val="28"/>
        </w:rPr>
        <w:t>2. Bức xạ nhiệt</w:t>
      </w:r>
    </w:p>
    <w:p w14:paraId="5EAED1E2"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color w:val="000000"/>
          <w:sz w:val="28"/>
          <w:szCs w:val="28"/>
        </w:rPr>
        <w:t>- Bức xạ nhiệt là sự truyền nhiệt bằng các tia nhiệt đi thẳng.</w:t>
      </w:r>
    </w:p>
    <w:p w14:paraId="73B6C05D"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color w:val="000000"/>
          <w:sz w:val="28"/>
          <w:szCs w:val="28"/>
        </w:rPr>
        <w:t>- Bức xạ nhiệt có thể xảy ra cả ở trong chân không.</w:t>
      </w:r>
    </w:p>
    <w:p w14:paraId="44FE93E4"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color w:val="000000"/>
          <w:sz w:val="28"/>
          <w:szCs w:val="28"/>
        </w:rPr>
        <w:t>- Khả năng hấp thụ nhiệt của một vật phụ thuộc vào tính chất của bề mặt vật ấy. Vật có bề mặt càng xù xì, màu càng sẫm thì hấp thụ nhiệt càng nhiều.</w:t>
      </w:r>
    </w:p>
    <w:p w14:paraId="757C5F14"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i/>
          <w:iCs/>
          <w:color w:val="000000"/>
          <w:sz w:val="28"/>
          <w:szCs w:val="28"/>
        </w:rPr>
        <w:t>Ví dụ:</w:t>
      </w:r>
    </w:p>
    <w:p w14:paraId="3F586685"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color w:val="000000"/>
          <w:sz w:val="28"/>
          <w:szCs w:val="28"/>
        </w:rPr>
        <w:t>- Nhiệt do Mặt Trời truyền xuống Trái Đất chủ yếu bằng bức xạ nhiệt.</w:t>
      </w:r>
    </w:p>
    <w:p w14:paraId="3D61D7A8"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i/>
          <w:iCs/>
          <w:color w:val="000000"/>
          <w:sz w:val="28"/>
          <w:szCs w:val="28"/>
        </w:rPr>
        <w:t>Ứng dụng: Nước nóng tạo ra từ Mặt Trời do các tia nhiệt truyền xuống ống nước.</w:t>
      </w:r>
    </w:p>
    <w:p w14:paraId="6D9B0B9D" w14:textId="77777777" w:rsidR="00947EC9" w:rsidRPr="00C573C7" w:rsidRDefault="00947EC9" w:rsidP="00C573C7">
      <w:pPr>
        <w:spacing w:after="0"/>
        <w:jc w:val="both"/>
        <w:rPr>
          <w:rFonts w:ascii="Times New Roman" w:hAnsi="Times New Roman" w:cs="Times New Roman"/>
          <w:sz w:val="28"/>
          <w:szCs w:val="28"/>
        </w:rPr>
      </w:pPr>
      <w:r w:rsidRPr="00C573C7">
        <w:rPr>
          <w:rFonts w:ascii="Times New Roman" w:hAnsi="Times New Roman" w:cs="Times New Roman"/>
          <w:noProof/>
          <w:sz w:val="28"/>
          <w:szCs w:val="28"/>
        </w:rPr>
        <w:drawing>
          <wp:inline distT="0" distB="0" distL="0" distR="0" wp14:anchorId="0BF86171" wp14:editId="52BED077">
            <wp:extent cx="3257550" cy="2019300"/>
            <wp:effectExtent l="19050" t="0" r="0" b="0"/>
            <wp:docPr id="386" name="Picture 386"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Vật Lí lớp 8 | Chuyên đề: Lý thuyết - Bài tập Vật Lý 8 có đáp án"/>
                    <pic:cNvPicPr>
                      <a:picLocks noChangeAspect="1" noChangeArrowheads="1"/>
                    </pic:cNvPicPr>
                  </pic:nvPicPr>
                  <pic:blipFill>
                    <a:blip r:embed="rId24"/>
                    <a:srcRect/>
                    <a:stretch>
                      <a:fillRect/>
                    </a:stretch>
                  </pic:blipFill>
                  <pic:spPr bwMode="auto">
                    <a:xfrm>
                      <a:off x="0" y="0"/>
                      <a:ext cx="3257550" cy="2019300"/>
                    </a:xfrm>
                    <a:prstGeom prst="rect">
                      <a:avLst/>
                    </a:prstGeom>
                    <a:noFill/>
                    <a:ln w="9525">
                      <a:noFill/>
                      <a:miter lim="800000"/>
                      <a:headEnd/>
                      <a:tailEnd/>
                    </a:ln>
                  </pic:spPr>
                </pic:pic>
              </a:graphicData>
            </a:graphic>
          </wp:inline>
        </w:drawing>
      </w:r>
    </w:p>
    <w:p w14:paraId="70198017" w14:textId="77777777" w:rsidR="00947EC9" w:rsidRPr="00C573C7" w:rsidRDefault="00947EC9" w:rsidP="00C573C7">
      <w:pPr>
        <w:spacing w:after="0"/>
        <w:jc w:val="both"/>
        <w:rPr>
          <w:rFonts w:ascii="Times New Roman" w:hAnsi="Times New Roman" w:cs="Times New Roman"/>
          <w:color w:val="000000"/>
          <w:sz w:val="28"/>
          <w:szCs w:val="28"/>
        </w:rPr>
      </w:pPr>
      <w:r w:rsidRPr="00C573C7">
        <w:rPr>
          <w:rFonts w:ascii="Times New Roman" w:hAnsi="Times New Roman" w:cs="Times New Roman"/>
          <w:i/>
          <w:iCs/>
          <w:color w:val="000000"/>
          <w:sz w:val="28"/>
          <w:szCs w:val="28"/>
        </w:rPr>
        <w:t>- Nhiệt truyền từ bếp lửa ra môi trường xung quanh chủ yếu cũng bằng bức xạ nhiệt. Chẳng hạn như sưởi ấm hai bàn tay lên bếp lửa, hình thức truyền nhiệt từ bếp lửa sang bàn tay chủ yếu là bức xạ nhiệt.</w:t>
      </w:r>
    </w:p>
    <w:p w14:paraId="1D53EE84" w14:textId="77777777" w:rsidR="00706BDB" w:rsidRPr="00C573C7" w:rsidRDefault="00706BDB" w:rsidP="00C573C7">
      <w:pPr>
        <w:spacing w:before="120" w:after="120" w:line="276" w:lineRule="auto"/>
        <w:rPr>
          <w:rFonts w:ascii="Times New Roman" w:hAnsi="Times New Roman" w:cs="Times New Roman"/>
          <w:b/>
          <w:color w:val="0070C0"/>
          <w:sz w:val="28"/>
          <w:szCs w:val="28"/>
        </w:rPr>
      </w:pPr>
      <w:r w:rsidRPr="00C573C7">
        <w:rPr>
          <w:rFonts w:ascii="Times New Roman" w:hAnsi="Times New Roman" w:cs="Times New Roman"/>
          <w:b/>
          <w:color w:val="0070C0"/>
          <w:sz w:val="28"/>
          <w:szCs w:val="28"/>
        </w:rPr>
        <w:t>II. BÀI TẬP VÍ DỤ</w:t>
      </w:r>
    </w:p>
    <w:p w14:paraId="37F1F0AE" w14:textId="77777777" w:rsidR="00C573C7" w:rsidRPr="00C573C7" w:rsidRDefault="00C573C7" w:rsidP="00C573C7">
      <w:pPr>
        <w:jc w:val="both"/>
        <w:rPr>
          <w:rFonts w:ascii="Times New Roman" w:hAnsi="Times New Roman" w:cs="Times New Roman"/>
          <w:sz w:val="28"/>
          <w:szCs w:val="28"/>
        </w:rPr>
      </w:pPr>
      <w:r w:rsidRPr="00C573C7">
        <w:rPr>
          <w:rFonts w:ascii="Times New Roman" w:hAnsi="Times New Roman" w:cs="Times New Roman"/>
          <w:b/>
          <w:sz w:val="28"/>
          <w:szCs w:val="28"/>
        </w:rPr>
        <w:t xml:space="preserve">Câu 1: </w:t>
      </w:r>
      <w:r w:rsidRPr="00C573C7">
        <w:rPr>
          <w:rFonts w:ascii="Times New Roman" w:hAnsi="Times New Roman" w:cs="Times New Roman"/>
          <w:sz w:val="28"/>
          <w:szCs w:val="28"/>
        </w:rPr>
        <w:t>Tại sao chảo được làm bằng kim loại còn cán chảo được làm bằng gỗ hoặc nhựa?</w:t>
      </w:r>
    </w:p>
    <w:p w14:paraId="57AB1BED" w14:textId="77777777" w:rsidR="00C573C7" w:rsidRPr="00C573C7" w:rsidRDefault="00C573C7" w:rsidP="00C573C7">
      <w:pPr>
        <w:jc w:val="center"/>
        <w:rPr>
          <w:rFonts w:ascii="Times New Roman" w:hAnsi="Times New Roman" w:cs="Times New Roman"/>
          <w:b/>
          <w:bCs/>
          <w:sz w:val="28"/>
          <w:szCs w:val="28"/>
        </w:rPr>
      </w:pPr>
      <w:r w:rsidRPr="00C573C7">
        <w:rPr>
          <w:rFonts w:ascii="Times New Roman" w:hAnsi="Times New Roman" w:cs="Times New Roman"/>
          <w:b/>
          <w:bCs/>
          <w:sz w:val="28"/>
          <w:szCs w:val="28"/>
        </w:rPr>
        <w:t>Hướng dẫn giải</w:t>
      </w:r>
    </w:p>
    <w:p w14:paraId="5A5B2F55" w14:textId="77777777" w:rsidR="00C573C7" w:rsidRPr="00C573C7" w:rsidRDefault="00C573C7" w:rsidP="00C573C7">
      <w:pPr>
        <w:pStyle w:val="NormalWeb"/>
        <w:spacing w:before="0" w:beforeAutospacing="0" w:after="0" w:afterAutospacing="0"/>
        <w:jc w:val="both"/>
        <w:rPr>
          <w:sz w:val="28"/>
          <w:szCs w:val="28"/>
        </w:rPr>
      </w:pPr>
      <w:r w:rsidRPr="00C573C7">
        <w:rPr>
          <w:sz w:val="28"/>
          <w:szCs w:val="28"/>
        </w:rPr>
        <w:t>Vì kim loại dẫn nhiệt tốt nên chảo được làm bằng kim loại. Còn gỗ và nhựa dẫn nhiệt kém nên cán thường là bằng nhựa và gỗ</w:t>
      </w:r>
    </w:p>
    <w:p w14:paraId="7733C0B8" w14:textId="77777777" w:rsidR="00C573C7" w:rsidRPr="00C573C7" w:rsidRDefault="00C573C7" w:rsidP="00C573C7">
      <w:pPr>
        <w:jc w:val="both"/>
        <w:rPr>
          <w:rFonts w:ascii="Times New Roman" w:hAnsi="Times New Roman" w:cs="Times New Roman"/>
          <w:sz w:val="28"/>
          <w:szCs w:val="28"/>
        </w:rPr>
      </w:pPr>
      <w:r w:rsidRPr="00C573C7">
        <w:rPr>
          <w:rFonts w:ascii="Times New Roman" w:hAnsi="Times New Roman" w:cs="Times New Roman"/>
          <w:b/>
          <w:bCs/>
          <w:sz w:val="28"/>
          <w:szCs w:val="28"/>
        </w:rPr>
        <w:t>Câu 2:</w:t>
      </w:r>
      <w:r w:rsidRPr="00C573C7">
        <w:rPr>
          <w:rFonts w:ascii="Times New Roman" w:hAnsi="Times New Roman" w:cs="Times New Roman"/>
          <w:sz w:val="28"/>
          <w:szCs w:val="28"/>
        </w:rPr>
        <w:t xml:space="preserve"> </w:t>
      </w:r>
      <w:r w:rsidRPr="00C573C7">
        <w:rPr>
          <w:rFonts w:ascii="Times New Roman" w:hAnsi="Times New Roman" w:cs="Times New Roman"/>
          <w:sz w:val="28"/>
          <w:szCs w:val="28"/>
          <w:shd w:val="clear" w:color="auto" w:fill="FFFFFF"/>
        </w:rPr>
        <w:t>Tại sao nhà mái ngói thì mùa hè mát hơn, mùa đông ấm hơn nhà mái tôn?</w:t>
      </w:r>
      <w:r w:rsidRPr="00C573C7">
        <w:rPr>
          <w:rFonts w:ascii="Times New Roman" w:hAnsi="Times New Roman" w:cs="Times New Roman"/>
          <w:sz w:val="28"/>
          <w:szCs w:val="28"/>
        </w:rPr>
        <w:t xml:space="preserve"> </w:t>
      </w:r>
    </w:p>
    <w:p w14:paraId="177541D1" w14:textId="77777777" w:rsidR="00C573C7" w:rsidRPr="00C573C7" w:rsidRDefault="00C573C7" w:rsidP="00C573C7">
      <w:pPr>
        <w:jc w:val="center"/>
        <w:rPr>
          <w:rFonts w:ascii="Times New Roman" w:hAnsi="Times New Roman" w:cs="Times New Roman"/>
          <w:b/>
          <w:bCs/>
          <w:sz w:val="28"/>
          <w:szCs w:val="28"/>
        </w:rPr>
      </w:pPr>
      <w:r w:rsidRPr="00C573C7">
        <w:rPr>
          <w:rFonts w:ascii="Times New Roman" w:hAnsi="Times New Roman" w:cs="Times New Roman"/>
          <w:b/>
          <w:bCs/>
          <w:sz w:val="28"/>
          <w:szCs w:val="28"/>
        </w:rPr>
        <w:lastRenderedPageBreak/>
        <w:t>Hướng dẫn giải</w:t>
      </w:r>
    </w:p>
    <w:p w14:paraId="086AA2DB" w14:textId="77777777" w:rsidR="00C573C7" w:rsidRPr="00C573C7" w:rsidRDefault="00C573C7" w:rsidP="00C573C7">
      <w:pPr>
        <w:jc w:val="both"/>
        <w:rPr>
          <w:rFonts w:ascii="Times New Roman" w:hAnsi="Times New Roman" w:cs="Times New Roman"/>
          <w:b/>
          <w:bCs/>
          <w:sz w:val="28"/>
          <w:szCs w:val="28"/>
        </w:rPr>
      </w:pPr>
      <w:r w:rsidRPr="00C573C7">
        <w:rPr>
          <w:rFonts w:ascii="Times New Roman" w:hAnsi="Times New Roman" w:cs="Times New Roman"/>
          <w:sz w:val="28"/>
          <w:szCs w:val="28"/>
          <w:shd w:val="clear" w:color="auto" w:fill="FFFFFF"/>
        </w:rPr>
        <w:t>Vì ngói dẫn nhiệt kém còn mái tôn làm từ kim loại nên dẫn nhiệt tốt nên mùa hè ở nhà mái tôn nóng hơn mùa hè của nhà lợp ngói.</w:t>
      </w:r>
    </w:p>
    <w:p w14:paraId="7DF65A4F" w14:textId="77777777" w:rsidR="00C573C7" w:rsidRPr="00C573C7" w:rsidRDefault="00C573C7" w:rsidP="00C573C7">
      <w:pPr>
        <w:jc w:val="both"/>
        <w:rPr>
          <w:rFonts w:ascii="Times New Roman" w:hAnsi="Times New Roman" w:cs="Times New Roman"/>
          <w:b/>
          <w:bCs/>
          <w:sz w:val="28"/>
          <w:szCs w:val="28"/>
        </w:rPr>
      </w:pPr>
      <w:r w:rsidRPr="00C573C7">
        <w:rPr>
          <w:rFonts w:ascii="Times New Roman" w:hAnsi="Times New Roman" w:cs="Times New Roman"/>
          <w:b/>
          <w:bCs/>
          <w:sz w:val="28"/>
          <w:szCs w:val="28"/>
        </w:rPr>
        <w:t>Câu 3:</w:t>
      </w:r>
      <w:r w:rsidRPr="00C573C7">
        <w:rPr>
          <w:rFonts w:ascii="Times New Roman" w:hAnsi="Times New Roman" w:cs="Times New Roman"/>
          <w:sz w:val="28"/>
          <w:szCs w:val="28"/>
        </w:rPr>
        <w:t xml:space="preserve"> </w:t>
      </w:r>
      <w:r w:rsidRPr="00C573C7">
        <w:rPr>
          <w:rFonts w:ascii="Times New Roman" w:hAnsi="Times New Roman" w:cs="Times New Roman"/>
          <w:sz w:val="28"/>
          <w:szCs w:val="28"/>
          <w:shd w:val="clear" w:color="auto" w:fill="FFFFFF"/>
        </w:rPr>
        <w:t>Phân tích công dụng dẫn nhiệt tốt, cách nhiệt tốt của từng bộ phận trong một số dụng cụ thường dùng trong gia đình.</w:t>
      </w:r>
      <w:r w:rsidRPr="00C573C7">
        <w:rPr>
          <w:rFonts w:ascii="Times New Roman" w:hAnsi="Times New Roman" w:cs="Times New Roman"/>
          <w:b/>
          <w:bCs/>
          <w:sz w:val="28"/>
          <w:szCs w:val="28"/>
        </w:rPr>
        <w:t xml:space="preserve"> </w:t>
      </w:r>
    </w:p>
    <w:p w14:paraId="6EF39616" w14:textId="77777777" w:rsidR="00C573C7" w:rsidRPr="00C573C7" w:rsidRDefault="00C573C7" w:rsidP="00C573C7">
      <w:pPr>
        <w:jc w:val="center"/>
        <w:rPr>
          <w:rFonts w:ascii="Times New Roman" w:hAnsi="Times New Roman" w:cs="Times New Roman"/>
          <w:b/>
          <w:bCs/>
          <w:sz w:val="28"/>
          <w:szCs w:val="28"/>
        </w:rPr>
      </w:pPr>
      <w:r w:rsidRPr="00C573C7">
        <w:rPr>
          <w:rFonts w:ascii="Times New Roman" w:hAnsi="Times New Roman" w:cs="Times New Roman"/>
          <w:b/>
          <w:bCs/>
          <w:sz w:val="28"/>
          <w:szCs w:val="28"/>
        </w:rPr>
        <w:t>Hướng dẫn giải</w:t>
      </w:r>
    </w:p>
    <w:p w14:paraId="11D1C0E8" w14:textId="77777777" w:rsidR="00C573C7" w:rsidRPr="00C573C7" w:rsidRDefault="00C573C7" w:rsidP="00C573C7">
      <w:pPr>
        <w:pStyle w:val="NormalWeb"/>
        <w:spacing w:before="0" w:beforeAutospacing="0" w:after="0" w:afterAutospacing="0"/>
        <w:jc w:val="both"/>
        <w:rPr>
          <w:sz w:val="28"/>
          <w:szCs w:val="28"/>
        </w:rPr>
      </w:pPr>
      <w:r w:rsidRPr="00C573C7">
        <w:rPr>
          <w:sz w:val="28"/>
          <w:szCs w:val="28"/>
        </w:rPr>
        <w:t>Nồi được làm bằng gang, nhôm, inox dẫn nhiệt tốt.</w:t>
      </w:r>
    </w:p>
    <w:p w14:paraId="36E241F3" w14:textId="77777777" w:rsidR="00C573C7" w:rsidRPr="00C573C7" w:rsidRDefault="00C573C7" w:rsidP="00C573C7">
      <w:pPr>
        <w:pStyle w:val="NormalWeb"/>
        <w:spacing w:before="0" w:beforeAutospacing="0" w:after="0" w:afterAutospacing="0"/>
        <w:jc w:val="both"/>
        <w:rPr>
          <w:sz w:val="28"/>
          <w:szCs w:val="28"/>
        </w:rPr>
      </w:pPr>
      <w:r w:rsidRPr="00C573C7">
        <w:rPr>
          <w:sz w:val="28"/>
          <w:szCs w:val="28"/>
        </w:rPr>
        <w:t>Bàn là có đáy làm bằng kim loại do có tác dụng dẫn điện tốt, tay cầm thường được làm bằng nhựa do tính dẫn nhiệt kém giúp bảo vệ tay.</w:t>
      </w:r>
    </w:p>
    <w:p w14:paraId="2108CD90" w14:textId="77777777" w:rsidR="00C573C7" w:rsidRPr="00C573C7" w:rsidRDefault="00C573C7" w:rsidP="00C573C7">
      <w:pPr>
        <w:jc w:val="both"/>
        <w:rPr>
          <w:rFonts w:ascii="Times New Roman" w:hAnsi="Times New Roman" w:cs="Times New Roman"/>
          <w:b/>
          <w:bCs/>
          <w:sz w:val="28"/>
          <w:szCs w:val="28"/>
        </w:rPr>
      </w:pPr>
      <w:r w:rsidRPr="00C573C7">
        <w:rPr>
          <w:rFonts w:ascii="Times New Roman" w:hAnsi="Times New Roman" w:cs="Times New Roman"/>
          <w:b/>
          <w:bCs/>
          <w:sz w:val="28"/>
          <w:szCs w:val="28"/>
        </w:rPr>
        <w:t>Câu 4:</w:t>
      </w:r>
      <w:r w:rsidRPr="00C573C7">
        <w:rPr>
          <w:rFonts w:ascii="Times New Roman" w:hAnsi="Times New Roman" w:cs="Times New Roman"/>
          <w:sz w:val="28"/>
          <w:szCs w:val="28"/>
          <w:shd w:val="clear" w:color="auto" w:fill="FFFFFF"/>
        </w:rPr>
        <w:t xml:space="preserve"> Tại sao đốt nến thì cánh quạt trong hình dưới lại quay?</w:t>
      </w:r>
    </w:p>
    <w:p w14:paraId="69C2CF52" w14:textId="77777777" w:rsidR="00C573C7" w:rsidRPr="00C573C7" w:rsidRDefault="00C573C7" w:rsidP="00C573C7">
      <w:pPr>
        <w:jc w:val="center"/>
        <w:rPr>
          <w:rFonts w:ascii="Times New Roman" w:hAnsi="Times New Roman" w:cs="Times New Roman"/>
          <w:b/>
          <w:bCs/>
          <w:sz w:val="28"/>
          <w:szCs w:val="28"/>
        </w:rPr>
      </w:pPr>
      <w:r w:rsidRPr="00C573C7">
        <w:rPr>
          <w:rFonts w:ascii="Times New Roman" w:hAnsi="Times New Roman" w:cs="Times New Roman"/>
          <w:noProof/>
          <w:sz w:val="28"/>
          <w:szCs w:val="28"/>
        </w:rPr>
        <w:drawing>
          <wp:inline distT="0" distB="0" distL="0" distR="0" wp14:anchorId="7D5049B5" wp14:editId="0C2894DA">
            <wp:extent cx="1818005" cy="2445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5"/>
                    <a:srcRect l="9857" t="3766" r="19910"/>
                    <a:stretch>
                      <a:fillRect/>
                    </a:stretch>
                  </pic:blipFill>
                  <pic:spPr>
                    <a:xfrm>
                      <a:off x="0" y="0"/>
                      <a:ext cx="1818167" cy="2445488"/>
                    </a:xfrm>
                    <a:prstGeom prst="rect">
                      <a:avLst/>
                    </a:prstGeom>
                    <a:ln>
                      <a:noFill/>
                    </a:ln>
                  </pic:spPr>
                </pic:pic>
              </a:graphicData>
            </a:graphic>
          </wp:inline>
        </w:drawing>
      </w:r>
    </w:p>
    <w:p w14:paraId="71987DF6" w14:textId="77777777" w:rsidR="00C573C7" w:rsidRPr="00C573C7" w:rsidRDefault="00C573C7" w:rsidP="00C573C7">
      <w:pPr>
        <w:jc w:val="center"/>
        <w:rPr>
          <w:rFonts w:ascii="Times New Roman" w:hAnsi="Times New Roman" w:cs="Times New Roman"/>
          <w:b/>
          <w:bCs/>
          <w:sz w:val="28"/>
          <w:szCs w:val="28"/>
        </w:rPr>
      </w:pPr>
      <w:r w:rsidRPr="00C573C7">
        <w:rPr>
          <w:rFonts w:ascii="Times New Roman" w:hAnsi="Times New Roman" w:cs="Times New Roman"/>
          <w:b/>
          <w:bCs/>
          <w:sz w:val="28"/>
          <w:szCs w:val="28"/>
        </w:rPr>
        <w:t>Hướng dẫn giải</w:t>
      </w:r>
    </w:p>
    <w:p w14:paraId="02254C45" w14:textId="77777777" w:rsidR="00C573C7" w:rsidRPr="00C573C7" w:rsidRDefault="00C573C7" w:rsidP="00C573C7">
      <w:pPr>
        <w:jc w:val="both"/>
        <w:rPr>
          <w:rFonts w:ascii="Times New Roman" w:hAnsi="Times New Roman" w:cs="Times New Roman"/>
          <w:sz w:val="28"/>
          <w:szCs w:val="28"/>
          <w:shd w:val="clear" w:color="auto" w:fill="FFFFFF"/>
        </w:rPr>
      </w:pPr>
      <w:r w:rsidRPr="00C573C7">
        <w:rPr>
          <w:rFonts w:ascii="Times New Roman" w:hAnsi="Times New Roman" w:cs="Times New Roman"/>
          <w:sz w:val="28"/>
          <w:szCs w:val="28"/>
          <w:shd w:val="clear" w:color="auto" w:fill="FFFFFF"/>
        </w:rPr>
        <w:t> Đốt nến thì cánh quạt trong hình lại quay vì ở phía có ngọn nến, do có sự đối lưu mà lớp không khí nóng di chuyển lên trên, sự chênh lệch về áp suất làm cho cánh quạt quay.</w:t>
      </w:r>
    </w:p>
    <w:p w14:paraId="6BEB96F4" w14:textId="77777777" w:rsidR="00C573C7" w:rsidRPr="00C573C7" w:rsidRDefault="00C573C7" w:rsidP="00C573C7">
      <w:pPr>
        <w:jc w:val="both"/>
        <w:rPr>
          <w:rFonts w:ascii="Times New Roman" w:hAnsi="Times New Roman" w:cs="Times New Roman"/>
          <w:sz w:val="28"/>
          <w:szCs w:val="28"/>
          <w:shd w:val="clear" w:color="auto" w:fill="FFFFFF"/>
        </w:rPr>
      </w:pPr>
      <w:r w:rsidRPr="00C573C7">
        <w:rPr>
          <w:rFonts w:ascii="Times New Roman" w:hAnsi="Times New Roman" w:cs="Times New Roman"/>
          <w:b/>
          <w:bCs/>
          <w:sz w:val="28"/>
          <w:szCs w:val="28"/>
        </w:rPr>
        <w:t>Câu 5:</w:t>
      </w:r>
      <w:r w:rsidRPr="00C573C7">
        <w:rPr>
          <w:rFonts w:ascii="Times New Roman" w:hAnsi="Times New Roman" w:cs="Times New Roman"/>
          <w:sz w:val="28"/>
          <w:szCs w:val="28"/>
          <w:shd w:val="clear" w:color="auto" w:fill="FFFFFF"/>
        </w:rPr>
        <w:t xml:space="preserve"> Tìm hiểu thêm ví dụ về sự đối lưu trong thực tế?</w:t>
      </w:r>
    </w:p>
    <w:p w14:paraId="480B0F12" w14:textId="77777777" w:rsidR="00C573C7" w:rsidRPr="00C573C7" w:rsidRDefault="00C573C7" w:rsidP="00C573C7">
      <w:pPr>
        <w:jc w:val="center"/>
        <w:rPr>
          <w:rFonts w:ascii="Times New Roman" w:hAnsi="Times New Roman" w:cs="Times New Roman"/>
          <w:b/>
          <w:bCs/>
          <w:sz w:val="28"/>
          <w:szCs w:val="28"/>
        </w:rPr>
      </w:pPr>
      <w:r w:rsidRPr="00C573C7">
        <w:rPr>
          <w:rFonts w:ascii="Times New Roman" w:hAnsi="Times New Roman" w:cs="Times New Roman"/>
          <w:b/>
          <w:bCs/>
          <w:sz w:val="28"/>
          <w:szCs w:val="28"/>
        </w:rPr>
        <w:t>Hướng dẫn giải</w:t>
      </w:r>
    </w:p>
    <w:p w14:paraId="6B4DFCD4" w14:textId="77777777" w:rsidR="00C573C7" w:rsidRPr="00C573C7" w:rsidRDefault="00C573C7" w:rsidP="00C573C7">
      <w:pPr>
        <w:pStyle w:val="NormalWeb"/>
        <w:spacing w:before="0" w:beforeAutospacing="0" w:after="0" w:afterAutospacing="0"/>
        <w:jc w:val="both"/>
        <w:rPr>
          <w:sz w:val="28"/>
          <w:szCs w:val="28"/>
        </w:rPr>
      </w:pPr>
      <w:r w:rsidRPr="00C573C7">
        <w:rPr>
          <w:sz w:val="28"/>
          <w:szCs w:val="28"/>
        </w:rPr>
        <w:t>Khi đun nước, dòng nước bên dưới nóng lên, nở ra, nhẹ đi và đi lên phía trên, phần nước ở phía trên lạnh, nặng và đi lên phía dưới đi.</w:t>
      </w:r>
    </w:p>
    <w:p w14:paraId="29E9424F" w14:textId="77777777" w:rsidR="00C573C7" w:rsidRPr="00C573C7" w:rsidRDefault="00C573C7" w:rsidP="00C573C7">
      <w:pPr>
        <w:pStyle w:val="NormalWeb"/>
        <w:spacing w:before="0" w:beforeAutospacing="0" w:after="0" w:afterAutospacing="0"/>
        <w:jc w:val="both"/>
        <w:rPr>
          <w:sz w:val="28"/>
          <w:szCs w:val="28"/>
        </w:rPr>
      </w:pPr>
      <w:r w:rsidRPr="00C573C7">
        <w:rPr>
          <w:sz w:val="28"/>
          <w:szCs w:val="28"/>
        </w:rPr>
        <w:t>Đèn kéo quân quay → nhờ dòng đối lưu của không khí.</w:t>
      </w:r>
    </w:p>
    <w:p w14:paraId="74A19CC0" w14:textId="77777777" w:rsidR="00C573C7" w:rsidRPr="00C573C7" w:rsidRDefault="00C573C7" w:rsidP="00C573C7">
      <w:pPr>
        <w:pStyle w:val="NormalWeb"/>
        <w:spacing w:before="0" w:beforeAutospacing="0" w:after="0" w:afterAutospacing="0"/>
        <w:jc w:val="both"/>
        <w:rPr>
          <w:sz w:val="28"/>
          <w:szCs w:val="28"/>
        </w:rPr>
      </w:pPr>
      <w:r w:rsidRPr="00C573C7">
        <w:rPr>
          <w:sz w:val="28"/>
          <w:szCs w:val="28"/>
        </w:rPr>
        <w:t>Đối lưu có thể nhận thấy trong máy điều hòa không khí, hệ thống sưởi, bộ tản nhiệt trong xe ô tô hay lò vi sóng,...</w:t>
      </w:r>
    </w:p>
    <w:p w14:paraId="77075999" w14:textId="77777777" w:rsidR="00C573C7" w:rsidRPr="00C573C7" w:rsidRDefault="00C573C7" w:rsidP="00C573C7">
      <w:pPr>
        <w:jc w:val="both"/>
        <w:rPr>
          <w:rFonts w:ascii="Times New Roman" w:hAnsi="Times New Roman" w:cs="Times New Roman"/>
          <w:b/>
          <w:bCs/>
          <w:sz w:val="28"/>
          <w:szCs w:val="28"/>
        </w:rPr>
      </w:pPr>
      <w:r w:rsidRPr="00C573C7">
        <w:rPr>
          <w:rFonts w:ascii="Times New Roman" w:hAnsi="Times New Roman" w:cs="Times New Roman"/>
          <w:b/>
          <w:bCs/>
          <w:sz w:val="28"/>
          <w:szCs w:val="28"/>
        </w:rPr>
        <w:t>Câu 6:</w:t>
      </w:r>
      <w:r w:rsidRPr="00C573C7">
        <w:rPr>
          <w:rFonts w:ascii="Times New Roman" w:hAnsi="Times New Roman" w:cs="Times New Roman"/>
          <w:sz w:val="28"/>
          <w:szCs w:val="28"/>
          <w:shd w:val="clear" w:color="auto" w:fill="FFFFFF"/>
        </w:rPr>
        <w:t xml:space="preserve"> Đứng gần một bếp lửa, ta cảm thấy nóng. Nhiệt năng mà cơ thể nhận được từ bếp chủ yếu là do dẫn nhiệt, đối lưu hay bức xạ? Tại sao?</w:t>
      </w:r>
    </w:p>
    <w:p w14:paraId="7005397E" w14:textId="77777777" w:rsidR="00C573C7" w:rsidRPr="00C573C7" w:rsidRDefault="00C573C7" w:rsidP="00C573C7">
      <w:pPr>
        <w:jc w:val="center"/>
        <w:rPr>
          <w:rFonts w:ascii="Times New Roman" w:hAnsi="Times New Roman" w:cs="Times New Roman"/>
          <w:b/>
          <w:bCs/>
          <w:sz w:val="28"/>
          <w:szCs w:val="28"/>
        </w:rPr>
      </w:pPr>
      <w:r w:rsidRPr="00C573C7">
        <w:rPr>
          <w:rFonts w:ascii="Times New Roman" w:hAnsi="Times New Roman" w:cs="Times New Roman"/>
          <w:b/>
          <w:bCs/>
          <w:sz w:val="28"/>
          <w:szCs w:val="28"/>
        </w:rPr>
        <w:lastRenderedPageBreak/>
        <w:t>Hướng dẫn giải</w:t>
      </w:r>
    </w:p>
    <w:p w14:paraId="137B7ACE" w14:textId="77777777" w:rsidR="00C573C7" w:rsidRPr="00C573C7" w:rsidRDefault="00C573C7" w:rsidP="00C573C7">
      <w:pPr>
        <w:jc w:val="both"/>
        <w:rPr>
          <w:rFonts w:ascii="Times New Roman" w:hAnsi="Times New Roman" w:cs="Times New Roman"/>
          <w:b/>
          <w:bCs/>
          <w:sz w:val="28"/>
          <w:szCs w:val="28"/>
        </w:rPr>
      </w:pPr>
      <w:r w:rsidRPr="00C573C7">
        <w:rPr>
          <w:rFonts w:ascii="Times New Roman" w:hAnsi="Times New Roman" w:cs="Times New Roman"/>
          <w:sz w:val="28"/>
          <w:szCs w:val="28"/>
          <w:shd w:val="clear" w:color="auto" w:fill="FFFFFF"/>
        </w:rPr>
        <w:t>Đứng gần một bếp lửa, ta cảm thấy nóng. Nhiệt năng mà cơ thể nhận được từ bếp chủ yếu là do bức xạ nhiệt</w:t>
      </w:r>
    </w:p>
    <w:p w14:paraId="0322F733" w14:textId="77777777" w:rsidR="00C573C7" w:rsidRPr="00C573C7" w:rsidRDefault="00C573C7" w:rsidP="00C573C7">
      <w:pPr>
        <w:jc w:val="both"/>
        <w:rPr>
          <w:rFonts w:ascii="Times New Roman" w:hAnsi="Times New Roman" w:cs="Times New Roman"/>
          <w:b/>
          <w:bCs/>
          <w:sz w:val="28"/>
          <w:szCs w:val="28"/>
        </w:rPr>
      </w:pPr>
      <w:r w:rsidRPr="00C573C7">
        <w:rPr>
          <w:rFonts w:ascii="Times New Roman" w:hAnsi="Times New Roman" w:cs="Times New Roman"/>
          <w:b/>
          <w:bCs/>
          <w:sz w:val="28"/>
          <w:szCs w:val="28"/>
        </w:rPr>
        <w:t>Câu 7:</w:t>
      </w:r>
      <w:r w:rsidRPr="00C573C7">
        <w:rPr>
          <w:rFonts w:ascii="Times New Roman" w:hAnsi="Times New Roman" w:cs="Times New Roman"/>
          <w:sz w:val="28"/>
          <w:szCs w:val="28"/>
          <w:shd w:val="clear" w:color="auto" w:fill="FFFFFF"/>
        </w:rPr>
        <w:t xml:space="preserve"> Tại sao mùa hè người ta thường mặc áo màu trắng, ít mặc áo màu đen?</w:t>
      </w:r>
    </w:p>
    <w:p w14:paraId="6F720224" w14:textId="77777777" w:rsidR="00C573C7" w:rsidRPr="00C573C7" w:rsidRDefault="00C573C7" w:rsidP="00C573C7">
      <w:pPr>
        <w:jc w:val="center"/>
        <w:rPr>
          <w:rFonts w:ascii="Times New Roman" w:hAnsi="Times New Roman" w:cs="Times New Roman"/>
          <w:b/>
          <w:bCs/>
          <w:sz w:val="28"/>
          <w:szCs w:val="28"/>
        </w:rPr>
      </w:pPr>
      <w:r w:rsidRPr="00C573C7">
        <w:rPr>
          <w:rFonts w:ascii="Times New Roman" w:hAnsi="Times New Roman" w:cs="Times New Roman"/>
          <w:b/>
          <w:bCs/>
          <w:sz w:val="28"/>
          <w:szCs w:val="28"/>
        </w:rPr>
        <w:t>Hướng dẫn giải</w:t>
      </w:r>
    </w:p>
    <w:p w14:paraId="03C91C24" w14:textId="77777777" w:rsidR="00C573C7" w:rsidRPr="00C573C7" w:rsidRDefault="00C573C7" w:rsidP="00C573C7">
      <w:pPr>
        <w:jc w:val="both"/>
        <w:rPr>
          <w:rFonts w:ascii="Times New Roman" w:hAnsi="Times New Roman" w:cs="Times New Roman"/>
          <w:b/>
          <w:bCs/>
          <w:sz w:val="28"/>
          <w:szCs w:val="28"/>
        </w:rPr>
      </w:pPr>
      <w:r w:rsidRPr="00C573C7">
        <w:rPr>
          <w:rFonts w:ascii="Times New Roman" w:hAnsi="Times New Roman" w:cs="Times New Roman"/>
          <w:sz w:val="28"/>
          <w:szCs w:val="28"/>
          <w:shd w:val="clear" w:color="auto" w:fill="FFFFFF"/>
        </w:rPr>
        <w:t>Vì các vật có màu sáng ít hấp thụ các tia nhiệt hơn nên mặc áo trắng vào mùa hè sẽ giảm khả năng hấp thụ các tia nhiệt làm cho ta có cảm giác mát hơn. Còn các vật có màu càng sẫm thì hấp thụ tia nhiệt càng nhiều.</w:t>
      </w:r>
    </w:p>
    <w:p w14:paraId="55493B43" w14:textId="77777777" w:rsidR="00C573C7" w:rsidRPr="00C573C7" w:rsidRDefault="00C573C7" w:rsidP="00C573C7">
      <w:pPr>
        <w:pStyle w:val="NormalWeb"/>
        <w:spacing w:before="0" w:beforeAutospacing="0" w:after="0" w:afterAutospacing="0"/>
        <w:jc w:val="both"/>
        <w:rPr>
          <w:sz w:val="28"/>
          <w:szCs w:val="28"/>
        </w:rPr>
      </w:pPr>
      <w:r w:rsidRPr="00C573C7">
        <w:rPr>
          <w:b/>
          <w:bCs/>
          <w:sz w:val="28"/>
          <w:szCs w:val="28"/>
        </w:rPr>
        <w:t>Câu 8:</w:t>
      </w:r>
      <w:r w:rsidRPr="00C573C7">
        <w:rPr>
          <w:sz w:val="28"/>
          <w:szCs w:val="28"/>
        </w:rPr>
        <w:t xml:space="preserve"> Phích (bình thuỷ) là dụng cụ đùng để giữ nước nóng, có hai lớp thuỷ tinh. Giữa hai lớp thuỷ tinh là chân không. Hai mặt đối điện của hai lớp thuỷ tinh thường được tráng bạc. Phích có nút đậy kín. </w:t>
      </w:r>
    </w:p>
    <w:p w14:paraId="75735D4B" w14:textId="77777777" w:rsidR="00C573C7" w:rsidRPr="00C573C7" w:rsidRDefault="00C573C7" w:rsidP="00C573C7">
      <w:pPr>
        <w:pStyle w:val="NormalWeb"/>
        <w:spacing w:before="0" w:beforeAutospacing="0" w:after="0" w:afterAutospacing="0"/>
        <w:jc w:val="center"/>
        <w:rPr>
          <w:sz w:val="28"/>
          <w:szCs w:val="28"/>
        </w:rPr>
      </w:pPr>
      <w:r w:rsidRPr="00C573C7">
        <w:rPr>
          <w:noProof/>
          <w:sz w:val="28"/>
          <w:szCs w:val="28"/>
        </w:rPr>
        <w:drawing>
          <wp:inline distT="0" distB="0" distL="0" distR="0" wp14:anchorId="0BE3187C" wp14:editId="222F03BF">
            <wp:extent cx="1226820" cy="1189990"/>
            <wp:effectExtent l="0" t="0" r="762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6"/>
                    <a:stretch>
                      <a:fillRect/>
                    </a:stretch>
                  </pic:blipFill>
                  <pic:spPr>
                    <a:xfrm>
                      <a:off x="0" y="0"/>
                      <a:ext cx="1226820" cy="1189990"/>
                    </a:xfrm>
                    <a:prstGeom prst="rect">
                      <a:avLst/>
                    </a:prstGeom>
                  </pic:spPr>
                </pic:pic>
              </a:graphicData>
            </a:graphic>
          </wp:inline>
        </w:drawing>
      </w:r>
    </w:p>
    <w:p w14:paraId="65CEEBEC" w14:textId="77777777" w:rsidR="00C573C7" w:rsidRPr="00C573C7" w:rsidRDefault="00C573C7" w:rsidP="00C573C7">
      <w:pPr>
        <w:pStyle w:val="NormalWeb"/>
        <w:spacing w:before="0" w:beforeAutospacing="0" w:after="0" w:afterAutospacing="0"/>
        <w:jc w:val="both"/>
        <w:rPr>
          <w:sz w:val="28"/>
          <w:szCs w:val="28"/>
        </w:rPr>
      </w:pPr>
      <w:r w:rsidRPr="00C573C7">
        <w:rPr>
          <w:sz w:val="28"/>
          <w:szCs w:val="28"/>
        </w:rPr>
        <w:t>Hãy phân tích tác dụng của các bộ phận sau đây của phích: lớp chân không; hai mặt thuỷ tinh tráng bạc; nút?</w:t>
      </w:r>
    </w:p>
    <w:p w14:paraId="4E3DA94E" w14:textId="77777777" w:rsidR="00C573C7" w:rsidRPr="00C573C7" w:rsidRDefault="00C573C7" w:rsidP="00C573C7">
      <w:pPr>
        <w:jc w:val="center"/>
        <w:rPr>
          <w:rFonts w:ascii="Times New Roman" w:hAnsi="Times New Roman" w:cs="Times New Roman"/>
          <w:b/>
          <w:bCs/>
          <w:sz w:val="28"/>
          <w:szCs w:val="28"/>
        </w:rPr>
      </w:pPr>
      <w:r w:rsidRPr="00C573C7">
        <w:rPr>
          <w:rFonts w:ascii="Times New Roman" w:hAnsi="Times New Roman" w:cs="Times New Roman"/>
          <w:b/>
          <w:bCs/>
          <w:sz w:val="28"/>
          <w:szCs w:val="28"/>
        </w:rPr>
        <w:t>Hướng dẫn giải</w:t>
      </w:r>
    </w:p>
    <w:p w14:paraId="2E94F6BE" w14:textId="77777777" w:rsidR="00C573C7" w:rsidRPr="00C573C7" w:rsidRDefault="00C573C7" w:rsidP="00C573C7">
      <w:pPr>
        <w:pStyle w:val="NormalWeb"/>
        <w:spacing w:before="0" w:beforeAutospacing="0" w:after="0" w:afterAutospacing="0"/>
        <w:jc w:val="both"/>
        <w:rPr>
          <w:sz w:val="28"/>
          <w:szCs w:val="28"/>
        </w:rPr>
      </w:pPr>
      <w:r w:rsidRPr="00C573C7">
        <w:rPr>
          <w:sz w:val="28"/>
          <w:szCs w:val="28"/>
        </w:rPr>
        <w:t>Phân tích tác dụng của các bộ phận của phích:</w:t>
      </w:r>
    </w:p>
    <w:p w14:paraId="23CAB5F6" w14:textId="77777777" w:rsidR="00C573C7" w:rsidRPr="00C573C7" w:rsidRDefault="00C573C7" w:rsidP="00C573C7">
      <w:pPr>
        <w:pStyle w:val="NormalWeb"/>
        <w:spacing w:before="0" w:beforeAutospacing="0" w:after="0" w:afterAutospacing="0"/>
        <w:jc w:val="both"/>
        <w:rPr>
          <w:sz w:val="28"/>
          <w:szCs w:val="28"/>
        </w:rPr>
      </w:pPr>
      <w:r w:rsidRPr="00C573C7">
        <w:rPr>
          <w:sz w:val="28"/>
          <w:szCs w:val="28"/>
        </w:rPr>
        <w:t>- Lớp chân không: nhằm ngăn chặn sự truyền nhiệt giữa nước trong phích và môi trường bên ngoài.</w:t>
      </w:r>
    </w:p>
    <w:p w14:paraId="32B3572A" w14:textId="77777777" w:rsidR="00C573C7" w:rsidRPr="00C573C7" w:rsidRDefault="00C573C7" w:rsidP="00C573C7">
      <w:pPr>
        <w:pStyle w:val="NormalWeb"/>
        <w:spacing w:before="0" w:beforeAutospacing="0" w:after="0" w:afterAutospacing="0"/>
        <w:jc w:val="both"/>
        <w:rPr>
          <w:sz w:val="28"/>
          <w:szCs w:val="28"/>
        </w:rPr>
      </w:pPr>
      <w:r w:rsidRPr="00C573C7">
        <w:rPr>
          <w:sz w:val="28"/>
          <w:szCs w:val="28"/>
        </w:rPr>
        <w:t>- Hai mặt thuỷ tinh tráng bạc: để các tia bức xạ nhiệt trở lại nước trong phích.</w:t>
      </w:r>
    </w:p>
    <w:p w14:paraId="2523B3F6" w14:textId="77777777" w:rsidR="00C573C7" w:rsidRPr="00C573C7" w:rsidRDefault="00C573C7" w:rsidP="00C573C7">
      <w:pPr>
        <w:pStyle w:val="NormalWeb"/>
        <w:spacing w:before="0" w:beforeAutospacing="0" w:after="0" w:afterAutospacing="0"/>
        <w:jc w:val="both"/>
        <w:rPr>
          <w:sz w:val="28"/>
          <w:szCs w:val="28"/>
        </w:rPr>
      </w:pPr>
      <w:r w:rsidRPr="00C573C7">
        <w:rPr>
          <w:sz w:val="28"/>
          <w:szCs w:val="28"/>
        </w:rPr>
        <w:t>- Nút: dùng để ngăn cản hiện tượng truyền nhiệt của phích bằng đối lưu và giúp nước không tràn ra khỏi phích.</w:t>
      </w:r>
    </w:p>
    <w:p w14:paraId="65BBA5B4" w14:textId="77777777" w:rsidR="00C573C7" w:rsidRPr="00C573C7" w:rsidRDefault="00C573C7" w:rsidP="00C573C7">
      <w:pPr>
        <w:jc w:val="both"/>
        <w:rPr>
          <w:rFonts w:ascii="Times New Roman" w:hAnsi="Times New Roman" w:cs="Times New Roman"/>
          <w:b/>
          <w:bCs/>
          <w:sz w:val="28"/>
          <w:szCs w:val="28"/>
        </w:rPr>
      </w:pPr>
      <w:r w:rsidRPr="00C573C7">
        <w:rPr>
          <w:rFonts w:ascii="Times New Roman" w:hAnsi="Times New Roman" w:cs="Times New Roman"/>
          <w:b/>
          <w:bCs/>
          <w:sz w:val="28"/>
          <w:szCs w:val="28"/>
        </w:rPr>
        <w:t>Câu 8:</w:t>
      </w:r>
      <w:r w:rsidRPr="00C573C7">
        <w:rPr>
          <w:rFonts w:ascii="Times New Roman" w:hAnsi="Times New Roman" w:cs="Times New Roman"/>
          <w:sz w:val="28"/>
          <w:szCs w:val="28"/>
          <w:shd w:val="clear" w:color="auto" w:fill="FFFFFF"/>
        </w:rPr>
        <w:t xml:space="preserve"> Mô tả sự truyền năng lượng trong hiệu ứng nhà kính khí quyển?</w:t>
      </w:r>
    </w:p>
    <w:p w14:paraId="6AD0D337" w14:textId="77777777" w:rsidR="00C573C7" w:rsidRPr="00C573C7" w:rsidRDefault="00C573C7" w:rsidP="00C573C7">
      <w:pPr>
        <w:jc w:val="center"/>
        <w:rPr>
          <w:rFonts w:ascii="Times New Roman" w:hAnsi="Times New Roman" w:cs="Times New Roman"/>
          <w:b/>
          <w:bCs/>
          <w:sz w:val="28"/>
          <w:szCs w:val="28"/>
        </w:rPr>
      </w:pPr>
      <w:r w:rsidRPr="00C573C7">
        <w:rPr>
          <w:rFonts w:ascii="Times New Roman" w:hAnsi="Times New Roman" w:cs="Times New Roman"/>
          <w:b/>
          <w:bCs/>
          <w:sz w:val="28"/>
          <w:szCs w:val="28"/>
        </w:rPr>
        <w:t>Hướng dẫn giải</w:t>
      </w:r>
    </w:p>
    <w:p w14:paraId="6843C33D" w14:textId="77777777" w:rsidR="00C573C7" w:rsidRPr="00C573C7" w:rsidRDefault="00C573C7" w:rsidP="00C573C7">
      <w:pPr>
        <w:jc w:val="both"/>
        <w:rPr>
          <w:rFonts w:ascii="Times New Roman" w:hAnsi="Times New Roman" w:cs="Times New Roman"/>
          <w:b/>
          <w:bCs/>
          <w:sz w:val="28"/>
          <w:szCs w:val="28"/>
        </w:rPr>
      </w:pPr>
      <w:r w:rsidRPr="00C573C7">
        <w:rPr>
          <w:rFonts w:ascii="Times New Roman" w:hAnsi="Times New Roman" w:cs="Times New Roman"/>
          <w:sz w:val="28"/>
          <w:szCs w:val="28"/>
          <w:shd w:val="clear" w:color="auto" w:fill="FFFFFF"/>
        </w:rPr>
        <w:t>Khi năng lượng bức xạ của tia sáng mặt trời, xuyên qua các cửa sổ hoặc mái nhà bằng kính, được hấp thụ và phân tán trở lại thành nhiệt lượng cho bầu không gian bên trong, dẫn đến việc sưởi ấm toàn bộ không gian bên trong chứ không phải chỉ ở những chỗ được chiếu sáng.</w:t>
      </w:r>
    </w:p>
    <w:p w14:paraId="0AA5E87C" w14:textId="77777777" w:rsidR="00C573C7" w:rsidRPr="00C573C7" w:rsidRDefault="00C573C7" w:rsidP="00C573C7">
      <w:pPr>
        <w:jc w:val="both"/>
        <w:rPr>
          <w:rFonts w:ascii="Times New Roman" w:hAnsi="Times New Roman" w:cs="Times New Roman"/>
          <w:b/>
          <w:bCs/>
          <w:sz w:val="28"/>
          <w:szCs w:val="28"/>
        </w:rPr>
      </w:pPr>
      <w:r w:rsidRPr="00C573C7">
        <w:rPr>
          <w:rFonts w:ascii="Times New Roman" w:hAnsi="Times New Roman" w:cs="Times New Roman"/>
          <w:b/>
          <w:bCs/>
          <w:sz w:val="28"/>
          <w:szCs w:val="28"/>
        </w:rPr>
        <w:t>Câu 9:</w:t>
      </w:r>
      <w:r w:rsidRPr="00C573C7">
        <w:rPr>
          <w:rFonts w:ascii="Times New Roman" w:hAnsi="Times New Roman" w:cs="Times New Roman"/>
          <w:sz w:val="28"/>
          <w:szCs w:val="28"/>
          <w:shd w:val="clear" w:color="auto" w:fill="FFFFFF"/>
        </w:rPr>
        <w:t xml:space="preserve"> Những nguyên nhân nào làm tăng nhanh hàm lượng CO</w:t>
      </w:r>
      <w:r w:rsidRPr="00C573C7">
        <w:rPr>
          <w:rFonts w:ascii="Times New Roman" w:hAnsi="Times New Roman" w:cs="Times New Roman"/>
          <w:sz w:val="28"/>
          <w:szCs w:val="28"/>
          <w:shd w:val="clear" w:color="auto" w:fill="FFFFFF"/>
          <w:vertAlign w:val="subscript"/>
        </w:rPr>
        <w:t>2</w:t>
      </w:r>
      <w:r w:rsidRPr="00C573C7">
        <w:rPr>
          <w:rFonts w:ascii="Times New Roman" w:hAnsi="Times New Roman" w:cs="Times New Roman"/>
          <w:sz w:val="28"/>
          <w:szCs w:val="28"/>
          <w:shd w:val="clear" w:color="auto" w:fill="FFFFFF"/>
        </w:rPr>
        <w:t> trong khí quyển và những biện pháp nào có thể làm giảm sự tăng hàm lượng CO</w:t>
      </w:r>
      <w:r w:rsidRPr="00C573C7">
        <w:rPr>
          <w:rFonts w:ascii="Times New Roman" w:hAnsi="Times New Roman" w:cs="Times New Roman"/>
          <w:sz w:val="28"/>
          <w:szCs w:val="28"/>
          <w:shd w:val="clear" w:color="auto" w:fill="FFFFFF"/>
          <w:vertAlign w:val="subscript"/>
        </w:rPr>
        <w:t>2</w:t>
      </w:r>
      <w:r w:rsidRPr="00C573C7">
        <w:rPr>
          <w:rFonts w:ascii="Times New Roman" w:hAnsi="Times New Roman" w:cs="Times New Roman"/>
          <w:sz w:val="28"/>
          <w:szCs w:val="28"/>
          <w:shd w:val="clear" w:color="auto" w:fill="FFFFFF"/>
        </w:rPr>
        <w:t> trong khí quyển?</w:t>
      </w:r>
    </w:p>
    <w:p w14:paraId="19D4910D" w14:textId="77777777" w:rsidR="00C573C7" w:rsidRPr="00C573C7" w:rsidRDefault="00C573C7" w:rsidP="00C573C7">
      <w:pPr>
        <w:jc w:val="center"/>
        <w:rPr>
          <w:rFonts w:ascii="Times New Roman" w:hAnsi="Times New Roman" w:cs="Times New Roman"/>
          <w:b/>
          <w:bCs/>
          <w:sz w:val="28"/>
          <w:szCs w:val="28"/>
        </w:rPr>
      </w:pPr>
      <w:r w:rsidRPr="00C573C7">
        <w:rPr>
          <w:rFonts w:ascii="Times New Roman" w:hAnsi="Times New Roman" w:cs="Times New Roman"/>
          <w:b/>
          <w:bCs/>
          <w:sz w:val="28"/>
          <w:szCs w:val="28"/>
        </w:rPr>
        <w:t>Hướng dẫn giải</w:t>
      </w:r>
    </w:p>
    <w:p w14:paraId="0ACD5573" w14:textId="77777777" w:rsidR="00C573C7" w:rsidRPr="00C573C7" w:rsidRDefault="00C573C7" w:rsidP="00C573C7">
      <w:pPr>
        <w:jc w:val="both"/>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lastRenderedPageBreak/>
        <w:t>- Những nguyên nhân nảo làm tăng nhanh hàm lượng CO</w:t>
      </w:r>
      <w:r w:rsidRPr="00C573C7">
        <w:rPr>
          <w:rFonts w:ascii="Times New Roman" w:eastAsia="Times New Roman" w:hAnsi="Times New Roman" w:cs="Times New Roman"/>
          <w:sz w:val="28"/>
          <w:szCs w:val="28"/>
          <w:vertAlign w:val="subscript"/>
        </w:rPr>
        <w:t>2</w:t>
      </w:r>
      <w:r w:rsidRPr="00C573C7">
        <w:rPr>
          <w:rFonts w:ascii="Times New Roman" w:eastAsia="Times New Roman" w:hAnsi="Times New Roman" w:cs="Times New Roman"/>
          <w:sz w:val="28"/>
          <w:szCs w:val="28"/>
        </w:rPr>
        <w:t> trong khí quyển:</w:t>
      </w:r>
    </w:p>
    <w:p w14:paraId="0253D953" w14:textId="77777777" w:rsidR="00C573C7" w:rsidRPr="00C573C7" w:rsidRDefault="00C573C7" w:rsidP="00C573C7">
      <w:pPr>
        <w:jc w:val="both"/>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Hoạt động sản suất gia tăng, mở rộng.</w:t>
      </w:r>
    </w:p>
    <w:p w14:paraId="65C4EFA2" w14:textId="77777777" w:rsidR="00C573C7" w:rsidRPr="00C573C7" w:rsidRDefault="00C573C7" w:rsidP="00C573C7">
      <w:pPr>
        <w:jc w:val="both"/>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Quá trình khai thác tài nguyên thiên nhiên.</w:t>
      </w:r>
    </w:p>
    <w:p w14:paraId="4F2A19AE" w14:textId="77777777" w:rsidR="00C573C7" w:rsidRPr="00C573C7" w:rsidRDefault="00C573C7" w:rsidP="00C573C7">
      <w:pPr>
        <w:jc w:val="both"/>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Sự phát triển của các phương tiện giao thông vận tải.</w:t>
      </w:r>
    </w:p>
    <w:p w14:paraId="1D281469" w14:textId="77777777" w:rsidR="00C573C7" w:rsidRPr="00C573C7" w:rsidRDefault="00C573C7" w:rsidP="00C573C7">
      <w:pPr>
        <w:jc w:val="both"/>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Diện tích rừng, diện tích trồng cây xanh giảm.</w:t>
      </w:r>
    </w:p>
    <w:p w14:paraId="25A3BEB6" w14:textId="77777777" w:rsidR="00C573C7" w:rsidRPr="00C573C7" w:rsidRDefault="00C573C7" w:rsidP="00C573C7">
      <w:pPr>
        <w:jc w:val="both"/>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Những biện pháp nào có thể làm giảm sự tăng hàm lượng CO</w:t>
      </w:r>
      <w:r w:rsidRPr="00C573C7">
        <w:rPr>
          <w:rFonts w:ascii="Times New Roman" w:eastAsia="Times New Roman" w:hAnsi="Times New Roman" w:cs="Times New Roman"/>
          <w:sz w:val="28"/>
          <w:szCs w:val="28"/>
          <w:vertAlign w:val="subscript"/>
        </w:rPr>
        <w:t>2</w:t>
      </w:r>
      <w:r w:rsidRPr="00C573C7">
        <w:rPr>
          <w:rFonts w:ascii="Times New Roman" w:eastAsia="Times New Roman" w:hAnsi="Times New Roman" w:cs="Times New Roman"/>
          <w:sz w:val="28"/>
          <w:szCs w:val="28"/>
        </w:rPr>
        <w:t> trong khí quyển:</w:t>
      </w:r>
    </w:p>
    <w:p w14:paraId="15D8194C" w14:textId="77777777" w:rsidR="00C573C7" w:rsidRPr="00C573C7" w:rsidRDefault="00C573C7" w:rsidP="00C573C7">
      <w:pPr>
        <w:jc w:val="both"/>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Trồng thêm nhiều rừng, nhiều cây xanh.</w:t>
      </w:r>
    </w:p>
    <w:p w14:paraId="1E4F2F89" w14:textId="77777777" w:rsidR="00C573C7" w:rsidRPr="00C573C7" w:rsidRDefault="00C573C7" w:rsidP="00C573C7">
      <w:pPr>
        <w:jc w:val="both"/>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Tiết kiệm điện, tiết kiệm nguồn năng lượng.</w:t>
      </w:r>
    </w:p>
    <w:p w14:paraId="5EDF53B7" w14:textId="77777777" w:rsidR="00C573C7" w:rsidRPr="00C573C7" w:rsidRDefault="00C573C7" w:rsidP="00C573C7">
      <w:pPr>
        <w:jc w:val="both"/>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Tối ưu hóa các phương tiện di chuyển.</w:t>
      </w:r>
    </w:p>
    <w:p w14:paraId="389B6F1E" w14:textId="77777777" w:rsidR="00C573C7" w:rsidRPr="00C573C7" w:rsidRDefault="00C573C7" w:rsidP="00C573C7">
      <w:pPr>
        <w:jc w:val="both"/>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Sử dụng nguồn năng lượng sạch.</w:t>
      </w:r>
    </w:p>
    <w:p w14:paraId="3E02B15C" w14:textId="2F498739" w:rsidR="00C573C7" w:rsidRDefault="00C573C7" w:rsidP="00C573C7">
      <w:pPr>
        <w:jc w:val="both"/>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Tích cực tuyên truyền bảo vệ môi trường.</w:t>
      </w:r>
    </w:p>
    <w:p w14:paraId="4196F326" w14:textId="77777777" w:rsidR="00CC62D7" w:rsidRPr="00CC62D7" w:rsidRDefault="00CC62D7" w:rsidP="00CC62D7">
      <w:pPr>
        <w:jc w:val="both"/>
        <w:rPr>
          <w:rFonts w:ascii="Times New Roman" w:eastAsia="Times New Roman" w:hAnsi="Times New Roman" w:cs="Times New Roman"/>
          <w:sz w:val="28"/>
          <w:szCs w:val="28"/>
        </w:rPr>
      </w:pPr>
      <w:r w:rsidRPr="00CC62D7">
        <w:rPr>
          <w:rFonts w:ascii="Times New Roman" w:eastAsia="Times New Roman" w:hAnsi="Times New Roman" w:cs="Times New Roman"/>
          <w:sz w:val="28"/>
          <w:szCs w:val="28"/>
        </w:rPr>
        <w:t>Tài liệu được chia sẻ bởi Website VnTeach.Com</w:t>
      </w:r>
    </w:p>
    <w:p w14:paraId="32D5631C" w14:textId="56FAD08B" w:rsidR="00CC62D7" w:rsidRPr="00C573C7" w:rsidRDefault="00CC62D7" w:rsidP="00CC62D7">
      <w:pPr>
        <w:jc w:val="both"/>
        <w:rPr>
          <w:rFonts w:ascii="Times New Roman" w:eastAsia="Times New Roman" w:hAnsi="Times New Roman" w:cs="Times New Roman"/>
          <w:sz w:val="28"/>
          <w:szCs w:val="28"/>
        </w:rPr>
      </w:pPr>
      <w:r w:rsidRPr="00CC62D7">
        <w:rPr>
          <w:rFonts w:ascii="Times New Roman" w:eastAsia="Times New Roman" w:hAnsi="Times New Roman" w:cs="Times New Roman"/>
          <w:sz w:val="28"/>
          <w:szCs w:val="28"/>
        </w:rPr>
        <w:t>https://www.vnteach.com</w:t>
      </w:r>
    </w:p>
    <w:p w14:paraId="085AD9A3" w14:textId="77777777" w:rsidR="00C573C7" w:rsidRPr="00C573C7" w:rsidRDefault="00C573C7" w:rsidP="00C573C7">
      <w:pPr>
        <w:jc w:val="both"/>
        <w:rPr>
          <w:rFonts w:ascii="Times New Roman" w:hAnsi="Times New Roman" w:cs="Times New Roman"/>
          <w:b/>
          <w:bCs/>
          <w:sz w:val="28"/>
          <w:szCs w:val="28"/>
        </w:rPr>
      </w:pPr>
      <w:r w:rsidRPr="00C573C7">
        <w:rPr>
          <w:rFonts w:ascii="Times New Roman" w:hAnsi="Times New Roman" w:cs="Times New Roman"/>
          <w:b/>
          <w:bCs/>
          <w:sz w:val="28"/>
          <w:szCs w:val="28"/>
        </w:rPr>
        <w:t>Câu 10:</w:t>
      </w:r>
      <w:r w:rsidRPr="00C573C7">
        <w:rPr>
          <w:rFonts w:ascii="Times New Roman" w:hAnsi="Times New Roman" w:cs="Times New Roman"/>
          <w:sz w:val="28"/>
          <w:szCs w:val="28"/>
          <w:shd w:val="clear" w:color="auto" w:fill="FFFFFF"/>
        </w:rPr>
        <w:t xml:space="preserve"> Em và các bạn có thể làm gì để góp phần cụ thể vào việc làm giảm hiệu ứng nhà kính để góp phần ổn định nhiệt độ bể mặt Trái Đất?</w:t>
      </w:r>
    </w:p>
    <w:p w14:paraId="205BF312" w14:textId="77777777" w:rsidR="00C573C7" w:rsidRPr="00C573C7" w:rsidRDefault="00C573C7" w:rsidP="00C573C7">
      <w:pPr>
        <w:jc w:val="center"/>
        <w:rPr>
          <w:rFonts w:ascii="Times New Roman" w:hAnsi="Times New Roman" w:cs="Times New Roman"/>
          <w:b/>
          <w:bCs/>
          <w:sz w:val="28"/>
          <w:szCs w:val="28"/>
        </w:rPr>
      </w:pPr>
      <w:r w:rsidRPr="00C573C7">
        <w:rPr>
          <w:rFonts w:ascii="Times New Roman" w:hAnsi="Times New Roman" w:cs="Times New Roman"/>
          <w:b/>
          <w:bCs/>
          <w:sz w:val="28"/>
          <w:szCs w:val="28"/>
        </w:rPr>
        <w:t>Hướng dẫn giải</w:t>
      </w:r>
    </w:p>
    <w:p w14:paraId="0288BD81" w14:textId="77777777" w:rsidR="00C573C7" w:rsidRPr="00C573C7" w:rsidRDefault="00C573C7" w:rsidP="00C573C7">
      <w:pPr>
        <w:jc w:val="both"/>
        <w:rPr>
          <w:rFonts w:ascii="Times New Roman" w:hAnsi="Times New Roman" w:cs="Times New Roman"/>
          <w:sz w:val="28"/>
          <w:szCs w:val="28"/>
          <w:shd w:val="clear" w:color="auto" w:fill="FFFFFF"/>
        </w:rPr>
      </w:pPr>
      <w:r w:rsidRPr="00C573C7">
        <w:rPr>
          <w:rFonts w:ascii="Times New Roman" w:hAnsi="Times New Roman" w:cs="Times New Roman"/>
          <w:sz w:val="28"/>
          <w:szCs w:val="28"/>
          <w:shd w:val="clear" w:color="auto" w:fill="FFFFFF"/>
        </w:rPr>
        <w:t xml:space="preserve">Em và các bạn có thể trồng cây xanh, tiết kiệm điện, tiết kiệm nguồn năng lượng, tích cực tuyên truyền bảo vệ môi trường, ... để góp phần làm giảm hiệu ứng nhà kính để góp phần ổn định nhiệt độ bể mặt Trái </w:t>
      </w:r>
    </w:p>
    <w:p w14:paraId="52DAA7AC" w14:textId="77777777" w:rsidR="00C573C7" w:rsidRPr="00C573C7" w:rsidRDefault="00C573C7" w:rsidP="00C573C7">
      <w:pPr>
        <w:spacing w:line="276" w:lineRule="auto"/>
        <w:jc w:val="both"/>
        <w:rPr>
          <w:rFonts w:ascii="Times New Roman" w:hAnsi="Times New Roman" w:cs="Times New Roman"/>
          <w:sz w:val="28"/>
          <w:szCs w:val="28"/>
        </w:rPr>
      </w:pPr>
      <w:r w:rsidRPr="00C573C7">
        <w:rPr>
          <w:rFonts w:ascii="Times New Roman" w:hAnsi="Times New Roman" w:cs="Times New Roman"/>
          <w:b/>
          <w:bCs/>
          <w:sz w:val="28"/>
          <w:szCs w:val="28"/>
        </w:rPr>
        <w:t>Câu 11:</w:t>
      </w:r>
      <w:r w:rsidRPr="00C573C7">
        <w:rPr>
          <w:rFonts w:ascii="Times New Roman" w:hAnsi="Times New Roman" w:cs="Times New Roman"/>
          <w:sz w:val="28"/>
          <w:szCs w:val="28"/>
        </w:rPr>
        <w:t xml:space="preserve"> Một bàn gỗ và một bàn nhôm có cùng nhiệt độ. Khi sờ tay vào mặt bàn ta cảm thấy mặt bàn nhôm lạnh hơn mặt bàn gỗ. Tại sao?</w:t>
      </w:r>
    </w:p>
    <w:p w14:paraId="295F58F7" w14:textId="77777777" w:rsidR="00C573C7" w:rsidRPr="00C573C7" w:rsidRDefault="00C573C7" w:rsidP="00C573C7">
      <w:pPr>
        <w:spacing w:line="276" w:lineRule="auto"/>
        <w:jc w:val="center"/>
        <w:rPr>
          <w:rFonts w:ascii="Times New Roman" w:hAnsi="Times New Roman" w:cs="Times New Roman"/>
          <w:b/>
          <w:bCs/>
          <w:sz w:val="28"/>
          <w:szCs w:val="28"/>
        </w:rPr>
      </w:pPr>
      <w:r w:rsidRPr="00C573C7">
        <w:rPr>
          <w:rFonts w:ascii="Times New Roman" w:hAnsi="Times New Roman" w:cs="Times New Roman"/>
          <w:b/>
          <w:bCs/>
          <w:sz w:val="28"/>
          <w:szCs w:val="28"/>
        </w:rPr>
        <w:t>Hướng dẫn giải</w:t>
      </w:r>
    </w:p>
    <w:p w14:paraId="49E4C04A" w14:textId="77777777" w:rsidR="00C573C7" w:rsidRPr="00C573C7" w:rsidRDefault="00C573C7" w:rsidP="00C573C7">
      <w:pPr>
        <w:spacing w:line="276" w:lineRule="auto"/>
        <w:jc w:val="both"/>
        <w:rPr>
          <w:rFonts w:ascii="Times New Roman" w:hAnsi="Times New Roman" w:cs="Times New Roman"/>
          <w:sz w:val="28"/>
          <w:szCs w:val="28"/>
        </w:rPr>
      </w:pPr>
      <w:r w:rsidRPr="00C573C7">
        <w:rPr>
          <w:rFonts w:ascii="Times New Roman" w:hAnsi="Times New Roman" w:cs="Times New Roman"/>
          <w:sz w:val="28"/>
          <w:szCs w:val="28"/>
        </w:rPr>
        <w:t xml:space="preserve">Khi sờ tay vào mặt bàn ta cảm thấy mặt bàn nhôm lạnh hơn mặt bàn gỗ vì nhôm dẫn nhiệt tốt hơn gỗ nên khi sờ vào bàn nhôm ta mất nhiệt lượng nhiều hơn khi ta sờ tay vào bàn gỗ. </w:t>
      </w:r>
    </w:p>
    <w:p w14:paraId="67B1B870" w14:textId="77777777" w:rsidR="00C573C7" w:rsidRPr="00C573C7" w:rsidRDefault="00C573C7" w:rsidP="00C573C7">
      <w:pPr>
        <w:spacing w:line="276" w:lineRule="auto"/>
        <w:jc w:val="both"/>
        <w:rPr>
          <w:rFonts w:ascii="Times New Roman" w:hAnsi="Times New Roman" w:cs="Times New Roman"/>
          <w:b/>
          <w:bCs/>
          <w:sz w:val="28"/>
          <w:szCs w:val="28"/>
        </w:rPr>
      </w:pPr>
    </w:p>
    <w:p w14:paraId="27FD8D8F" w14:textId="77777777" w:rsidR="00C573C7" w:rsidRPr="00C573C7" w:rsidRDefault="00C573C7" w:rsidP="00C573C7">
      <w:pPr>
        <w:spacing w:line="276" w:lineRule="auto"/>
        <w:jc w:val="both"/>
        <w:rPr>
          <w:rFonts w:ascii="Times New Roman" w:hAnsi="Times New Roman" w:cs="Times New Roman"/>
          <w:sz w:val="28"/>
          <w:szCs w:val="28"/>
        </w:rPr>
      </w:pPr>
      <w:r w:rsidRPr="00C573C7">
        <w:rPr>
          <w:rFonts w:ascii="Times New Roman" w:hAnsi="Times New Roman" w:cs="Times New Roman"/>
          <w:b/>
          <w:bCs/>
          <w:sz w:val="28"/>
          <w:szCs w:val="28"/>
        </w:rPr>
        <w:t>Câu 12:</w:t>
      </w:r>
      <w:r w:rsidRPr="00C573C7">
        <w:rPr>
          <w:rFonts w:ascii="Times New Roman" w:hAnsi="Times New Roman" w:cs="Times New Roman"/>
          <w:sz w:val="28"/>
          <w:szCs w:val="28"/>
        </w:rPr>
        <w:t xml:space="preserve"> Tại sao khi đun nước bằng ấm nhôm và bằng ấm đất trên cùng một bếp lửa thì nước trong ấm nhôm chóng sôi hơn?</w:t>
      </w:r>
    </w:p>
    <w:p w14:paraId="452C7DDE" w14:textId="77777777" w:rsidR="00C573C7" w:rsidRPr="00C573C7" w:rsidRDefault="00C573C7" w:rsidP="00C573C7">
      <w:pPr>
        <w:spacing w:line="276" w:lineRule="auto"/>
        <w:jc w:val="center"/>
        <w:rPr>
          <w:rFonts w:ascii="Times New Roman" w:hAnsi="Times New Roman" w:cs="Times New Roman"/>
          <w:b/>
          <w:bCs/>
          <w:sz w:val="28"/>
          <w:szCs w:val="28"/>
        </w:rPr>
      </w:pPr>
      <w:r w:rsidRPr="00C573C7">
        <w:rPr>
          <w:rFonts w:ascii="Times New Roman" w:hAnsi="Times New Roman" w:cs="Times New Roman"/>
          <w:b/>
          <w:sz w:val="28"/>
          <w:szCs w:val="28"/>
        </w:rPr>
        <w:t>Hướng dẫn giải:</w:t>
      </w:r>
    </w:p>
    <w:p w14:paraId="56E57C19" w14:textId="77777777" w:rsidR="00C573C7" w:rsidRPr="00C573C7" w:rsidRDefault="00C573C7" w:rsidP="00C573C7">
      <w:pPr>
        <w:spacing w:line="276" w:lineRule="auto"/>
        <w:jc w:val="both"/>
        <w:rPr>
          <w:rFonts w:ascii="Times New Roman" w:hAnsi="Times New Roman" w:cs="Times New Roman"/>
          <w:sz w:val="28"/>
          <w:szCs w:val="28"/>
        </w:rPr>
      </w:pPr>
      <w:r w:rsidRPr="00C573C7">
        <w:rPr>
          <w:rFonts w:ascii="Times New Roman" w:hAnsi="Times New Roman" w:cs="Times New Roman"/>
          <w:sz w:val="28"/>
          <w:szCs w:val="28"/>
        </w:rPr>
        <w:lastRenderedPageBreak/>
        <w:t>Khi đun nước bằng ấm nhôm và bằng ấm đất trên cùng một bếp lửa thì nước trong ấm nhôm chóng sôi hơn vì nhôm có tính dẫn nhiệt tốt hơn.</w:t>
      </w:r>
    </w:p>
    <w:p w14:paraId="3CD6ABBD" w14:textId="77777777" w:rsidR="00C573C7" w:rsidRPr="00C573C7" w:rsidRDefault="00C573C7" w:rsidP="00C573C7">
      <w:pPr>
        <w:pStyle w:val="NormalWeb"/>
        <w:spacing w:before="0" w:beforeAutospacing="0" w:after="0" w:afterAutospacing="0" w:line="276" w:lineRule="auto"/>
        <w:jc w:val="both"/>
        <w:rPr>
          <w:sz w:val="28"/>
          <w:szCs w:val="28"/>
        </w:rPr>
      </w:pPr>
      <w:r w:rsidRPr="00C573C7">
        <w:rPr>
          <w:b/>
          <w:bCs/>
          <w:sz w:val="28"/>
          <w:szCs w:val="28"/>
        </w:rPr>
        <w:t>Câu 13:</w:t>
      </w:r>
      <w:r w:rsidRPr="00C573C7">
        <w:rPr>
          <w:sz w:val="28"/>
          <w:szCs w:val="28"/>
        </w:rPr>
        <w:t xml:space="preserve"> Tại sao khi đun nước bằng ấm nhôm và bằng ấm đất trên cùng một bếp lửa thì nước trong ấm nhôm chóng sôi hơn?</w:t>
      </w:r>
    </w:p>
    <w:p w14:paraId="128757A4" w14:textId="77777777" w:rsidR="00C573C7" w:rsidRPr="00C573C7" w:rsidRDefault="00C573C7" w:rsidP="00C573C7">
      <w:pPr>
        <w:spacing w:line="276" w:lineRule="auto"/>
        <w:jc w:val="center"/>
        <w:rPr>
          <w:rFonts w:ascii="Times New Roman" w:eastAsia="Times New Roman" w:hAnsi="Times New Roman" w:cs="Times New Roman"/>
          <w:sz w:val="28"/>
          <w:szCs w:val="28"/>
        </w:rPr>
      </w:pPr>
      <w:r w:rsidRPr="00C573C7">
        <w:rPr>
          <w:rFonts w:ascii="Times New Roman" w:eastAsia="Times New Roman" w:hAnsi="Times New Roman" w:cs="Times New Roman"/>
          <w:noProof/>
          <w:sz w:val="28"/>
          <w:szCs w:val="28"/>
        </w:rPr>
        <w:drawing>
          <wp:inline distT="0" distB="0" distL="0" distR="0" wp14:anchorId="00AF80CB" wp14:editId="67ECAD62">
            <wp:extent cx="3069590" cy="1325880"/>
            <wp:effectExtent l="0" t="0" r="8890" b="0"/>
            <wp:docPr id="4" name="Picture 4" descr="Bài tập về các hình thức truyền nhiệt: dẫn nhiệt, đối lưu, bức xạ nhiệt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ài tập về các hình thức truyền nhiệt: dẫn nhiệt, đối lưu, bức xạ nhiệt cực h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069590" cy="1325880"/>
                    </a:xfrm>
                    <a:prstGeom prst="rect">
                      <a:avLst/>
                    </a:prstGeom>
                    <a:noFill/>
                    <a:ln>
                      <a:noFill/>
                    </a:ln>
                  </pic:spPr>
                </pic:pic>
              </a:graphicData>
            </a:graphic>
          </wp:inline>
        </w:drawing>
      </w:r>
    </w:p>
    <w:p w14:paraId="6D39EA38" w14:textId="77777777" w:rsidR="00C573C7" w:rsidRPr="00C573C7" w:rsidRDefault="00C573C7" w:rsidP="00C573C7">
      <w:pPr>
        <w:spacing w:line="276" w:lineRule="auto"/>
        <w:jc w:val="center"/>
        <w:rPr>
          <w:rFonts w:ascii="Times New Roman" w:hAnsi="Times New Roman" w:cs="Times New Roman"/>
          <w:b/>
          <w:bCs/>
          <w:sz w:val="28"/>
          <w:szCs w:val="28"/>
        </w:rPr>
      </w:pPr>
      <w:r w:rsidRPr="00C573C7">
        <w:rPr>
          <w:rFonts w:ascii="Times New Roman" w:hAnsi="Times New Roman" w:cs="Times New Roman"/>
          <w:b/>
          <w:bCs/>
          <w:sz w:val="28"/>
          <w:szCs w:val="28"/>
        </w:rPr>
        <w:t>Hướng dẫn giải</w:t>
      </w:r>
    </w:p>
    <w:p w14:paraId="61DB56A9" w14:textId="77777777" w:rsidR="00C573C7" w:rsidRPr="00C573C7" w:rsidRDefault="00C573C7" w:rsidP="00C573C7">
      <w:pPr>
        <w:spacing w:line="276" w:lineRule="auto"/>
        <w:jc w:val="both"/>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xml:space="preserve">Vì nhôm dẫn nhiệt tốt hơn đất. Nên khi đun nước bằng ấm nhôm thì nhiệt từ ngọn lửa truyền đến nước tốt hơn khi đun bằng ấm đất. </w:t>
      </w:r>
      <w:r w:rsidRPr="00C573C7">
        <w:rPr>
          <w:rFonts w:ascii="Times New Roman" w:eastAsia="Times New Roman" w:hAnsi="Times New Roman" w:cs="Times New Roman"/>
          <w:bCs/>
          <w:sz w:val="28"/>
          <w:szCs w:val="28"/>
        </w:rPr>
        <w:t>Do dó nước trong ấm nhôm sôi nhanh hơn.</w:t>
      </w:r>
    </w:p>
    <w:p w14:paraId="36987606" w14:textId="77777777" w:rsidR="00C573C7" w:rsidRPr="00C573C7" w:rsidRDefault="00C573C7" w:rsidP="00C573C7">
      <w:pPr>
        <w:pStyle w:val="NormalWeb"/>
        <w:spacing w:before="0" w:beforeAutospacing="0" w:after="0" w:afterAutospacing="0" w:line="276" w:lineRule="auto"/>
        <w:jc w:val="both"/>
        <w:rPr>
          <w:sz w:val="28"/>
          <w:szCs w:val="28"/>
        </w:rPr>
      </w:pPr>
      <w:r w:rsidRPr="00C573C7">
        <w:rPr>
          <w:b/>
          <w:bCs/>
          <w:sz w:val="28"/>
          <w:szCs w:val="28"/>
        </w:rPr>
        <w:t>Câu 14:</w:t>
      </w:r>
      <w:r w:rsidRPr="00C573C7">
        <w:rPr>
          <w:sz w:val="28"/>
          <w:szCs w:val="28"/>
        </w:rPr>
        <w:t xml:space="preserve"> Hằng ngày Trái Đất nhận rất nhiều nhiệt năng truyền đến từ Mặt Trời. Nhiệt năng từ Mặt Trời truyền xuống Trái Đất bằng cách nào?</w:t>
      </w:r>
    </w:p>
    <w:p w14:paraId="11F49BD9" w14:textId="77777777" w:rsidR="00C573C7" w:rsidRPr="00C573C7" w:rsidRDefault="00C573C7" w:rsidP="00C573C7">
      <w:pPr>
        <w:spacing w:line="276" w:lineRule="auto"/>
        <w:jc w:val="center"/>
        <w:rPr>
          <w:rFonts w:ascii="Times New Roman" w:eastAsia="Times New Roman" w:hAnsi="Times New Roman" w:cs="Times New Roman"/>
          <w:sz w:val="28"/>
          <w:szCs w:val="28"/>
        </w:rPr>
      </w:pPr>
      <w:r w:rsidRPr="00C573C7">
        <w:rPr>
          <w:rFonts w:ascii="Times New Roman" w:eastAsia="Times New Roman" w:hAnsi="Times New Roman" w:cs="Times New Roman"/>
          <w:noProof/>
          <w:sz w:val="28"/>
          <w:szCs w:val="28"/>
        </w:rPr>
        <w:drawing>
          <wp:inline distT="0" distB="0" distL="0" distR="0" wp14:anchorId="7DC466EF" wp14:editId="72ADDE6D">
            <wp:extent cx="2260600" cy="1356360"/>
            <wp:effectExtent l="0" t="0" r="10160" b="0"/>
            <wp:docPr id="5" name="Picture 5" descr="Bài tập về các hình thức truyền nhiệt: dẫn nhiệt, đối lưu, bức xạ nhiệt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ài tập về các hình thức truyền nhiệt: dẫn nhiệt, đối lưu, bức xạ nhiệt cực h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260600" cy="1356360"/>
                    </a:xfrm>
                    <a:prstGeom prst="rect">
                      <a:avLst/>
                    </a:prstGeom>
                    <a:noFill/>
                    <a:ln>
                      <a:noFill/>
                    </a:ln>
                  </pic:spPr>
                </pic:pic>
              </a:graphicData>
            </a:graphic>
          </wp:inline>
        </w:drawing>
      </w:r>
    </w:p>
    <w:p w14:paraId="700B9B3C" w14:textId="77777777" w:rsidR="00C573C7" w:rsidRPr="00C573C7" w:rsidRDefault="00C573C7" w:rsidP="00C573C7">
      <w:pPr>
        <w:spacing w:line="276" w:lineRule="auto"/>
        <w:jc w:val="center"/>
        <w:rPr>
          <w:rFonts w:ascii="Times New Roman" w:hAnsi="Times New Roman" w:cs="Times New Roman"/>
          <w:b/>
          <w:bCs/>
          <w:sz w:val="28"/>
          <w:szCs w:val="28"/>
        </w:rPr>
      </w:pPr>
      <w:r w:rsidRPr="00C573C7">
        <w:rPr>
          <w:rFonts w:ascii="Times New Roman" w:hAnsi="Times New Roman" w:cs="Times New Roman"/>
          <w:b/>
          <w:bCs/>
          <w:sz w:val="28"/>
          <w:szCs w:val="28"/>
        </w:rPr>
        <w:t>Hướng dẫn giải</w:t>
      </w:r>
    </w:p>
    <w:p w14:paraId="084F50F9" w14:textId="77777777" w:rsidR="00C573C7" w:rsidRPr="00C573C7" w:rsidRDefault="00C573C7" w:rsidP="00C573C7">
      <w:pPr>
        <w:spacing w:line="276" w:lineRule="auto"/>
        <w:jc w:val="both"/>
        <w:rPr>
          <w:rFonts w:ascii="Times New Roman" w:hAnsi="Times New Roman" w:cs="Times New Roman"/>
          <w:b/>
          <w:bCs/>
          <w:sz w:val="28"/>
          <w:szCs w:val="28"/>
        </w:rPr>
      </w:pPr>
      <w:r w:rsidRPr="00C573C7">
        <w:rPr>
          <w:rFonts w:ascii="Times New Roman" w:eastAsia="Times New Roman" w:hAnsi="Times New Roman" w:cs="Times New Roman"/>
          <w:sz w:val="28"/>
          <w:szCs w:val="28"/>
        </w:rPr>
        <w:t>Bức xạ nhiệt. Nhiệt năng từ mặt trời truyền xuống Trái Đất phải đi qua một vùng chân không, ở đây không thể truyền nhiệt bằng hình thức đối lưu được. Và Mặt Trời ở rất xa Trái đất nên cũng không truyền nhiệt bằng dẫn nhiệt được.</w:t>
      </w:r>
    </w:p>
    <w:p w14:paraId="65E223D1" w14:textId="77777777" w:rsidR="00C573C7" w:rsidRPr="00C573C7" w:rsidRDefault="00C573C7" w:rsidP="00C573C7">
      <w:pPr>
        <w:pStyle w:val="NormalWeb"/>
        <w:spacing w:before="0" w:beforeAutospacing="0" w:after="0" w:afterAutospacing="0" w:line="276" w:lineRule="auto"/>
        <w:jc w:val="both"/>
        <w:rPr>
          <w:sz w:val="28"/>
          <w:szCs w:val="28"/>
        </w:rPr>
      </w:pPr>
      <w:r w:rsidRPr="00C573C7">
        <w:rPr>
          <w:b/>
          <w:bCs/>
          <w:sz w:val="28"/>
          <w:szCs w:val="28"/>
        </w:rPr>
        <w:t>Câu 15:</w:t>
      </w:r>
      <w:r w:rsidRPr="00C573C7">
        <w:rPr>
          <w:sz w:val="28"/>
          <w:szCs w:val="28"/>
        </w:rPr>
        <w:t xml:space="preserve"> Tại sao các bể chứa xăng của các xe chở xăng dầu thường được sơn phủ một lớp nhũ màu trắng bạc?</w:t>
      </w:r>
    </w:p>
    <w:p w14:paraId="2F84EE15" w14:textId="77777777" w:rsidR="00C573C7" w:rsidRPr="00C573C7" w:rsidRDefault="00C573C7" w:rsidP="00C573C7">
      <w:pPr>
        <w:spacing w:line="276" w:lineRule="auto"/>
        <w:jc w:val="center"/>
        <w:rPr>
          <w:rFonts w:ascii="Times New Roman" w:eastAsia="Times New Roman" w:hAnsi="Times New Roman" w:cs="Times New Roman"/>
          <w:sz w:val="28"/>
          <w:szCs w:val="28"/>
        </w:rPr>
      </w:pPr>
      <w:r w:rsidRPr="00C573C7">
        <w:rPr>
          <w:rFonts w:ascii="Times New Roman" w:eastAsia="Times New Roman" w:hAnsi="Times New Roman" w:cs="Times New Roman"/>
          <w:noProof/>
          <w:sz w:val="28"/>
          <w:szCs w:val="28"/>
        </w:rPr>
        <w:drawing>
          <wp:inline distT="0" distB="0" distL="0" distR="0" wp14:anchorId="133AE254" wp14:editId="55096530">
            <wp:extent cx="3684270" cy="1239520"/>
            <wp:effectExtent l="0" t="0" r="3810" b="10160"/>
            <wp:docPr id="6" name="Picture 6" descr="Bài tập về các hình thức truyền nhiệt: dẫn nhiệt, đối lưu, bức xạ nhiệt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ài tập về các hình thức truyền nhiệt: dẫn nhiệt, đối lưu, bức xạ nhiệt cực ha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684270" cy="1239520"/>
                    </a:xfrm>
                    <a:prstGeom prst="rect">
                      <a:avLst/>
                    </a:prstGeom>
                    <a:noFill/>
                    <a:ln>
                      <a:noFill/>
                    </a:ln>
                  </pic:spPr>
                </pic:pic>
              </a:graphicData>
            </a:graphic>
          </wp:inline>
        </w:drawing>
      </w:r>
    </w:p>
    <w:p w14:paraId="19AE5759" w14:textId="77777777" w:rsidR="00C573C7" w:rsidRPr="00C573C7" w:rsidRDefault="00C573C7" w:rsidP="00C573C7">
      <w:pPr>
        <w:spacing w:line="276" w:lineRule="auto"/>
        <w:jc w:val="center"/>
        <w:rPr>
          <w:rFonts w:ascii="Times New Roman" w:hAnsi="Times New Roman" w:cs="Times New Roman"/>
          <w:b/>
          <w:bCs/>
          <w:sz w:val="28"/>
          <w:szCs w:val="28"/>
        </w:rPr>
      </w:pPr>
      <w:r w:rsidRPr="00C573C7">
        <w:rPr>
          <w:rFonts w:ascii="Times New Roman" w:hAnsi="Times New Roman" w:cs="Times New Roman"/>
          <w:b/>
          <w:bCs/>
          <w:sz w:val="28"/>
          <w:szCs w:val="28"/>
        </w:rPr>
        <w:lastRenderedPageBreak/>
        <w:t>Hướng dẫn giải</w:t>
      </w:r>
    </w:p>
    <w:p w14:paraId="5059C241" w14:textId="77777777" w:rsidR="00C573C7" w:rsidRPr="00C573C7" w:rsidRDefault="00C573C7" w:rsidP="00C573C7">
      <w:pPr>
        <w:spacing w:line="276" w:lineRule="auto"/>
        <w:jc w:val="both"/>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xml:space="preserve">Vì các màu sáng (trắng bạc) hấp thụ nhiệt do bức xạ rất ít. Các xe này lưu thông trên đường nên có rất nhiều ánh sáng mặt trời (tia bức xạ nhiệt) chiếu vào nó. Nếu được sơn màu tối thì nó hấp thụ nhiệt nhiều dẫn đến bình xăng có nhiệt độ cao và dễ gây cháy nổ. </w:t>
      </w:r>
      <w:r w:rsidRPr="00C573C7">
        <w:rPr>
          <w:rFonts w:ascii="Times New Roman" w:eastAsia="Times New Roman" w:hAnsi="Times New Roman" w:cs="Times New Roman"/>
          <w:bCs/>
          <w:sz w:val="28"/>
          <w:szCs w:val="28"/>
        </w:rPr>
        <w:t>Do vậy các bình xăng phải được sơn màu sáng để hạn chế việc hấp thụ nhiệt.</w:t>
      </w:r>
    </w:p>
    <w:p w14:paraId="1E7E180C" w14:textId="77777777" w:rsidR="00C573C7" w:rsidRPr="00C573C7" w:rsidRDefault="00C573C7" w:rsidP="00C573C7">
      <w:pPr>
        <w:spacing w:line="259" w:lineRule="auto"/>
        <w:rPr>
          <w:rFonts w:ascii="Times New Roman" w:hAnsi="Times New Roman" w:cs="Times New Roman"/>
          <w:b/>
          <w:color w:val="C00000"/>
          <w:sz w:val="28"/>
          <w:szCs w:val="28"/>
        </w:rPr>
      </w:pPr>
      <w:r w:rsidRPr="00C573C7">
        <w:rPr>
          <w:rFonts w:ascii="Times New Roman" w:hAnsi="Times New Roman" w:cs="Times New Roman"/>
          <w:b/>
          <w:color w:val="C00000"/>
          <w:sz w:val="28"/>
          <w:szCs w:val="28"/>
        </w:rPr>
        <w:br w:type="page"/>
      </w:r>
    </w:p>
    <w:p w14:paraId="666D556E" w14:textId="77777777" w:rsidR="00947EC9" w:rsidRPr="00C573C7" w:rsidRDefault="00947EC9" w:rsidP="00C573C7">
      <w:pPr>
        <w:spacing w:before="120" w:after="120" w:line="276" w:lineRule="auto"/>
        <w:jc w:val="center"/>
        <w:rPr>
          <w:rFonts w:ascii="Times New Roman" w:hAnsi="Times New Roman" w:cs="Times New Roman"/>
          <w:b/>
          <w:color w:val="C00000"/>
          <w:sz w:val="28"/>
          <w:szCs w:val="28"/>
        </w:rPr>
      </w:pPr>
      <w:r w:rsidRPr="00C573C7">
        <w:rPr>
          <w:rFonts w:ascii="Times New Roman" w:hAnsi="Times New Roman" w:cs="Times New Roman"/>
          <w:b/>
          <w:color w:val="C00000"/>
          <w:sz w:val="28"/>
          <w:szCs w:val="28"/>
        </w:rPr>
        <w:lastRenderedPageBreak/>
        <w:t>DẠNG 2. BÀI TẬP HIỆU Ứ</w:t>
      </w:r>
      <w:r w:rsidR="00C573C7" w:rsidRPr="00C573C7">
        <w:rPr>
          <w:rFonts w:ascii="Times New Roman" w:hAnsi="Times New Roman" w:cs="Times New Roman"/>
          <w:b/>
          <w:color w:val="C00000"/>
          <w:sz w:val="28"/>
          <w:szCs w:val="28"/>
        </w:rPr>
        <w:t>NG NHÀ KÍNH</w:t>
      </w:r>
    </w:p>
    <w:p w14:paraId="0B734B55"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b/>
          <w:sz w:val="28"/>
          <w:szCs w:val="28"/>
        </w:rPr>
        <w:t xml:space="preserve">Bài 16: </w:t>
      </w:r>
      <w:r w:rsidRPr="00C573C7">
        <w:rPr>
          <w:rFonts w:ascii="Times New Roman" w:hAnsi="Times New Roman" w:cs="Times New Roman"/>
          <w:sz w:val="28"/>
          <w:szCs w:val="28"/>
        </w:rPr>
        <w:t>Thế nào là sự truyền nhiệt trong hiệu ứng nhà kính?</w:t>
      </w:r>
    </w:p>
    <w:p w14:paraId="611DC4B5" w14:textId="77777777" w:rsidR="00C573C7" w:rsidRPr="00C573C7" w:rsidRDefault="00C573C7" w:rsidP="00C573C7">
      <w:pPr>
        <w:spacing w:line="276" w:lineRule="auto"/>
        <w:jc w:val="center"/>
        <w:rPr>
          <w:rFonts w:ascii="Times New Roman" w:hAnsi="Times New Roman" w:cs="Times New Roman"/>
          <w:b/>
          <w:bCs/>
          <w:sz w:val="28"/>
          <w:szCs w:val="28"/>
        </w:rPr>
      </w:pPr>
      <w:r w:rsidRPr="00C573C7">
        <w:rPr>
          <w:rFonts w:ascii="Times New Roman" w:hAnsi="Times New Roman" w:cs="Times New Roman"/>
          <w:b/>
          <w:bCs/>
          <w:sz w:val="28"/>
          <w:szCs w:val="28"/>
        </w:rPr>
        <w:t>Hướng dẫn giải</w:t>
      </w:r>
    </w:p>
    <w:p w14:paraId="4E1042DF"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eastAsia="Times New Roman" w:hAnsi="Times New Roman" w:cs="Times New Roman"/>
          <w:b/>
          <w:sz w:val="28"/>
          <w:szCs w:val="28"/>
        </w:rPr>
        <w:t xml:space="preserve"> </w:t>
      </w:r>
      <w:r w:rsidRPr="00C573C7">
        <w:rPr>
          <w:rFonts w:ascii="Times New Roman" w:hAnsi="Times New Roman" w:cs="Times New Roman"/>
          <w:bCs/>
          <w:sz w:val="28"/>
          <w:szCs w:val="28"/>
          <w:shd w:val="clear" w:color="auto" w:fill="FFFFFF"/>
        </w:rPr>
        <w:t>Hiệu ứng nhà kính</w:t>
      </w:r>
      <w:r w:rsidRPr="00C573C7">
        <w:rPr>
          <w:rFonts w:ascii="Times New Roman" w:hAnsi="Times New Roman" w:cs="Times New Roman"/>
          <w:sz w:val="28"/>
          <w:szCs w:val="28"/>
          <w:shd w:val="clear" w:color="auto" w:fill="FFFFFF"/>
        </w:rPr>
        <w:t>, dùng để chỉ </w:t>
      </w:r>
      <w:r w:rsidRPr="00C573C7">
        <w:rPr>
          <w:rFonts w:ascii="Times New Roman" w:hAnsi="Times New Roman" w:cs="Times New Roman"/>
          <w:bCs/>
          <w:sz w:val="28"/>
          <w:szCs w:val="28"/>
          <w:shd w:val="clear" w:color="auto" w:fill="FFFFFF"/>
        </w:rPr>
        <w:t>hiệu ứng</w:t>
      </w:r>
      <w:r w:rsidRPr="00C573C7">
        <w:rPr>
          <w:rFonts w:ascii="Times New Roman" w:hAnsi="Times New Roman" w:cs="Times New Roman"/>
          <w:sz w:val="28"/>
          <w:szCs w:val="28"/>
          <w:shd w:val="clear" w:color="auto" w:fill="FFFFFF"/>
        </w:rPr>
        <w:t> xảy ra khi </w:t>
      </w:r>
      <w:r w:rsidRPr="00C573C7">
        <w:rPr>
          <w:rFonts w:ascii="Times New Roman" w:hAnsi="Times New Roman" w:cs="Times New Roman"/>
          <w:bCs/>
          <w:sz w:val="28"/>
          <w:szCs w:val="28"/>
          <w:shd w:val="clear" w:color="auto" w:fill="FFFFFF"/>
        </w:rPr>
        <w:t>năng lượng</w:t>
      </w:r>
      <w:r w:rsidRPr="00C573C7">
        <w:rPr>
          <w:rFonts w:ascii="Times New Roman" w:hAnsi="Times New Roman" w:cs="Times New Roman"/>
          <w:sz w:val="28"/>
          <w:szCs w:val="28"/>
          <w:shd w:val="clear" w:color="auto" w:fill="FFFFFF"/>
        </w:rPr>
        <w:t> bức xạ của tia sáng mặt trời, xuyên qua các cửa sổ hoặc mái </w:t>
      </w:r>
      <w:r w:rsidRPr="00C573C7">
        <w:rPr>
          <w:rFonts w:ascii="Times New Roman" w:hAnsi="Times New Roman" w:cs="Times New Roman"/>
          <w:bCs/>
          <w:sz w:val="28"/>
          <w:szCs w:val="28"/>
          <w:shd w:val="clear" w:color="auto" w:fill="FFFFFF"/>
        </w:rPr>
        <w:t>nhà</w:t>
      </w:r>
      <w:r w:rsidRPr="00C573C7">
        <w:rPr>
          <w:rFonts w:ascii="Times New Roman" w:hAnsi="Times New Roman" w:cs="Times New Roman"/>
          <w:sz w:val="28"/>
          <w:szCs w:val="28"/>
          <w:shd w:val="clear" w:color="auto" w:fill="FFFFFF"/>
        </w:rPr>
        <w:t> bằng </w:t>
      </w:r>
      <w:r w:rsidRPr="00C573C7">
        <w:rPr>
          <w:rFonts w:ascii="Times New Roman" w:hAnsi="Times New Roman" w:cs="Times New Roman"/>
          <w:bCs/>
          <w:sz w:val="28"/>
          <w:szCs w:val="28"/>
          <w:shd w:val="clear" w:color="auto" w:fill="FFFFFF"/>
        </w:rPr>
        <w:t>kính</w:t>
      </w:r>
      <w:r w:rsidRPr="00C573C7">
        <w:rPr>
          <w:rFonts w:ascii="Times New Roman" w:hAnsi="Times New Roman" w:cs="Times New Roman"/>
          <w:sz w:val="28"/>
          <w:szCs w:val="28"/>
          <w:shd w:val="clear" w:color="auto" w:fill="FFFFFF"/>
        </w:rPr>
        <w:t>, được hấp thụ và phân tán trở lại thành </w:t>
      </w:r>
      <w:r w:rsidRPr="00C573C7">
        <w:rPr>
          <w:rFonts w:ascii="Times New Roman" w:hAnsi="Times New Roman" w:cs="Times New Roman"/>
          <w:bCs/>
          <w:sz w:val="28"/>
          <w:szCs w:val="28"/>
          <w:shd w:val="clear" w:color="auto" w:fill="FFFFFF"/>
        </w:rPr>
        <w:t>nhiệt lượng</w:t>
      </w:r>
      <w:r w:rsidRPr="00C573C7">
        <w:rPr>
          <w:rFonts w:ascii="Times New Roman" w:hAnsi="Times New Roman" w:cs="Times New Roman"/>
          <w:sz w:val="28"/>
          <w:szCs w:val="28"/>
          <w:shd w:val="clear" w:color="auto" w:fill="FFFFFF"/>
        </w:rPr>
        <w:t> cho bầu không gian bên </w:t>
      </w:r>
      <w:r w:rsidRPr="00C573C7">
        <w:rPr>
          <w:rFonts w:ascii="Times New Roman" w:hAnsi="Times New Roman" w:cs="Times New Roman"/>
          <w:bCs/>
          <w:sz w:val="28"/>
          <w:szCs w:val="28"/>
          <w:shd w:val="clear" w:color="auto" w:fill="FFFFFF"/>
        </w:rPr>
        <w:t>trong</w:t>
      </w:r>
      <w:r w:rsidRPr="00C573C7">
        <w:rPr>
          <w:rFonts w:ascii="Times New Roman" w:hAnsi="Times New Roman" w:cs="Times New Roman"/>
          <w:sz w:val="28"/>
          <w:szCs w:val="28"/>
          <w:shd w:val="clear" w:color="auto" w:fill="FFFFFF"/>
        </w:rPr>
        <w:t>, dẫn đến việc sưởi ấm toàn bộ không gian bên </w:t>
      </w:r>
      <w:r w:rsidRPr="00C573C7">
        <w:rPr>
          <w:rFonts w:ascii="Times New Roman" w:hAnsi="Times New Roman" w:cs="Times New Roman"/>
          <w:bCs/>
          <w:sz w:val="28"/>
          <w:szCs w:val="28"/>
          <w:shd w:val="clear" w:color="auto" w:fill="FFFFFF"/>
        </w:rPr>
        <w:t>trong</w:t>
      </w:r>
      <w:r w:rsidRPr="00C573C7">
        <w:rPr>
          <w:rFonts w:ascii="Times New Roman" w:hAnsi="Times New Roman" w:cs="Times New Roman"/>
          <w:sz w:val="28"/>
          <w:szCs w:val="28"/>
          <w:shd w:val="clear" w:color="auto" w:fill="FFFFFF"/>
        </w:rPr>
        <w:t> chứ không phải chỉ ở những chỗ được chiếu sáng.</w:t>
      </w:r>
    </w:p>
    <w:p w14:paraId="60E24D29" w14:textId="77777777" w:rsidR="00706BDB" w:rsidRPr="00C573C7" w:rsidRDefault="00706BDB" w:rsidP="00C573C7">
      <w:pPr>
        <w:spacing w:before="120" w:after="120" w:line="276" w:lineRule="auto"/>
        <w:rPr>
          <w:rFonts w:ascii="Times New Roman" w:hAnsi="Times New Roman" w:cs="Times New Roman"/>
          <w:b/>
          <w:i/>
          <w:color w:val="FF0000"/>
          <w:sz w:val="28"/>
          <w:szCs w:val="28"/>
        </w:rPr>
      </w:pPr>
    </w:p>
    <w:p w14:paraId="64B70A2A" w14:textId="77777777" w:rsidR="00706BDB" w:rsidRPr="00C573C7" w:rsidRDefault="00706BDB" w:rsidP="00C573C7">
      <w:pPr>
        <w:rPr>
          <w:rFonts w:ascii="Times New Roman" w:hAnsi="Times New Roman" w:cs="Times New Roman"/>
          <w:b/>
          <w:color w:val="C00000"/>
          <w:sz w:val="28"/>
          <w:szCs w:val="28"/>
        </w:rPr>
      </w:pPr>
      <w:r w:rsidRPr="00C573C7">
        <w:rPr>
          <w:rFonts w:ascii="Times New Roman" w:hAnsi="Times New Roman" w:cs="Times New Roman"/>
          <w:b/>
          <w:color w:val="C00000"/>
          <w:sz w:val="28"/>
          <w:szCs w:val="28"/>
        </w:rPr>
        <w:br w:type="page"/>
      </w:r>
    </w:p>
    <w:p w14:paraId="5D0DD927" w14:textId="77777777" w:rsidR="00C573C7" w:rsidRPr="00C573C7" w:rsidRDefault="00C573C7" w:rsidP="00C573C7">
      <w:pPr>
        <w:spacing w:before="120" w:after="120" w:line="276" w:lineRule="auto"/>
        <w:jc w:val="center"/>
        <w:rPr>
          <w:rFonts w:ascii="Times New Roman" w:hAnsi="Times New Roman" w:cs="Times New Roman"/>
          <w:b/>
          <w:color w:val="C00000"/>
          <w:sz w:val="28"/>
          <w:szCs w:val="28"/>
        </w:rPr>
      </w:pPr>
      <w:r w:rsidRPr="00C573C7">
        <w:rPr>
          <w:rFonts w:ascii="Times New Roman" w:hAnsi="Times New Roman" w:cs="Times New Roman"/>
          <w:b/>
          <w:color w:val="C00000"/>
          <w:sz w:val="28"/>
          <w:szCs w:val="28"/>
        </w:rPr>
        <w:lastRenderedPageBreak/>
        <w:t>DẠNG 3. BÀI TẬP VẬT DẪN NHIỆT KÉM VÀ VẬT DẪN NHIỆT TỐT</w:t>
      </w:r>
    </w:p>
    <w:p w14:paraId="77509C95"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b/>
          <w:sz w:val="28"/>
          <w:szCs w:val="28"/>
        </w:rPr>
        <w:t xml:space="preserve">Bài 17: </w:t>
      </w:r>
      <w:r w:rsidRPr="00C573C7">
        <w:rPr>
          <w:rFonts w:ascii="Times New Roman" w:hAnsi="Times New Roman" w:cs="Times New Roman"/>
          <w:sz w:val="28"/>
          <w:szCs w:val="28"/>
        </w:rPr>
        <w:t>Cho thí nghiệm sau: Một bình cầu đã phủ muội đèn, trên nút có gắn 1 ống thủy tinh, trong ống thủy tinh có gắn 1 giọt nước màu. Bình đặt gần 1 nguồn nhiệt như ngọn đèn cồn như hình dưới đây</w:t>
      </w:r>
    </w:p>
    <w:p w14:paraId="6A940426"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noProof/>
          <w:sz w:val="28"/>
          <w:szCs w:val="28"/>
        </w:rPr>
        <w:drawing>
          <wp:inline distT="0" distB="0" distL="0" distR="0" wp14:anchorId="647BD6E0" wp14:editId="7DEF338D">
            <wp:extent cx="908685" cy="859790"/>
            <wp:effectExtent l="0" t="0" r="5715" b="8890"/>
            <wp:docPr id="1" name="Picture 1" descr="Hỏi đáp về Đối lưu - Bức xạ nhiệt - Vật lý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ỏi đáp về Đối lưu - Bức xạ nhiệt - Vật lý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27097" cy="876991"/>
                    </a:xfrm>
                    <a:prstGeom prst="rect">
                      <a:avLst/>
                    </a:prstGeom>
                    <a:noFill/>
                    <a:ln>
                      <a:noFill/>
                    </a:ln>
                  </pic:spPr>
                </pic:pic>
              </a:graphicData>
            </a:graphic>
          </wp:inline>
        </w:drawing>
      </w:r>
    </w:p>
    <w:p w14:paraId="4B70281B"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sz w:val="28"/>
          <w:szCs w:val="28"/>
        </w:rPr>
        <w:t>Sự truyền nhiệt từ nguồn nhiệt tới bình là dẫn nhiệt, đối lưu hay bức xạ? Vì sao?</w:t>
      </w:r>
    </w:p>
    <w:p w14:paraId="28BF68C7" w14:textId="77777777" w:rsidR="00C573C7" w:rsidRPr="00C573C7" w:rsidRDefault="00C573C7" w:rsidP="00C573C7">
      <w:pPr>
        <w:spacing w:line="276" w:lineRule="auto"/>
        <w:jc w:val="center"/>
        <w:rPr>
          <w:rFonts w:ascii="Times New Roman" w:hAnsi="Times New Roman" w:cs="Times New Roman"/>
          <w:b/>
          <w:bCs/>
          <w:sz w:val="28"/>
          <w:szCs w:val="28"/>
        </w:rPr>
      </w:pPr>
      <w:r w:rsidRPr="00C573C7">
        <w:rPr>
          <w:rFonts w:ascii="Times New Roman" w:hAnsi="Times New Roman" w:cs="Times New Roman"/>
          <w:b/>
          <w:bCs/>
          <w:sz w:val="28"/>
          <w:szCs w:val="28"/>
        </w:rPr>
        <w:t>Hướng dẫn giải</w:t>
      </w:r>
    </w:p>
    <w:p w14:paraId="52237362"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sz w:val="28"/>
          <w:szCs w:val="28"/>
        </w:rPr>
        <w:t>-Sự truyền nhiệt từ nguồn nhiệt tới bình là bức xạ nhiệt.</w:t>
      </w:r>
    </w:p>
    <w:p w14:paraId="350E4F51"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eastAsia="Times New Roman" w:hAnsi="Times New Roman" w:cs="Times New Roman"/>
          <w:b/>
          <w:sz w:val="28"/>
          <w:szCs w:val="28"/>
        </w:rPr>
        <w:t xml:space="preserve"> </w:t>
      </w:r>
      <w:r w:rsidRPr="00C573C7">
        <w:rPr>
          <w:rFonts w:ascii="Times New Roman" w:hAnsi="Times New Roman" w:cs="Times New Roman"/>
          <w:sz w:val="28"/>
          <w:szCs w:val="28"/>
        </w:rPr>
        <w:t>-Vì:</w:t>
      </w:r>
    </w:p>
    <w:p w14:paraId="0105B2AB"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sz w:val="28"/>
          <w:szCs w:val="28"/>
        </w:rPr>
        <w:t>+ Không là dẫn nhiệt vì không khí là chất dẫn nhiệt kém.</w:t>
      </w:r>
    </w:p>
    <w:p w14:paraId="52A3EE3C"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sz w:val="28"/>
          <w:szCs w:val="28"/>
        </w:rPr>
        <w:t>+ Không là đối lưu vì nhiệt đang truyền theo đường thẳng trong trường hợp này.</w:t>
      </w:r>
    </w:p>
    <w:p w14:paraId="75F762C4"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sz w:val="28"/>
          <w:szCs w:val="28"/>
        </w:rPr>
        <w:t>+ Bức xạ nhiệt là sự truyền nhiệt bằng các tia nhiệt đi thẳng. Bức xạ nhiệt có thể xảy ra cả trong chân không.</w:t>
      </w:r>
    </w:p>
    <w:p w14:paraId="2E94DEE2"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b/>
          <w:sz w:val="28"/>
          <w:szCs w:val="28"/>
        </w:rPr>
        <w:t xml:space="preserve">Bài 18: </w:t>
      </w:r>
      <w:r w:rsidRPr="00C573C7">
        <w:rPr>
          <w:rFonts w:ascii="Times New Roman" w:hAnsi="Times New Roman" w:cs="Times New Roman"/>
          <w:sz w:val="28"/>
          <w:szCs w:val="28"/>
        </w:rPr>
        <w:t>Tại sao trong thí nghiệm trên lại phủ muội đèn lên bình cầu?</w:t>
      </w:r>
    </w:p>
    <w:p w14:paraId="20374A50" w14:textId="77777777" w:rsidR="00C573C7" w:rsidRPr="00C573C7" w:rsidRDefault="00C573C7" w:rsidP="00C573C7">
      <w:pPr>
        <w:spacing w:line="276" w:lineRule="auto"/>
        <w:jc w:val="center"/>
        <w:rPr>
          <w:rFonts w:ascii="Times New Roman" w:hAnsi="Times New Roman" w:cs="Times New Roman"/>
          <w:b/>
          <w:bCs/>
          <w:sz w:val="28"/>
          <w:szCs w:val="28"/>
        </w:rPr>
      </w:pPr>
      <w:r w:rsidRPr="00C573C7">
        <w:rPr>
          <w:rFonts w:ascii="Times New Roman" w:hAnsi="Times New Roman" w:cs="Times New Roman"/>
          <w:b/>
          <w:bCs/>
          <w:sz w:val="28"/>
          <w:szCs w:val="28"/>
        </w:rPr>
        <w:t>Hướng dẫn giải</w:t>
      </w:r>
    </w:p>
    <w:p w14:paraId="042A9A1C"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sz w:val="28"/>
          <w:szCs w:val="28"/>
        </w:rPr>
        <w:t>Vì vật có bề mặt càng xù xì và càng sẫm màu thì hấp thụ nhiệt càng nhiều. Ngược lại, vật có bề mặt càng nhẵn và màu càng sáng thì hấp thụ nhiệt càng ít.</w:t>
      </w:r>
    </w:p>
    <w:p w14:paraId="7166DCBD"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b/>
          <w:sz w:val="28"/>
          <w:szCs w:val="28"/>
        </w:rPr>
        <w:t xml:space="preserve">Bài 19: </w:t>
      </w:r>
      <w:r w:rsidRPr="00C573C7">
        <w:rPr>
          <w:rFonts w:ascii="Times New Roman" w:hAnsi="Times New Roman" w:cs="Times New Roman"/>
          <w:sz w:val="28"/>
          <w:szCs w:val="28"/>
        </w:rPr>
        <w:t>Tại sao mùa hè người ta thường chọn mặc áo trắng hơn là mặc áo đen?</w:t>
      </w:r>
    </w:p>
    <w:p w14:paraId="122F442F"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3A578CED"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sz w:val="28"/>
          <w:szCs w:val="28"/>
        </w:rPr>
        <w:t>Vì các vật có màu sáng ít hấp thụ các tia nhiệt hơn nên mặc áo trắng vào mùa hè sẽ giảm khả năng hấp thụ các tia nhiệt làm cho ta có cảm giác mát mẻ hơn.</w:t>
      </w:r>
    </w:p>
    <w:p w14:paraId="4BC62F5F"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b/>
          <w:sz w:val="28"/>
          <w:szCs w:val="28"/>
        </w:rPr>
        <w:t xml:space="preserve">Bài 20: </w:t>
      </w:r>
      <w:r w:rsidRPr="00C573C7">
        <w:rPr>
          <w:rFonts w:ascii="Times New Roman" w:hAnsi="Times New Roman" w:cs="Times New Roman"/>
          <w:sz w:val="28"/>
          <w:szCs w:val="28"/>
        </w:rPr>
        <w:t>Tại sao muốn đun nóng chất lỏng phải đun từ phía dưới?</w:t>
      </w:r>
    </w:p>
    <w:p w14:paraId="0D143019"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5A85E7BA"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eastAsia="Times New Roman" w:hAnsi="Times New Roman" w:cs="Times New Roman"/>
          <w:b/>
          <w:sz w:val="28"/>
          <w:szCs w:val="28"/>
        </w:rPr>
        <w:t xml:space="preserve"> </w:t>
      </w:r>
      <w:r w:rsidRPr="00C573C7">
        <w:rPr>
          <w:rFonts w:ascii="Times New Roman" w:hAnsi="Times New Roman" w:cs="Times New Roman"/>
          <w:sz w:val="28"/>
          <w:szCs w:val="28"/>
        </w:rPr>
        <w:t>Vì chất lỏng và chất khí có hiện tượng đối lưu. Khi đun từ phía dưới, ta làm cho phần chất lỏng (hoặc khí) ở phía dưới nóng lên trước làm cho trọng lượng riêng của phần này giảm đi và đi lên phía trên. Phần chất lỏng (hoặc khí) ở phía trên chưa được đun nóng sẽ đi xuống tạo thành dòng đối lưu.</w:t>
      </w:r>
    </w:p>
    <w:p w14:paraId="5E17B0B2"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b/>
          <w:sz w:val="28"/>
          <w:szCs w:val="28"/>
        </w:rPr>
        <w:lastRenderedPageBreak/>
        <w:t xml:space="preserve">Bài 21: </w:t>
      </w:r>
      <w:r w:rsidRPr="00C573C7">
        <w:rPr>
          <w:rFonts w:ascii="Times New Roman" w:hAnsi="Times New Roman" w:cs="Times New Roman"/>
          <w:sz w:val="28"/>
          <w:szCs w:val="28"/>
        </w:rPr>
        <w:t xml:space="preserve">Trong chân không và chất rắn có xảy ra đối lưu không? Vì sao? </w:t>
      </w:r>
    </w:p>
    <w:p w14:paraId="4DE28C9B"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0738FE63"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sz w:val="28"/>
          <w:szCs w:val="28"/>
        </w:rPr>
        <w:t>Trong chân không và trong chất rắn không có hiện tượng đối lưu, vì chân không là môi trường không có phân tử khí nào. Còn trong chất rắn các phân tử liên kết nhau rất chặt chẽ, không thể di chuyển được thành dòng.</w:t>
      </w:r>
    </w:p>
    <w:p w14:paraId="3083DAE8"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Style w:val="Strong"/>
          <w:rFonts w:ascii="Times New Roman" w:hAnsi="Times New Roman" w:cs="Times New Roman"/>
          <w:sz w:val="28"/>
          <w:szCs w:val="28"/>
        </w:rPr>
        <w:t>Bài 22:</w:t>
      </w:r>
    </w:p>
    <w:p w14:paraId="4D71BFEF" w14:textId="77777777" w:rsidR="00C573C7" w:rsidRPr="00C573C7" w:rsidRDefault="00C573C7" w:rsidP="00C573C7">
      <w:pPr>
        <w:tabs>
          <w:tab w:val="left" w:pos="567"/>
          <w:tab w:val="left" w:pos="2835"/>
          <w:tab w:val="left" w:pos="5103"/>
          <w:tab w:val="left" w:pos="7371"/>
        </w:tabs>
        <w:rPr>
          <w:rFonts w:ascii="Times New Roman" w:hAnsi="Times New Roman" w:cs="Times New Roman"/>
          <w:b/>
          <w:sz w:val="28"/>
          <w:szCs w:val="28"/>
        </w:rPr>
      </w:pPr>
      <w:r w:rsidRPr="00C573C7">
        <w:rPr>
          <w:rStyle w:val="Strong"/>
          <w:rFonts w:ascii="Times New Roman" w:hAnsi="Times New Roman" w:cs="Times New Roman"/>
          <w:sz w:val="28"/>
          <w:szCs w:val="28"/>
        </w:rPr>
        <w:t>a) Tại sao mặc nhiều áo mỏng lại ấm hơn một áo dày (có độ dày bằng tổng độ dày của các áo mỏng)?</w:t>
      </w:r>
    </w:p>
    <w:p w14:paraId="1FDD22DF" w14:textId="77777777" w:rsidR="00C573C7" w:rsidRPr="00C573C7" w:rsidRDefault="00C573C7" w:rsidP="00C573C7">
      <w:pPr>
        <w:tabs>
          <w:tab w:val="left" w:pos="567"/>
          <w:tab w:val="left" w:pos="2835"/>
          <w:tab w:val="left" w:pos="5103"/>
          <w:tab w:val="left" w:pos="7371"/>
        </w:tabs>
        <w:rPr>
          <w:rStyle w:val="Strong"/>
          <w:rFonts w:ascii="Times New Roman" w:hAnsi="Times New Roman" w:cs="Times New Roman"/>
          <w:b w:val="0"/>
          <w:sz w:val="28"/>
          <w:szCs w:val="28"/>
        </w:rPr>
      </w:pPr>
      <w:r w:rsidRPr="00C573C7">
        <w:rPr>
          <w:rStyle w:val="Strong"/>
          <w:rFonts w:ascii="Times New Roman" w:hAnsi="Times New Roman" w:cs="Times New Roman"/>
          <w:sz w:val="28"/>
          <w:szCs w:val="28"/>
        </w:rPr>
        <w:t>b) Vì sao nên tránh các hành động làm chăn bông mau bị xẹp, giảm xốp (chẳng hạn như giẵm lên chăn, …)?</w:t>
      </w:r>
    </w:p>
    <w:p w14:paraId="018F7FD6"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7927D868"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eastAsia="Times New Roman" w:hAnsi="Times New Roman" w:cs="Times New Roman"/>
          <w:b/>
          <w:sz w:val="28"/>
          <w:szCs w:val="28"/>
        </w:rPr>
        <w:t xml:space="preserve"> </w:t>
      </w:r>
      <w:r w:rsidRPr="00C573C7">
        <w:rPr>
          <w:rFonts w:ascii="Times New Roman" w:hAnsi="Times New Roman" w:cs="Times New Roman"/>
          <w:sz w:val="28"/>
          <w:szCs w:val="28"/>
        </w:rPr>
        <w:t>a) Vì khi mặc nhiều áo mỏng thì khả năng truyền nhiệt kém hơn, nhiệt độ được giữ lại nên ấm hơn.</w:t>
      </w:r>
    </w:p>
    <w:p w14:paraId="08A5F94F" w14:textId="77777777" w:rsidR="00C573C7" w:rsidRPr="00C573C7" w:rsidRDefault="00C573C7" w:rsidP="00C573C7">
      <w:pPr>
        <w:tabs>
          <w:tab w:val="left" w:pos="567"/>
          <w:tab w:val="left" w:pos="2835"/>
          <w:tab w:val="left" w:pos="5103"/>
          <w:tab w:val="left" w:pos="7371"/>
        </w:tabs>
        <w:rPr>
          <w:rStyle w:val="Strong"/>
          <w:rFonts w:ascii="Times New Roman" w:hAnsi="Times New Roman" w:cs="Times New Roman"/>
          <w:b w:val="0"/>
          <w:sz w:val="28"/>
          <w:szCs w:val="28"/>
        </w:rPr>
      </w:pPr>
      <w:r w:rsidRPr="00C573C7">
        <w:rPr>
          <w:rFonts w:ascii="Times New Roman" w:hAnsi="Times New Roman" w:cs="Times New Roman"/>
          <w:sz w:val="28"/>
          <w:szCs w:val="28"/>
        </w:rPr>
        <w:t>b) Tránh chăn bị xẹp, giảm xốp để có độ phồng, độ dầy tránh cho nhiệt bị thoát ra hơn, giữ ấm hơn</w:t>
      </w:r>
    </w:p>
    <w:p w14:paraId="6259FD86" w14:textId="77777777" w:rsidR="00C573C7" w:rsidRPr="00C573C7" w:rsidRDefault="00C573C7" w:rsidP="00C573C7">
      <w:pPr>
        <w:tabs>
          <w:tab w:val="left" w:pos="567"/>
          <w:tab w:val="left" w:pos="2835"/>
          <w:tab w:val="left" w:pos="5103"/>
          <w:tab w:val="left" w:pos="7371"/>
        </w:tabs>
        <w:rPr>
          <w:rStyle w:val="Strong"/>
          <w:rFonts w:ascii="Times New Roman" w:hAnsi="Times New Roman" w:cs="Times New Roman"/>
          <w:b w:val="0"/>
          <w:sz w:val="28"/>
          <w:szCs w:val="28"/>
        </w:rPr>
      </w:pPr>
      <w:r w:rsidRPr="00C573C7">
        <w:rPr>
          <w:rStyle w:val="Strong"/>
          <w:rFonts w:ascii="Times New Roman" w:hAnsi="Times New Roman" w:cs="Times New Roman"/>
          <w:sz w:val="28"/>
          <w:szCs w:val="28"/>
        </w:rPr>
        <w:t>Bài 23:</w:t>
      </w:r>
      <w:r w:rsidRPr="00C573C7">
        <w:rPr>
          <w:rFonts w:ascii="Times New Roman" w:hAnsi="Times New Roman" w:cs="Times New Roman"/>
          <w:sz w:val="28"/>
          <w:szCs w:val="28"/>
        </w:rPr>
        <w:t xml:space="preserve"> </w:t>
      </w:r>
      <w:r w:rsidRPr="00C573C7">
        <w:rPr>
          <w:rStyle w:val="Strong"/>
          <w:rFonts w:ascii="Times New Roman" w:hAnsi="Times New Roman" w:cs="Times New Roman"/>
          <w:sz w:val="28"/>
          <w:szCs w:val="28"/>
        </w:rPr>
        <w:t>Để tìm hiểu xem thìa bằng nhựa hay thìa bằng nhôm dẫn nhiệt tốt hơn, Nam làm thí nghiệm như sau: Đặt thìa bằng nhôm vào cốc nước nóng, sau đó một lúc thì bỏ tiếp thìa bằng nhựa vào cốc. Sau một thời gian, Nam sờ tay vào các cán thìa để xem thìa nào nóng hơn, từ đó rút ra kết luận về vật nào dẫn nhiệt tốt hơn. Cách làm thí nghiệm này có hợp lí không? Nếu không thì không hợp lí ở đâu?</w:t>
      </w:r>
    </w:p>
    <w:p w14:paraId="315FF5DE"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4968069C"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eastAsia="Times New Roman" w:hAnsi="Times New Roman" w:cs="Times New Roman"/>
          <w:b/>
          <w:sz w:val="28"/>
          <w:szCs w:val="28"/>
        </w:rPr>
        <w:t xml:space="preserve"> </w:t>
      </w:r>
      <w:r w:rsidRPr="00C573C7">
        <w:rPr>
          <w:rFonts w:ascii="Times New Roman" w:hAnsi="Times New Roman" w:cs="Times New Roman"/>
          <w:sz w:val="28"/>
          <w:szCs w:val="28"/>
        </w:rPr>
        <w:t>- Cách làm thí nghiệm không hợp lí.</w:t>
      </w:r>
    </w:p>
    <w:p w14:paraId="36D27B05" w14:textId="77777777" w:rsidR="00C573C7" w:rsidRPr="00C573C7" w:rsidRDefault="00C573C7" w:rsidP="00C573C7">
      <w:pPr>
        <w:tabs>
          <w:tab w:val="left" w:pos="567"/>
          <w:tab w:val="left" w:pos="2835"/>
          <w:tab w:val="left" w:pos="5103"/>
          <w:tab w:val="left" w:pos="7371"/>
        </w:tabs>
        <w:rPr>
          <w:rStyle w:val="Strong"/>
          <w:rFonts w:ascii="Times New Roman" w:hAnsi="Times New Roman" w:cs="Times New Roman"/>
          <w:b w:val="0"/>
          <w:sz w:val="28"/>
          <w:szCs w:val="28"/>
        </w:rPr>
      </w:pPr>
      <w:r w:rsidRPr="00C573C7">
        <w:rPr>
          <w:rFonts w:ascii="Times New Roman" w:hAnsi="Times New Roman" w:cs="Times New Roman"/>
          <w:sz w:val="28"/>
          <w:szCs w:val="28"/>
        </w:rPr>
        <w:t>- Nam lên cho 2 chiếc thìa vào cùng một lúc mới tìm hiểu được chiếc thìa nào dẫn nhiệt tốt hơn.</w:t>
      </w:r>
    </w:p>
    <w:p w14:paraId="43C63B51"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b/>
          <w:sz w:val="28"/>
          <w:szCs w:val="28"/>
        </w:rPr>
        <w:t xml:space="preserve">Bài 24: </w:t>
      </w:r>
      <w:r w:rsidRPr="00C573C7">
        <w:rPr>
          <w:rFonts w:ascii="Times New Roman" w:hAnsi="Times New Roman" w:cs="Times New Roman"/>
          <w:sz w:val="28"/>
          <w:szCs w:val="28"/>
        </w:rPr>
        <w:t>Xoong và quai xoong thường làm bằng chất dẫn nhiệt tốt hay chất dẫn nhiệt kém? Vì sao?</w:t>
      </w:r>
    </w:p>
    <w:p w14:paraId="26DE7DBA"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p>
    <w:p w14:paraId="408A003E"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093822CB"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eastAsia="Times New Roman" w:hAnsi="Times New Roman" w:cs="Times New Roman"/>
          <w:b/>
          <w:sz w:val="28"/>
          <w:szCs w:val="28"/>
        </w:rPr>
        <w:lastRenderedPageBreak/>
        <w:t xml:space="preserve"> </w:t>
      </w:r>
      <w:r w:rsidRPr="00C573C7">
        <w:rPr>
          <w:rFonts w:ascii="Times New Roman" w:hAnsi="Times New Roman" w:cs="Times New Roman"/>
          <w:sz w:val="28"/>
          <w:szCs w:val="28"/>
        </w:rPr>
        <w:t>Xoong được làm bằng nhôm, gang, inốc đây là những chất dẫn nhiệt tốt để nấu nhanh. Quai xoong được làm bằng nhựa, đây là vật cách nhiệt để khi ta cầm không bị nóng.</w:t>
      </w:r>
    </w:p>
    <w:p w14:paraId="499B782C" w14:textId="77777777" w:rsidR="00C573C7" w:rsidRPr="00C573C7" w:rsidRDefault="00C573C7" w:rsidP="00C573C7">
      <w:pPr>
        <w:tabs>
          <w:tab w:val="left" w:pos="567"/>
          <w:tab w:val="left" w:pos="2835"/>
          <w:tab w:val="left" w:pos="5103"/>
          <w:tab w:val="left" w:pos="7371"/>
        </w:tabs>
        <w:rPr>
          <w:rFonts w:ascii="Times New Roman" w:hAnsi="Times New Roman" w:cs="Times New Roman"/>
          <w:b/>
          <w:sz w:val="28"/>
          <w:szCs w:val="28"/>
        </w:rPr>
      </w:pPr>
      <w:r w:rsidRPr="00C573C7">
        <w:rPr>
          <w:rFonts w:ascii="Times New Roman" w:hAnsi="Times New Roman" w:cs="Times New Roman"/>
          <w:b/>
          <w:bCs/>
          <w:sz w:val="28"/>
          <w:szCs w:val="28"/>
        </w:rPr>
        <w:t>Bài 25</w:t>
      </w:r>
      <w:r w:rsidRPr="00C573C7">
        <w:rPr>
          <w:rFonts w:ascii="Times New Roman" w:hAnsi="Times New Roman" w:cs="Times New Roman"/>
          <w:b/>
          <w:sz w:val="28"/>
          <w:szCs w:val="28"/>
        </w:rPr>
        <w:t xml:space="preserve">: </w:t>
      </w:r>
      <w:r w:rsidRPr="00C573C7">
        <w:rPr>
          <w:rFonts w:ascii="Times New Roman" w:hAnsi="Times New Roman" w:cs="Times New Roman"/>
          <w:sz w:val="28"/>
          <w:szCs w:val="28"/>
        </w:rPr>
        <w:t>Vì sao khi trời rét, đặt tay vào một vật bằng đồng ta thấy lạnh hơn so với đặt tay vào vật bằng gỗ?</w:t>
      </w:r>
    </w:p>
    <w:p w14:paraId="6C5E1330"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70130528"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sz w:val="28"/>
          <w:szCs w:val="28"/>
        </w:rPr>
        <w:t>a) Vật bằng đồng có nhiệt độ thấp hơn vật bằng gỗ.</w:t>
      </w:r>
    </w:p>
    <w:p w14:paraId="24B9BEF4"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sz w:val="28"/>
          <w:szCs w:val="28"/>
        </w:rPr>
        <w:t>b) Đồng tỏa nhiệt lạnh cho tay nhiều hơn gỗ.</w:t>
      </w:r>
    </w:p>
    <w:p w14:paraId="04DF4E04"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sz w:val="28"/>
          <w:szCs w:val="28"/>
        </w:rPr>
        <w:t>c) Đồng dẫn nhiệt tốt hơn gỗ nên nhiệt từ tay ta truyền cho đồng nhiều hơn truyền cho gỗ. Vì vậy, tay ta có cảm giác lạnh hơn khi chạm vào vật bằng đồng.</w:t>
      </w:r>
    </w:p>
    <w:p w14:paraId="05C0ABD9" w14:textId="77777777" w:rsidR="00C573C7" w:rsidRPr="00C573C7" w:rsidRDefault="00C573C7"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sz w:val="28"/>
          <w:szCs w:val="28"/>
        </w:rPr>
        <w:t>d) Đồng có chất lạnh, gỗ không có chất lạnh nên chạm tay vào vật bằng đồng khi trời rét ta có cảm giác lạnh hơn</w:t>
      </w:r>
    </w:p>
    <w:p w14:paraId="4B8D66BE" w14:textId="77777777" w:rsidR="00C573C7" w:rsidRPr="00C573C7" w:rsidRDefault="00C573C7" w:rsidP="00C573C7">
      <w:pPr>
        <w:spacing w:line="259" w:lineRule="auto"/>
        <w:rPr>
          <w:rFonts w:ascii="Times New Roman" w:hAnsi="Times New Roman" w:cs="Times New Roman"/>
          <w:b/>
          <w:color w:val="FF0000"/>
          <w:sz w:val="28"/>
          <w:szCs w:val="28"/>
        </w:rPr>
      </w:pPr>
      <w:r w:rsidRPr="00C573C7">
        <w:rPr>
          <w:rFonts w:ascii="Times New Roman" w:hAnsi="Times New Roman" w:cs="Times New Roman"/>
          <w:b/>
          <w:color w:val="FF0000"/>
          <w:sz w:val="28"/>
          <w:szCs w:val="28"/>
        </w:rPr>
        <w:br w:type="page"/>
      </w:r>
    </w:p>
    <w:p w14:paraId="0AAB68BC" w14:textId="77777777" w:rsidR="00706BDB" w:rsidRPr="00C573C7" w:rsidRDefault="00706BDB" w:rsidP="00C573C7">
      <w:pPr>
        <w:spacing w:before="120" w:after="120" w:line="276" w:lineRule="auto"/>
        <w:rPr>
          <w:rFonts w:ascii="Times New Roman" w:hAnsi="Times New Roman" w:cs="Times New Roman"/>
          <w:b/>
          <w:color w:val="FF0000"/>
          <w:sz w:val="28"/>
          <w:szCs w:val="28"/>
        </w:rPr>
      </w:pPr>
      <w:r w:rsidRPr="00C573C7">
        <w:rPr>
          <w:rFonts w:ascii="Times New Roman" w:hAnsi="Times New Roman" w:cs="Times New Roman"/>
          <w:b/>
          <w:color w:val="FF0000"/>
          <w:sz w:val="28"/>
          <w:szCs w:val="28"/>
        </w:rPr>
        <w:lastRenderedPageBreak/>
        <w:t>D. BÀI TẬP TỰ LUYỆN</w:t>
      </w:r>
    </w:p>
    <w:p w14:paraId="6CDDA260"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hAnsi="Times New Roman" w:cs="Times New Roman"/>
          <w:b/>
          <w:bCs/>
          <w:sz w:val="28"/>
          <w:szCs w:val="28"/>
        </w:rPr>
        <w:t>Bài 1</w:t>
      </w:r>
      <w:r w:rsidRPr="00C573C7">
        <w:rPr>
          <w:rFonts w:ascii="Times New Roman" w:eastAsia="Times New Roman" w:hAnsi="Times New Roman" w:cs="Times New Roman"/>
          <w:b/>
          <w:bCs/>
          <w:color w:val="000000"/>
          <w:sz w:val="28"/>
          <w:szCs w:val="28"/>
        </w:rPr>
        <w:t>:</w:t>
      </w:r>
      <w:r w:rsidRPr="00C573C7">
        <w:rPr>
          <w:rFonts w:ascii="Times New Roman" w:eastAsia="Times New Roman" w:hAnsi="Times New Roman" w:cs="Times New Roman"/>
          <w:color w:val="000000"/>
          <w:sz w:val="28"/>
          <w:szCs w:val="28"/>
        </w:rPr>
        <w:t> Những hiện tượng sau đây liên quan đến hình thức truyền nhiệt nào?</w:t>
      </w:r>
    </w:p>
    <w:p w14:paraId="0DAB31EB"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(1) Nhiệt lượng được truyền từ vật có nhiệt độ cao đến vật có nhiệt độ thấp.</w:t>
      </w:r>
    </w:p>
    <w:p w14:paraId="7BA6AD5B"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(2) Truyền nhiệt giữa hai vật có nhiệt độ khác nhau mà giữa chúng là khoảng chân không.</w:t>
      </w:r>
    </w:p>
    <w:p w14:paraId="4455639C"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(3) Chuyển động thành dòng của luồng chất lỏng hay chất khí có nhiệt độ khác nhau thế chỗ cho nhau.</w:t>
      </w:r>
    </w:p>
    <w:p w14:paraId="1ADB32B6"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66353E31"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 xml:space="preserve"> (1) Liên quan đến hình thức dẫn nhiệt, bức xạ nhiệt, đối lưu.</w:t>
      </w:r>
    </w:p>
    <w:p w14:paraId="239FC1FB"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(2) Liên quan đến hình thức bức xạ nhiệt.</w:t>
      </w:r>
    </w:p>
    <w:p w14:paraId="42E18E67"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(3) Liên quan đến hình thức đối lưu.</w:t>
      </w:r>
    </w:p>
    <w:p w14:paraId="6220E58D"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hAnsi="Times New Roman" w:cs="Times New Roman"/>
          <w:b/>
          <w:bCs/>
          <w:sz w:val="28"/>
          <w:szCs w:val="28"/>
        </w:rPr>
        <w:t>Bài 2</w:t>
      </w:r>
      <w:r w:rsidRPr="00C573C7">
        <w:rPr>
          <w:rFonts w:ascii="Times New Roman" w:eastAsia="Times New Roman" w:hAnsi="Times New Roman" w:cs="Times New Roman"/>
          <w:b/>
          <w:bCs/>
          <w:color w:val="000000"/>
          <w:sz w:val="28"/>
          <w:szCs w:val="28"/>
        </w:rPr>
        <w:t>:</w:t>
      </w:r>
      <w:r w:rsidRPr="00C573C7">
        <w:rPr>
          <w:rFonts w:ascii="Times New Roman" w:eastAsia="Times New Roman" w:hAnsi="Times New Roman" w:cs="Times New Roman"/>
          <w:color w:val="000000"/>
          <w:sz w:val="28"/>
          <w:szCs w:val="28"/>
        </w:rPr>
        <w:t> Trong chất rắn, chất lỏng, chất khí, chân không thì có thể xảy ra các cách truyền nhiệt nào?</w:t>
      </w:r>
    </w:p>
    <w:p w14:paraId="23132DCA"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31D05083"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Các cách truyền nhiệt có thể xảy ra:</w:t>
      </w:r>
    </w:p>
    <w:p w14:paraId="1FAD78ED"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 Trong chất rắn: dẫn nhiệt, bức xạ nhiệt.</w:t>
      </w:r>
    </w:p>
    <w:p w14:paraId="5D04CC93"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 Trong chất lỏng: dẫn nhiệt, đối lưu và bức xạ nhiệt.</w:t>
      </w:r>
    </w:p>
    <w:p w14:paraId="1C291140"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 Trong chất khí: dẫn nhiệt, đối lưu và bức xạ nhiệt.</w:t>
      </w:r>
    </w:p>
    <w:p w14:paraId="6E8782AA"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 Trong chân không: bức xạ nhiệt.</w:t>
      </w:r>
    </w:p>
    <w:p w14:paraId="5FAC995C"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hAnsi="Times New Roman" w:cs="Times New Roman"/>
          <w:b/>
          <w:bCs/>
          <w:sz w:val="28"/>
          <w:szCs w:val="28"/>
        </w:rPr>
        <w:t xml:space="preserve">Bài </w:t>
      </w:r>
      <w:r>
        <w:rPr>
          <w:rFonts w:ascii="Times New Roman" w:hAnsi="Times New Roman" w:cs="Times New Roman"/>
          <w:b/>
          <w:bCs/>
          <w:sz w:val="28"/>
          <w:szCs w:val="28"/>
        </w:rPr>
        <w:t>3</w:t>
      </w:r>
      <w:r w:rsidRPr="00C573C7">
        <w:rPr>
          <w:rFonts w:ascii="Times New Roman" w:eastAsia="Times New Roman" w:hAnsi="Times New Roman" w:cs="Times New Roman"/>
          <w:b/>
          <w:bCs/>
          <w:color w:val="000000"/>
          <w:sz w:val="28"/>
          <w:szCs w:val="28"/>
        </w:rPr>
        <w:t>:</w:t>
      </w:r>
      <w:r w:rsidRPr="00C573C7">
        <w:rPr>
          <w:rFonts w:ascii="Times New Roman" w:eastAsia="Times New Roman" w:hAnsi="Times New Roman" w:cs="Times New Roman"/>
          <w:color w:val="000000"/>
          <w:sz w:val="28"/>
          <w:szCs w:val="28"/>
        </w:rPr>
        <w:t> Xác định cách truyền nhiệt tương ứng với các hiện tượng sau.</w:t>
      </w:r>
    </w:p>
    <w:p w14:paraId="7B8443F2"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(1) Đánh cảm bằng khăn bọc muối và gừng được làm nóng vào trán, thái dương.</w:t>
      </w:r>
    </w:p>
    <w:p w14:paraId="1C2F9FD7"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(2) Sưởi ấm người dưới ánh sáng đèn halogen trong phòng tắm vào mùa rét.</w:t>
      </w:r>
    </w:p>
    <w:p w14:paraId="6A13B792"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(3) Khói hương bay lên trên.</w:t>
      </w:r>
    </w:p>
    <w:p w14:paraId="11764C49"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(4) Gà mẹ ấp trứng.</w:t>
      </w:r>
    </w:p>
    <w:p w14:paraId="025943BF"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lastRenderedPageBreak/>
        <w:t>(5) Trời rét, ngồi sưởi ấm bên bếp than hồng.</w:t>
      </w:r>
    </w:p>
    <w:p w14:paraId="3588A4D8"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(6) Khói bốc lên cao từ đám cháy.</w:t>
      </w:r>
    </w:p>
    <w:p w14:paraId="5628BDA0"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(7) Là phẳng quần áo bằng bàn là điện.</w:t>
      </w:r>
    </w:p>
    <w:p w14:paraId="73FF74B8"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2A2DAFA1"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 xml:space="preserve"> (1) Dẫn nhiệt                  (2) Bức xạ nhiệt             </w:t>
      </w:r>
      <w:r>
        <w:rPr>
          <w:rFonts w:ascii="Times New Roman" w:eastAsia="Times New Roman" w:hAnsi="Times New Roman" w:cs="Times New Roman"/>
          <w:color w:val="000000"/>
          <w:sz w:val="28"/>
          <w:szCs w:val="28"/>
        </w:rPr>
        <w:t xml:space="preserve">    (3) Đối lưu            </w:t>
      </w:r>
      <w:r w:rsidRPr="00C573C7">
        <w:rPr>
          <w:rFonts w:ascii="Times New Roman" w:eastAsia="Times New Roman" w:hAnsi="Times New Roman" w:cs="Times New Roman"/>
          <w:color w:val="000000"/>
          <w:sz w:val="28"/>
          <w:szCs w:val="28"/>
        </w:rPr>
        <w:t>(4) Dẫn nhiệt</w:t>
      </w:r>
    </w:p>
    <w:p w14:paraId="35B785D6"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(5) Bức xạ nhiệt                         (6) Đối lưu                                 (7) Dẫn nhiệt</w:t>
      </w:r>
    </w:p>
    <w:p w14:paraId="5C962E1E"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hAnsi="Times New Roman" w:cs="Times New Roman"/>
          <w:b/>
          <w:bCs/>
          <w:sz w:val="28"/>
          <w:szCs w:val="28"/>
        </w:rPr>
        <w:t xml:space="preserve">Bài </w:t>
      </w:r>
      <w:r>
        <w:rPr>
          <w:rFonts w:ascii="Times New Roman" w:hAnsi="Times New Roman" w:cs="Times New Roman"/>
          <w:b/>
          <w:bCs/>
          <w:sz w:val="28"/>
          <w:szCs w:val="28"/>
        </w:rPr>
        <w:t>4</w:t>
      </w:r>
      <w:r w:rsidRPr="00C573C7">
        <w:rPr>
          <w:rFonts w:ascii="Times New Roman" w:eastAsia="Times New Roman" w:hAnsi="Times New Roman" w:cs="Times New Roman"/>
          <w:color w:val="000000"/>
          <w:sz w:val="28"/>
          <w:szCs w:val="28"/>
        </w:rPr>
        <w:t>: Quấn chặt một dải giấy mỏng quanh một thanh sắt. Dùng nến đốt giấy, vừa đốt vừa xoay thanh sắt liên tục nhưng thấy giấy không bị cháy ngay. Vì sao? </w:t>
      </w:r>
    </w:p>
    <w:p w14:paraId="08742AC4"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6B9949F6"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Giấy không bị cháy ngay vì giấy mỏng quấn chặt quanh thanh sắt, khi vừa đốt vừa xoay thanh sắt liên tục thì nhiệt lượng giấy nhận được sẽ truyền nhanh cho thanh sắt do sắt dẫn nhiệt tốt. Nếu kéo dài thời gian đốt, khi thanh sắt nhận được nhiều nhiệt lượng, nóng dần lên thì giấy không thể truyền nhiệt cho thanh sắt nữa, khi đó, giấy có thể bắt đầu cháy.</w:t>
      </w:r>
    </w:p>
    <w:p w14:paraId="72B75B60"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hAnsi="Times New Roman" w:cs="Times New Roman"/>
          <w:b/>
          <w:bCs/>
          <w:sz w:val="28"/>
          <w:szCs w:val="28"/>
        </w:rPr>
        <w:t xml:space="preserve">Bài </w:t>
      </w:r>
      <w:r w:rsidRPr="00C573C7">
        <w:rPr>
          <w:rFonts w:ascii="Times New Roman" w:hAnsi="Times New Roman" w:cs="Times New Roman"/>
          <w:b/>
          <w:bCs/>
          <w:sz w:val="28"/>
          <w:szCs w:val="28"/>
        </w:rPr>
        <w:t>5</w:t>
      </w:r>
      <w:r w:rsidRPr="00C573C7">
        <w:rPr>
          <w:rFonts w:ascii="Times New Roman" w:eastAsia="Times New Roman" w:hAnsi="Times New Roman" w:cs="Times New Roman"/>
          <w:b/>
          <w:bCs/>
          <w:color w:val="000000"/>
          <w:sz w:val="28"/>
          <w:szCs w:val="28"/>
        </w:rPr>
        <w:t>:</w:t>
      </w:r>
      <w:r w:rsidRPr="00C573C7">
        <w:rPr>
          <w:rFonts w:ascii="Times New Roman" w:eastAsia="Times New Roman" w:hAnsi="Times New Roman" w:cs="Times New Roman"/>
          <w:color w:val="000000"/>
          <w:sz w:val="28"/>
          <w:szCs w:val="28"/>
        </w:rPr>
        <w:t> Vào những trưa nắng mùa hè, chim chỉ dang cánh ra (không cần vẫy cánh) nhưng toàn bộ thân chim vẫn được từ từ nâng lên cao (hình 25.1). Vì sao?</w:t>
      </w:r>
    </w:p>
    <w:p w14:paraId="7F395933"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561FE5F3"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Vào những trưa nắng mùa hè, mặt đất được Mặt Trời chiếu nóng, làm lớp không khí sát mặt đất nóng nhanh hơn so với lớp không khí trên cao. Do vậy xảy ra hiện tượng đối lưu, lớp khí sát mặt đất chuyển động lên phía trên. Chim nằm trên luồng di chuyển của lớp khí này chỉ cần dang cánh sẽ được nâng lên cao.</w:t>
      </w:r>
    </w:p>
    <w:p w14:paraId="20C56ED3"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hAnsi="Times New Roman" w:cs="Times New Roman"/>
          <w:b/>
          <w:bCs/>
          <w:sz w:val="28"/>
          <w:szCs w:val="28"/>
        </w:rPr>
        <w:t>Bài 6</w:t>
      </w:r>
      <w:r w:rsidRPr="00C573C7">
        <w:rPr>
          <w:rFonts w:ascii="Times New Roman" w:eastAsia="Times New Roman" w:hAnsi="Times New Roman" w:cs="Times New Roman"/>
          <w:b/>
          <w:bCs/>
          <w:color w:val="000000"/>
          <w:sz w:val="28"/>
          <w:szCs w:val="28"/>
        </w:rPr>
        <w:t>:</w:t>
      </w:r>
      <w:r w:rsidRPr="00C573C7">
        <w:rPr>
          <w:rFonts w:ascii="Times New Roman" w:eastAsia="Times New Roman" w:hAnsi="Times New Roman" w:cs="Times New Roman"/>
          <w:color w:val="000000"/>
          <w:sz w:val="28"/>
          <w:szCs w:val="28"/>
        </w:rPr>
        <w:t> Vì sao quạt thông gió trong phòng luôn đặt ở sát trần nhà?</w:t>
      </w:r>
    </w:p>
    <w:p w14:paraId="51395C6F"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209BE89D"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Trong phòng, lớp không khí nóng ở dưới bay lên sát trần nhà. Thông gió có mục đích làm mát phòng, nên cần đặt quạt thông gió ở sát trần nhà để đẩy lớp không khí nóng này ra khỏi nhà, tạo điều kiện cho lớp không khí mát bên ngoài cửa sổ (ở phía dưới) di chuyển vào trong nhà tạo ra sự đối lưu không khí.</w:t>
      </w:r>
    </w:p>
    <w:p w14:paraId="1837A428"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hAnsi="Times New Roman" w:cs="Times New Roman"/>
          <w:b/>
          <w:bCs/>
          <w:sz w:val="28"/>
          <w:szCs w:val="28"/>
        </w:rPr>
        <w:lastRenderedPageBreak/>
        <w:t>Bài 7</w:t>
      </w:r>
      <w:r w:rsidRPr="00C573C7">
        <w:rPr>
          <w:rFonts w:ascii="Times New Roman" w:eastAsia="Times New Roman" w:hAnsi="Times New Roman" w:cs="Times New Roman"/>
          <w:b/>
          <w:bCs/>
          <w:color w:val="000000"/>
          <w:sz w:val="28"/>
          <w:szCs w:val="28"/>
        </w:rPr>
        <w:t>:</w:t>
      </w:r>
      <w:r w:rsidRPr="00C573C7">
        <w:rPr>
          <w:rFonts w:ascii="Times New Roman" w:eastAsia="Times New Roman" w:hAnsi="Times New Roman" w:cs="Times New Roman"/>
          <w:color w:val="000000"/>
          <w:sz w:val="28"/>
          <w:szCs w:val="28"/>
        </w:rPr>
        <w:t> Đặt đồng thời hai viên nước đá như nhau, một viên vào đĩa làm bằng nhôm, một viên vào đĩa làm bằng giấy ép. Viên nước đá ở đĩa nào sẽ tan chảy nhanh hơn? Vì sao?</w:t>
      </w:r>
    </w:p>
    <w:p w14:paraId="29A15332"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2D0175A3"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Viên nước đá ở đĩa làm bằng nhôm sẽ tan chảy nhanh hơn vì nhôm dẫn nhiệt tốt hơn giấy nên nhiệt lượng được truyền thông qua hiện tượng dẫn nhiệt giữa viên nước đá và đĩa nhanh hơn.</w:t>
      </w:r>
    </w:p>
    <w:p w14:paraId="2C0ACB34"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hAnsi="Times New Roman" w:cs="Times New Roman"/>
          <w:b/>
          <w:bCs/>
          <w:sz w:val="28"/>
          <w:szCs w:val="28"/>
        </w:rPr>
        <w:t>Bài 8</w:t>
      </w:r>
      <w:r w:rsidRPr="00C573C7">
        <w:rPr>
          <w:rFonts w:ascii="Times New Roman" w:eastAsia="Times New Roman" w:hAnsi="Times New Roman" w:cs="Times New Roman"/>
          <w:b/>
          <w:bCs/>
          <w:color w:val="000000"/>
          <w:sz w:val="28"/>
          <w:szCs w:val="28"/>
        </w:rPr>
        <w:t>:</w:t>
      </w:r>
      <w:r w:rsidRPr="00C573C7">
        <w:rPr>
          <w:rFonts w:ascii="Times New Roman" w:eastAsia="Times New Roman" w:hAnsi="Times New Roman" w:cs="Times New Roman"/>
          <w:color w:val="000000"/>
          <w:sz w:val="28"/>
          <w:szCs w:val="28"/>
        </w:rPr>
        <w:t> Vì sao nước nóng nên được đựng trong cốc sứ, nước lạnh nên được đựng trong cốc thủy tinh?</w:t>
      </w:r>
    </w:p>
    <w:p w14:paraId="35224D54"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7FFD5545"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Nước nóng nên được đựng trong cốc sứ vì sứ dẫn nhiệt kém nên nước được giữ nóng lâu hơn. Khi đó, tay chạm vào cốc không cảm thấy nóng, gây khó chịu. Còn nước lạnh nên được đựng trong cốc thuỷ tinh vì khi người uống nước lạnh, muốn tay mình cảm nhận độ lạnh của nước để cảm thấy dễ chịu.</w:t>
      </w:r>
    </w:p>
    <w:p w14:paraId="34BD3C64"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hAnsi="Times New Roman" w:cs="Times New Roman"/>
          <w:b/>
          <w:bCs/>
          <w:sz w:val="28"/>
          <w:szCs w:val="28"/>
        </w:rPr>
        <w:t>Bài 9</w:t>
      </w:r>
      <w:r w:rsidRPr="00C573C7">
        <w:rPr>
          <w:rFonts w:ascii="Times New Roman" w:eastAsia="Times New Roman" w:hAnsi="Times New Roman" w:cs="Times New Roman"/>
          <w:b/>
          <w:bCs/>
          <w:color w:val="000000"/>
          <w:sz w:val="28"/>
          <w:szCs w:val="28"/>
        </w:rPr>
        <w:t>:</w:t>
      </w:r>
      <w:r w:rsidRPr="00C573C7">
        <w:rPr>
          <w:rFonts w:ascii="Times New Roman" w:eastAsia="Times New Roman" w:hAnsi="Times New Roman" w:cs="Times New Roman"/>
          <w:color w:val="000000"/>
          <w:sz w:val="28"/>
          <w:szCs w:val="28"/>
        </w:rPr>
        <w:t> Vì sao vào mùa lạnh, chân đi trên sàn đá hoa lại thấy lạnh hơn khi đi trên sàn gỗ?</w:t>
      </w:r>
    </w:p>
    <w:p w14:paraId="5AC299C6"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76922BC6"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Đá hoa dẫn nhiệt tốt hơn gỗ, khi đi trên sàn đá hoa, chân sẽ truyền năng lượng nhiệt cho sàn đá hoa nhanh và nhiều hơn so với đi trên sàn gỗ. Vào mùa lạnh mất nhiệt nhanh và sẽ tạo cảm giác lạnh ở chân.</w:t>
      </w:r>
    </w:p>
    <w:p w14:paraId="60A64BE1"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hAnsi="Times New Roman" w:cs="Times New Roman"/>
          <w:b/>
          <w:bCs/>
          <w:sz w:val="28"/>
          <w:szCs w:val="28"/>
        </w:rPr>
        <w:t>Bài 10</w:t>
      </w:r>
      <w:r w:rsidRPr="00C573C7">
        <w:rPr>
          <w:rFonts w:ascii="Times New Roman" w:eastAsia="Times New Roman" w:hAnsi="Times New Roman" w:cs="Times New Roman"/>
          <w:b/>
          <w:bCs/>
          <w:color w:val="000000"/>
          <w:sz w:val="28"/>
          <w:szCs w:val="28"/>
        </w:rPr>
        <w:t>:</w:t>
      </w:r>
      <w:r w:rsidRPr="00C573C7">
        <w:rPr>
          <w:rFonts w:ascii="Times New Roman" w:eastAsia="Times New Roman" w:hAnsi="Times New Roman" w:cs="Times New Roman"/>
          <w:color w:val="000000"/>
          <w:sz w:val="28"/>
          <w:szCs w:val="28"/>
        </w:rPr>
        <w:t> Vì sao gấu ở Bắc Cực thường có bộ lông dày hơn gấu ở vùng xích đạo?</w:t>
      </w:r>
    </w:p>
    <w:p w14:paraId="66B9E7CE"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04FEA75A"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Gấu ở Bắc Cực có lông dày hơn để lớp không khí giữa da chúng và môi trường bên ngoài lớn. Điều đó tạo nên “lớp không khí” lớn cách nhiệt tốt cho cơ thể, giúp chống chọi với thời tiết rét ở Bắc Cực.</w:t>
      </w:r>
    </w:p>
    <w:p w14:paraId="3866CF2F"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hAnsi="Times New Roman" w:cs="Times New Roman"/>
          <w:b/>
          <w:bCs/>
          <w:sz w:val="28"/>
          <w:szCs w:val="28"/>
        </w:rPr>
        <w:t>Bài 11</w:t>
      </w:r>
      <w:r w:rsidRPr="00C573C7">
        <w:rPr>
          <w:rFonts w:ascii="Times New Roman" w:eastAsia="Times New Roman" w:hAnsi="Times New Roman" w:cs="Times New Roman"/>
          <w:color w:val="000000"/>
          <w:sz w:val="28"/>
          <w:szCs w:val="28"/>
        </w:rPr>
        <w:t>: Vì sao khi ngọn nến đang cháy được đặt trên mặt bàn, nếu chụp một ống nhựa hình trụ tròn hở hai đầu sao cho đầu dưới sát mặt bàn (hình 25.2a) thì ngọn nến chỉ cháy một lúc rồi tắt, nhưng khi dùng vật kê sao cho đầu dưới ống nhựa hình trụ cao lên cách mặt bàn một chút (hình 25.2b) thì ngọn nến tiếp tục cháy đến khi hết nến?</w:t>
      </w:r>
    </w:p>
    <w:p w14:paraId="5B270D59"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0437EFEB"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lastRenderedPageBreak/>
        <w:t>Nếu chụp một ống nhựa hình trụ tròn hở hai đầu sao cho đầu dưới sát mặt bàn (hình 25.2a) thì ngọn nến chỉ cháy một lúc rồi tắt, vì khi cháy, khí carbon dioxide bay lên và không xảy ra hiện tượng đối lưu để cung cấp oxygen cho sự cháy nên khí oxygen hết dần làm nến tắt. Nhưng khi dùng vật kê sao cho đầu dưới ống nhựa hình trụ cao lên cách mặt bàn một chút (hình 25.2b) thì ngọn nên tiếp tục cháy đến hết vì lúc này xảy ra hiện tượng đối lưu, khí oxygen theo dòng khí lạnh đi qua khe giữa sàn và mép dưới ống hình trụ giúp cho ngọn lửa tiếp tục cháy.</w:t>
      </w:r>
    </w:p>
    <w:p w14:paraId="70FBC304"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b/>
          <w:i/>
          <w:color w:val="FF0000"/>
          <w:sz w:val="28"/>
          <w:szCs w:val="28"/>
        </w:rPr>
      </w:pPr>
      <w:r w:rsidRPr="00C573C7">
        <w:rPr>
          <w:rFonts w:ascii="Times New Roman" w:hAnsi="Times New Roman" w:cs="Times New Roman"/>
          <w:b/>
          <w:bCs/>
          <w:i/>
          <w:color w:val="FF0000"/>
          <w:sz w:val="28"/>
          <w:szCs w:val="28"/>
        </w:rPr>
        <w:t>Bài 12</w:t>
      </w:r>
      <w:r w:rsidRPr="00C573C7">
        <w:rPr>
          <w:rFonts w:ascii="Times New Roman" w:eastAsia="Times New Roman" w:hAnsi="Times New Roman" w:cs="Times New Roman"/>
          <w:b/>
          <w:bCs/>
          <w:i/>
          <w:color w:val="FF0000"/>
          <w:sz w:val="28"/>
          <w:szCs w:val="28"/>
        </w:rPr>
        <w:t>:</w:t>
      </w:r>
      <w:r w:rsidRPr="00C573C7">
        <w:rPr>
          <w:rFonts w:ascii="Times New Roman" w:eastAsia="Times New Roman" w:hAnsi="Times New Roman" w:cs="Times New Roman"/>
          <w:b/>
          <w:i/>
          <w:color w:val="FF0000"/>
          <w:sz w:val="28"/>
          <w:szCs w:val="28"/>
        </w:rPr>
        <w:t> Đốt ngọn nến, sau đó để hai bàn tay cách ngọn nến cùng khoảng cách như nhau nhưng một bàn tay để ở phía trên ngọn nến, bàn tay kia để ở ngang ngọn nến (hình 25.3). Năng lượng nhiệt từ ngọn nến truyền đến hai bàn tay bằng những cách nào? Bàn tay ở vị trí nào sẽ thấy nóng hơn? Vì sao?</w:t>
      </w:r>
    </w:p>
    <w:p w14:paraId="05755696"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01875BCA"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Ở cả hai vị trí, nhiệt từ ngọn nến truyền đến hai bàn tay bằng cả ba cách: dẫn nhiệt, đối lưu và bức xạ nhiệt. Ở hai vị trí này, do cách xa ngọn nến như nhau và giữa hai bàn tay và ngọn nến đều là không khí nên lượng nhiệt mà hai bàn tay nhận được do dẫn nhiệt và bức xạ nhiệt qua không khí từ ngọn nến là không lớn và gần  như bằng nhau. Nhưng bàn tay đặt trên ngọn nến sẽ thấy nóng hơn vì do đối lưu, luồng khí nóng từ ngọn nến đang cháy sẽ di chuyển lên trên và truyền một lượng nhiệt lớn cho tay ở phía trên.</w:t>
      </w:r>
    </w:p>
    <w:p w14:paraId="40D8F6B3"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hAnsi="Times New Roman" w:cs="Times New Roman"/>
          <w:b/>
          <w:bCs/>
          <w:i/>
          <w:color w:val="FF0000"/>
          <w:sz w:val="28"/>
          <w:szCs w:val="28"/>
        </w:rPr>
        <w:t>Bài 13</w:t>
      </w:r>
      <w:r w:rsidRPr="00C573C7">
        <w:rPr>
          <w:rFonts w:ascii="Times New Roman" w:eastAsia="Times New Roman" w:hAnsi="Times New Roman" w:cs="Times New Roman"/>
          <w:b/>
          <w:bCs/>
          <w:i/>
          <w:color w:val="FF0000"/>
          <w:sz w:val="28"/>
          <w:szCs w:val="28"/>
        </w:rPr>
        <w:t>:</w:t>
      </w:r>
      <w:r w:rsidRPr="00C573C7">
        <w:rPr>
          <w:rFonts w:ascii="Times New Roman" w:eastAsia="Times New Roman" w:hAnsi="Times New Roman" w:cs="Times New Roman"/>
          <w:b/>
          <w:i/>
          <w:color w:val="FF0000"/>
          <w:sz w:val="28"/>
          <w:szCs w:val="28"/>
        </w:rPr>
        <w:t> Vì sao khi nhảy xuống nước trong bể bơi có nhiệt độ bằng nhiệt độ không khí là 20°C, ta cảm thấy lạnh, mặc dù khi đứng trên bờ hoàn toàn không cảm thấy lạnh. Nếu nhiệt độ không khí và nước trong bể bơi bằng nhiệt độ cơ thể thì khi nhảy xuống nước trong bể có còn cảm thấy lạnh không</w:t>
      </w:r>
      <w:r w:rsidRPr="00C573C7">
        <w:rPr>
          <w:rFonts w:ascii="Times New Roman" w:eastAsia="Times New Roman" w:hAnsi="Times New Roman" w:cs="Times New Roman"/>
          <w:color w:val="000000"/>
          <w:sz w:val="28"/>
          <w:szCs w:val="28"/>
        </w:rPr>
        <w:t>?</w:t>
      </w:r>
    </w:p>
    <w:p w14:paraId="5E7D1235"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7F30771B"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Khi chưa nhảy xuống nước, nhiệt độ không khí là 20°C, xảy ra sự truyền nhiệt giữa cơ thể và không khí nhưng do không khí dẫn nhiệt kém nên nhiệt lượng cơ thể ta truyền cho không khí rất ít, ta không cảm thấy lạnh. Nhưng khi nhảy xuống nước cũng ở nhiệt độ 20°C, do nước dẫn nhiệt tốt hơn không khí nhiều nên nhiệt lượng cơ thể truyền cho nước lớn hơn nhiều so với nhiệt lượng cơ thể truyền cho không khí. Do vậy, ta cảm thấy lạnh.</w:t>
      </w:r>
    </w:p>
    <w:p w14:paraId="015650AE"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Nếu nhiệt độ không khí và nước trong bể bơi bằng nhiệt độ cơ thể thì khi nhảy xuống nước trong bể ta không thấy lạnh vì lúc đó cơ thể ta không mất nhiệt do phải truyền cho nước nữa.</w:t>
      </w:r>
    </w:p>
    <w:p w14:paraId="6761DF14"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b/>
          <w:i/>
          <w:color w:val="FF0000"/>
          <w:sz w:val="28"/>
          <w:szCs w:val="28"/>
        </w:rPr>
      </w:pPr>
      <w:r w:rsidRPr="00C573C7">
        <w:rPr>
          <w:rFonts w:ascii="Times New Roman" w:hAnsi="Times New Roman" w:cs="Times New Roman"/>
          <w:b/>
          <w:bCs/>
          <w:i/>
          <w:color w:val="FF0000"/>
          <w:sz w:val="28"/>
          <w:szCs w:val="28"/>
        </w:rPr>
        <w:lastRenderedPageBreak/>
        <w:t>Bài 14</w:t>
      </w:r>
      <w:r w:rsidRPr="00C573C7">
        <w:rPr>
          <w:rFonts w:ascii="Times New Roman" w:eastAsia="Times New Roman" w:hAnsi="Times New Roman" w:cs="Times New Roman"/>
          <w:b/>
          <w:bCs/>
          <w:i/>
          <w:color w:val="FF0000"/>
          <w:sz w:val="28"/>
          <w:szCs w:val="28"/>
        </w:rPr>
        <w:t>:</w:t>
      </w:r>
      <w:r w:rsidRPr="00C573C7">
        <w:rPr>
          <w:rFonts w:ascii="Times New Roman" w:eastAsia="Times New Roman" w:hAnsi="Times New Roman" w:cs="Times New Roman"/>
          <w:b/>
          <w:i/>
          <w:color w:val="FF0000"/>
          <w:sz w:val="28"/>
          <w:szCs w:val="28"/>
        </w:rPr>
        <w:t> Hiện nay, các ngôi nhà ở nước ta thường được xây dựng như thế nào để vào mùa hè khi ở trong nhà ta cảm thấy mát?</w:t>
      </w:r>
    </w:p>
    <w:p w14:paraId="30B7E121" w14:textId="77777777" w:rsidR="00C573C7" w:rsidRPr="00C573C7" w:rsidRDefault="00C573C7" w:rsidP="00C573C7">
      <w:pPr>
        <w:spacing w:line="276" w:lineRule="auto"/>
        <w:jc w:val="center"/>
        <w:rPr>
          <w:rFonts w:ascii="Times New Roman" w:hAnsi="Times New Roman" w:cs="Times New Roman"/>
          <w:sz w:val="28"/>
          <w:szCs w:val="28"/>
        </w:rPr>
      </w:pPr>
      <w:r w:rsidRPr="00C573C7">
        <w:rPr>
          <w:rFonts w:ascii="Times New Roman" w:hAnsi="Times New Roman" w:cs="Times New Roman"/>
          <w:b/>
          <w:bCs/>
          <w:sz w:val="28"/>
          <w:szCs w:val="28"/>
        </w:rPr>
        <w:t>Hướng dẫn giải</w:t>
      </w:r>
    </w:p>
    <w:p w14:paraId="19446C48"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color w:val="000000"/>
          <w:sz w:val="28"/>
          <w:szCs w:val="28"/>
        </w:rPr>
      </w:pPr>
      <w:r w:rsidRPr="00C573C7">
        <w:rPr>
          <w:rFonts w:ascii="Times New Roman" w:eastAsia="Times New Roman" w:hAnsi="Times New Roman" w:cs="Times New Roman"/>
          <w:color w:val="000000"/>
          <w:sz w:val="28"/>
          <w:szCs w:val="28"/>
        </w:rPr>
        <w:t>Muốn nhà mát vào mùa hè, cần xây như sau:</w:t>
      </w:r>
    </w:p>
    <w:p w14:paraId="70FACFF5"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sz w:val="28"/>
          <w:szCs w:val="28"/>
        </w:rPr>
      </w:pPr>
      <w:r w:rsidRPr="00C573C7">
        <w:rPr>
          <w:rFonts w:ascii="Times New Roman" w:eastAsia="Times New Roman" w:hAnsi="Times New Roman" w:cs="Times New Roman"/>
          <w:color w:val="000000"/>
          <w:sz w:val="28"/>
          <w:szCs w:val="28"/>
        </w:rPr>
        <w:t xml:space="preserve">• Để tránh bức xạ nhiệt từ Mặt Trời và các vật xung quanh nhà tới mái nhà và tường nhà thì mái và tường nhà cần được lát và xây dày bằng vật liệu cách nhiệt, ví dụ như mái lợp tôn có lớp xốp cách nhiệt, tường xây dày hay xây bằng vật liệu cách nhiệt </w:t>
      </w:r>
      <w:r w:rsidRPr="00C573C7">
        <w:rPr>
          <w:rFonts w:ascii="Times New Roman" w:eastAsia="Times New Roman" w:hAnsi="Times New Roman" w:cs="Times New Roman"/>
          <w:sz w:val="28"/>
          <w:szCs w:val="28"/>
        </w:rPr>
        <w:t>(gạch lỗ, gạch xốp).</w:t>
      </w:r>
    </w:p>
    <w:p w14:paraId="6108E6FC" w14:textId="77777777" w:rsidR="00C573C7" w:rsidRPr="00C573C7" w:rsidRDefault="00C573C7" w:rsidP="00C573C7">
      <w:pPr>
        <w:spacing w:before="100" w:beforeAutospacing="1" w:after="100" w:afterAutospacing="1" w:line="240" w:lineRule="auto"/>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Hơn nữa, nhà cần xây sao cho để có hiện tượng đối lưu đưa không khí nóng do các sinh hoạt trong nhà gây nên ra ngoài và không khí mát ở ngoài thổi vào. Do đó cần có các lỗ thông khí nóng trên cao, xây các cửa sổ xung quanh nhà. Nếu được thì xây giếng trời thông suốt từ tầng 1 lên tầng cao nhất và có cửa hay quạt gió thông khí nóng ra ngoài nhà.</w:t>
      </w:r>
    </w:p>
    <w:p w14:paraId="2D922A7D" w14:textId="77777777" w:rsidR="00C573C7" w:rsidRPr="00C573C7" w:rsidRDefault="00C573C7" w:rsidP="00C573C7">
      <w:pPr>
        <w:spacing w:line="259" w:lineRule="auto"/>
        <w:rPr>
          <w:rFonts w:ascii="Times New Roman" w:hAnsi="Times New Roman" w:cs="Times New Roman"/>
          <w:b/>
          <w:color w:val="FF0000"/>
          <w:sz w:val="28"/>
          <w:szCs w:val="28"/>
        </w:rPr>
      </w:pPr>
      <w:r w:rsidRPr="00C573C7">
        <w:rPr>
          <w:rFonts w:ascii="Times New Roman" w:hAnsi="Times New Roman" w:cs="Times New Roman"/>
          <w:b/>
          <w:color w:val="FF0000"/>
          <w:sz w:val="28"/>
          <w:szCs w:val="28"/>
        </w:rPr>
        <w:br w:type="page"/>
      </w:r>
    </w:p>
    <w:p w14:paraId="5B74C830" w14:textId="77777777" w:rsidR="00706BDB" w:rsidRPr="00C573C7" w:rsidRDefault="00706BDB" w:rsidP="00C573C7">
      <w:pPr>
        <w:spacing w:before="120" w:after="120" w:line="276" w:lineRule="auto"/>
        <w:rPr>
          <w:rFonts w:ascii="Times New Roman" w:hAnsi="Times New Roman" w:cs="Times New Roman"/>
          <w:b/>
          <w:color w:val="FF0000"/>
          <w:sz w:val="28"/>
          <w:szCs w:val="28"/>
        </w:rPr>
      </w:pPr>
      <w:r w:rsidRPr="00C573C7">
        <w:rPr>
          <w:rFonts w:ascii="Times New Roman" w:hAnsi="Times New Roman" w:cs="Times New Roman"/>
          <w:b/>
          <w:color w:val="FF0000"/>
          <w:sz w:val="28"/>
          <w:szCs w:val="28"/>
        </w:rPr>
        <w:lastRenderedPageBreak/>
        <w:t>E. BÀI TẬP TRẮC NGHIỆM</w:t>
      </w:r>
    </w:p>
    <w:p w14:paraId="2A30BDEB"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bookmarkStart w:id="4" w:name="c1"/>
      <w:r w:rsidRPr="00C573C7">
        <w:rPr>
          <w:rFonts w:ascii="Times New Roman" w:hAnsi="Times New Roman" w:cs="Times New Roman"/>
          <w:b/>
          <w:sz w:val="28"/>
          <w:szCs w:val="28"/>
        </w:rPr>
        <w:t xml:space="preserve">Câu 1. </w:t>
      </w:r>
      <w:r w:rsidRPr="00C573C7">
        <w:rPr>
          <w:rFonts w:ascii="Times New Roman" w:hAnsi="Times New Roman" w:cs="Times New Roman"/>
          <w:sz w:val="28"/>
          <w:szCs w:val="28"/>
        </w:rPr>
        <w:t>Trong chu trình biến đổi của nước biển (từ nước thành hơi, thành mưa trên nguồn, thành nước chảy trên suối, sông về biển) có kèm theo sự biến đổi lần lượt của năng lượng từ dạng nào sang dạng nào?</w:t>
      </w:r>
      <w:bookmarkEnd w:id="4"/>
    </w:p>
    <w:p w14:paraId="2AF2AA1A"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A.</w:t>
      </w:r>
      <w:r w:rsidRPr="00C573C7">
        <w:rPr>
          <w:rFonts w:ascii="Times New Roman" w:hAnsi="Times New Roman" w:cs="Times New Roman"/>
          <w:sz w:val="28"/>
          <w:szCs w:val="28"/>
        </w:rPr>
        <w:t xml:space="preserve"> Quang năng → Động năng → Thế năng → Nhiệt năng.</w:t>
      </w:r>
    </w:p>
    <w:p w14:paraId="3A74771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bCs/>
          <w:sz w:val="28"/>
          <w:szCs w:val="28"/>
          <w:u w:val="single"/>
        </w:rPr>
        <w:t>B</w:t>
      </w:r>
      <w:r w:rsidRPr="00C573C7">
        <w:rPr>
          <w:rFonts w:ascii="Times New Roman" w:hAnsi="Times New Roman" w:cs="Times New Roman"/>
          <w:b/>
          <w:bCs/>
          <w:sz w:val="28"/>
          <w:szCs w:val="28"/>
        </w:rPr>
        <w:t xml:space="preserve">. </w:t>
      </w:r>
      <w:r w:rsidRPr="00C573C7">
        <w:rPr>
          <w:rFonts w:ascii="Times New Roman" w:hAnsi="Times New Roman" w:cs="Times New Roman"/>
          <w:bCs/>
          <w:sz w:val="28"/>
          <w:szCs w:val="28"/>
        </w:rPr>
        <w:t>Quang năng → Nhiệt năng → Thế năng → Động năng.</w:t>
      </w:r>
    </w:p>
    <w:p w14:paraId="2109B0C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C.</w:t>
      </w:r>
      <w:r w:rsidRPr="00C573C7">
        <w:rPr>
          <w:rFonts w:ascii="Times New Roman" w:hAnsi="Times New Roman" w:cs="Times New Roman"/>
          <w:sz w:val="28"/>
          <w:szCs w:val="28"/>
        </w:rPr>
        <w:t xml:space="preserve"> Quang năng→ Thế năng → Nhiệt năng → Động năng.</w:t>
      </w:r>
    </w:p>
    <w:p w14:paraId="0BCFB310"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b/>
          <w:sz w:val="28"/>
          <w:szCs w:val="28"/>
        </w:rPr>
        <w:t>D.</w:t>
      </w:r>
      <w:r w:rsidRPr="00C573C7">
        <w:rPr>
          <w:rFonts w:ascii="Times New Roman" w:hAnsi="Times New Roman" w:cs="Times New Roman"/>
          <w:sz w:val="28"/>
          <w:szCs w:val="28"/>
        </w:rPr>
        <w:t xml:space="preserve"> Nhiệt năng → Thế năng → Động năng → Quang năng.</w:t>
      </w:r>
    </w:p>
    <w:p w14:paraId="3A152E73"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bookmarkStart w:id="5" w:name="c2"/>
      <w:r w:rsidRPr="00C573C7">
        <w:rPr>
          <w:rFonts w:ascii="Times New Roman" w:hAnsi="Times New Roman" w:cs="Times New Roman"/>
          <w:b/>
          <w:sz w:val="28"/>
          <w:szCs w:val="28"/>
        </w:rPr>
        <w:t xml:space="preserve">Câu 2. </w:t>
      </w:r>
      <w:r w:rsidRPr="00C573C7">
        <w:rPr>
          <w:rFonts w:ascii="Times New Roman" w:hAnsi="Times New Roman" w:cs="Times New Roman"/>
          <w:sz w:val="28"/>
          <w:szCs w:val="28"/>
        </w:rPr>
        <w:t>Con người có thể nhận biết trực tiếp dạng năng lượng nào sau đây?</w:t>
      </w:r>
      <w:bookmarkEnd w:id="5"/>
    </w:p>
    <w:p w14:paraId="59A3D01C"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A.</w:t>
      </w:r>
      <w:r w:rsidRPr="00C573C7">
        <w:rPr>
          <w:rFonts w:ascii="Times New Roman" w:hAnsi="Times New Roman" w:cs="Times New Roman"/>
          <w:sz w:val="28"/>
          <w:szCs w:val="28"/>
        </w:rPr>
        <w:t xml:space="preserve"> Điện năng.</w:t>
      </w:r>
      <w:r w:rsidRPr="00C573C7">
        <w:rPr>
          <w:rFonts w:ascii="Times New Roman" w:hAnsi="Times New Roman" w:cs="Times New Roman"/>
          <w:b/>
          <w:sz w:val="28"/>
          <w:szCs w:val="28"/>
        </w:rPr>
        <w:tab/>
      </w:r>
      <w:r w:rsidRPr="00C573C7">
        <w:rPr>
          <w:rFonts w:ascii="Times New Roman" w:hAnsi="Times New Roman" w:cs="Times New Roman"/>
          <w:b/>
          <w:sz w:val="28"/>
          <w:szCs w:val="28"/>
        </w:rPr>
        <w:tab/>
      </w:r>
      <w:r w:rsidRPr="00C573C7">
        <w:rPr>
          <w:rFonts w:ascii="Times New Roman" w:hAnsi="Times New Roman" w:cs="Times New Roman"/>
          <w:b/>
          <w:bCs/>
          <w:sz w:val="28"/>
          <w:szCs w:val="28"/>
          <w:u w:val="single"/>
        </w:rPr>
        <w:t>B</w:t>
      </w:r>
      <w:r w:rsidRPr="00C573C7">
        <w:rPr>
          <w:rFonts w:ascii="Times New Roman" w:hAnsi="Times New Roman" w:cs="Times New Roman"/>
          <w:b/>
          <w:bCs/>
          <w:sz w:val="28"/>
          <w:szCs w:val="28"/>
        </w:rPr>
        <w:t xml:space="preserve">. </w:t>
      </w:r>
      <w:r w:rsidRPr="00C573C7">
        <w:rPr>
          <w:rFonts w:ascii="Times New Roman" w:hAnsi="Times New Roman" w:cs="Times New Roman"/>
          <w:bCs/>
          <w:sz w:val="28"/>
          <w:szCs w:val="28"/>
        </w:rPr>
        <w:t>Cơ năng.</w:t>
      </w:r>
      <w:r w:rsidRPr="00C573C7">
        <w:rPr>
          <w:rFonts w:ascii="Times New Roman" w:hAnsi="Times New Roman" w:cs="Times New Roman"/>
          <w:b/>
          <w:sz w:val="28"/>
          <w:szCs w:val="28"/>
        </w:rPr>
        <w:tab/>
      </w:r>
    </w:p>
    <w:p w14:paraId="7C73B64F"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C.</w:t>
      </w:r>
      <w:r w:rsidRPr="00C573C7">
        <w:rPr>
          <w:rFonts w:ascii="Times New Roman" w:hAnsi="Times New Roman" w:cs="Times New Roman"/>
          <w:sz w:val="28"/>
          <w:szCs w:val="28"/>
        </w:rPr>
        <w:t xml:space="preserve"> Hóa năng.</w:t>
      </w:r>
      <w:r w:rsidRPr="00C573C7">
        <w:rPr>
          <w:rFonts w:ascii="Times New Roman" w:hAnsi="Times New Roman" w:cs="Times New Roman"/>
          <w:b/>
          <w:sz w:val="28"/>
          <w:szCs w:val="28"/>
        </w:rPr>
        <w:tab/>
      </w:r>
      <w:r w:rsidRPr="00C573C7">
        <w:rPr>
          <w:rFonts w:ascii="Times New Roman" w:hAnsi="Times New Roman" w:cs="Times New Roman"/>
          <w:b/>
          <w:sz w:val="28"/>
          <w:szCs w:val="28"/>
        </w:rPr>
        <w:tab/>
        <w:t>D.</w:t>
      </w:r>
      <w:r w:rsidRPr="00C573C7">
        <w:rPr>
          <w:rFonts w:ascii="Times New Roman" w:hAnsi="Times New Roman" w:cs="Times New Roman"/>
          <w:sz w:val="28"/>
          <w:szCs w:val="28"/>
        </w:rPr>
        <w:t xml:space="preserve"> Quang năng.</w:t>
      </w:r>
    </w:p>
    <w:p w14:paraId="7E25E35D"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bookmarkStart w:id="6" w:name="c3"/>
      <w:r w:rsidRPr="00C573C7">
        <w:rPr>
          <w:rFonts w:ascii="Times New Roman" w:hAnsi="Times New Roman" w:cs="Times New Roman"/>
          <w:b/>
          <w:sz w:val="28"/>
          <w:szCs w:val="28"/>
        </w:rPr>
        <w:t xml:space="preserve">Câu 3. </w:t>
      </w:r>
      <w:r w:rsidRPr="00C573C7">
        <w:rPr>
          <w:rFonts w:ascii="Times New Roman" w:hAnsi="Times New Roman" w:cs="Times New Roman"/>
          <w:sz w:val="28"/>
          <w:szCs w:val="28"/>
        </w:rPr>
        <w:t>Trong các dụng cụ điện, điện năng được biến đổi thành dạng năng lượng nào để có thể sử dụng trực tiếp?</w:t>
      </w:r>
      <w:bookmarkEnd w:id="6"/>
    </w:p>
    <w:p w14:paraId="0E9071EE"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A.</w:t>
      </w:r>
      <w:r w:rsidRPr="00C573C7">
        <w:rPr>
          <w:rFonts w:ascii="Times New Roman" w:hAnsi="Times New Roman" w:cs="Times New Roman"/>
          <w:sz w:val="28"/>
          <w:szCs w:val="28"/>
        </w:rPr>
        <w:t xml:space="preserve"> Hóa năng.</w:t>
      </w:r>
      <w:r w:rsidRPr="00C573C7">
        <w:rPr>
          <w:rFonts w:ascii="Times New Roman" w:hAnsi="Times New Roman" w:cs="Times New Roman"/>
          <w:b/>
          <w:sz w:val="28"/>
          <w:szCs w:val="28"/>
        </w:rPr>
        <w:tab/>
      </w:r>
      <w:r w:rsidRPr="00C573C7">
        <w:rPr>
          <w:rFonts w:ascii="Times New Roman" w:hAnsi="Times New Roman" w:cs="Times New Roman"/>
          <w:b/>
          <w:sz w:val="28"/>
          <w:szCs w:val="28"/>
        </w:rPr>
        <w:tab/>
      </w:r>
      <w:r w:rsidRPr="00C573C7">
        <w:rPr>
          <w:rFonts w:ascii="Times New Roman" w:hAnsi="Times New Roman" w:cs="Times New Roman"/>
          <w:b/>
          <w:bCs/>
          <w:sz w:val="28"/>
          <w:szCs w:val="28"/>
          <w:u w:val="single"/>
        </w:rPr>
        <w:t>B</w:t>
      </w:r>
      <w:r w:rsidRPr="00C573C7">
        <w:rPr>
          <w:rFonts w:ascii="Times New Roman" w:hAnsi="Times New Roman" w:cs="Times New Roman"/>
          <w:b/>
          <w:bCs/>
          <w:sz w:val="28"/>
          <w:szCs w:val="28"/>
        </w:rPr>
        <w:t xml:space="preserve">. </w:t>
      </w:r>
      <w:r w:rsidRPr="00C573C7">
        <w:rPr>
          <w:rFonts w:ascii="Times New Roman" w:hAnsi="Times New Roman" w:cs="Times New Roman"/>
          <w:bCs/>
          <w:sz w:val="28"/>
          <w:szCs w:val="28"/>
        </w:rPr>
        <w:t>Nhiệt năng.</w:t>
      </w:r>
    </w:p>
    <w:p w14:paraId="566F76C6"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C.</w:t>
      </w:r>
      <w:r w:rsidRPr="00C573C7">
        <w:rPr>
          <w:rFonts w:ascii="Times New Roman" w:hAnsi="Times New Roman" w:cs="Times New Roman"/>
          <w:sz w:val="28"/>
          <w:szCs w:val="28"/>
        </w:rPr>
        <w:t xml:space="preserve"> Nhiệt lượng từ trường.</w:t>
      </w:r>
      <w:r w:rsidRPr="00C573C7">
        <w:rPr>
          <w:rFonts w:ascii="Times New Roman" w:hAnsi="Times New Roman" w:cs="Times New Roman"/>
          <w:b/>
          <w:sz w:val="28"/>
          <w:szCs w:val="28"/>
        </w:rPr>
        <w:tab/>
      </w:r>
      <w:r w:rsidRPr="00C573C7">
        <w:rPr>
          <w:rFonts w:ascii="Times New Roman" w:hAnsi="Times New Roman" w:cs="Times New Roman"/>
          <w:b/>
          <w:sz w:val="28"/>
          <w:szCs w:val="28"/>
        </w:rPr>
        <w:tab/>
        <w:t>D.</w:t>
      </w:r>
      <w:r w:rsidRPr="00C573C7">
        <w:rPr>
          <w:rFonts w:ascii="Times New Roman" w:hAnsi="Times New Roman" w:cs="Times New Roman"/>
          <w:sz w:val="28"/>
          <w:szCs w:val="28"/>
        </w:rPr>
        <w:t xml:space="preserve"> Tất cả các dạng trên.</w:t>
      </w:r>
    </w:p>
    <w:p w14:paraId="0D2C766E"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bookmarkStart w:id="7" w:name="c4"/>
      <w:r w:rsidRPr="00C573C7">
        <w:rPr>
          <w:rFonts w:ascii="Times New Roman" w:hAnsi="Times New Roman" w:cs="Times New Roman"/>
          <w:b/>
          <w:sz w:val="28"/>
          <w:szCs w:val="28"/>
        </w:rPr>
        <w:t xml:space="preserve">Câu 4. </w:t>
      </w:r>
      <w:r w:rsidRPr="00C573C7">
        <w:rPr>
          <w:rFonts w:ascii="Times New Roman" w:hAnsi="Times New Roman" w:cs="Times New Roman"/>
          <w:sz w:val="28"/>
          <w:szCs w:val="28"/>
        </w:rPr>
        <w:t>Ta nhận biết trực tiếp được một vật có nhiệt năng khi vật đó có khả năng</w:t>
      </w:r>
      <w:bookmarkEnd w:id="7"/>
    </w:p>
    <w:p w14:paraId="7DC80E0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bCs/>
          <w:sz w:val="28"/>
          <w:szCs w:val="28"/>
          <w:u w:val="single"/>
        </w:rPr>
        <w:t>A.</w:t>
      </w:r>
      <w:r w:rsidRPr="00C573C7">
        <w:rPr>
          <w:rFonts w:ascii="Times New Roman" w:hAnsi="Times New Roman" w:cs="Times New Roman"/>
          <w:b/>
          <w:bCs/>
          <w:sz w:val="28"/>
          <w:szCs w:val="28"/>
        </w:rPr>
        <w:t xml:space="preserve"> </w:t>
      </w:r>
      <w:r w:rsidRPr="00C573C7">
        <w:rPr>
          <w:rFonts w:ascii="Times New Roman" w:hAnsi="Times New Roman" w:cs="Times New Roman"/>
          <w:bCs/>
          <w:sz w:val="28"/>
          <w:szCs w:val="28"/>
        </w:rPr>
        <w:t>làm nóng một vật khác.</w:t>
      </w:r>
      <w:r w:rsidRPr="00C573C7">
        <w:rPr>
          <w:rFonts w:ascii="Times New Roman" w:hAnsi="Times New Roman" w:cs="Times New Roman"/>
          <w:b/>
          <w:sz w:val="28"/>
          <w:szCs w:val="28"/>
        </w:rPr>
        <w:tab/>
      </w:r>
    </w:p>
    <w:p w14:paraId="7ECF5252"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B.</w:t>
      </w:r>
      <w:r w:rsidRPr="00C573C7">
        <w:rPr>
          <w:rFonts w:ascii="Times New Roman" w:hAnsi="Times New Roman" w:cs="Times New Roman"/>
          <w:sz w:val="28"/>
          <w:szCs w:val="28"/>
        </w:rPr>
        <w:t xml:space="preserve"> sinh ra lực đẩy làm vật khác chuyển động.</w:t>
      </w:r>
    </w:p>
    <w:p w14:paraId="72961915"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C.</w:t>
      </w:r>
      <w:r w:rsidRPr="00C573C7">
        <w:rPr>
          <w:rFonts w:ascii="Times New Roman" w:hAnsi="Times New Roman" w:cs="Times New Roman"/>
          <w:sz w:val="28"/>
          <w:szCs w:val="28"/>
        </w:rPr>
        <w:t xml:space="preserve"> giữ cho nhiệt độ không đổi.</w:t>
      </w:r>
    </w:p>
    <w:p w14:paraId="034D403B"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b/>
          <w:sz w:val="28"/>
          <w:szCs w:val="28"/>
        </w:rPr>
        <w:t>D.</w:t>
      </w:r>
      <w:r w:rsidRPr="00C573C7">
        <w:rPr>
          <w:rFonts w:ascii="Times New Roman" w:hAnsi="Times New Roman" w:cs="Times New Roman"/>
          <w:sz w:val="28"/>
          <w:szCs w:val="28"/>
        </w:rPr>
        <w:t xml:space="preserve"> nổi được trên mặt nước.</w:t>
      </w:r>
    </w:p>
    <w:p w14:paraId="45A5C5D0"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bookmarkStart w:id="8" w:name="c5"/>
      <w:r w:rsidRPr="00C573C7">
        <w:rPr>
          <w:rFonts w:ascii="Times New Roman" w:hAnsi="Times New Roman" w:cs="Times New Roman"/>
          <w:b/>
          <w:sz w:val="28"/>
          <w:szCs w:val="28"/>
        </w:rPr>
        <w:t xml:space="preserve">Câu 5. </w:t>
      </w:r>
      <w:r w:rsidRPr="00C573C7">
        <w:rPr>
          <w:rFonts w:ascii="Times New Roman" w:hAnsi="Times New Roman" w:cs="Times New Roman"/>
          <w:sz w:val="28"/>
          <w:szCs w:val="28"/>
        </w:rPr>
        <w:t>Trong trường hợp dưới đây, trường hợp nào có cơ năng?</w:t>
      </w:r>
      <w:bookmarkEnd w:id="8"/>
    </w:p>
    <w:p w14:paraId="03A2A71E"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A.</w:t>
      </w:r>
      <w:r w:rsidRPr="00C573C7">
        <w:rPr>
          <w:rFonts w:ascii="Times New Roman" w:hAnsi="Times New Roman" w:cs="Times New Roman"/>
          <w:sz w:val="28"/>
          <w:szCs w:val="28"/>
        </w:rPr>
        <w:t xml:space="preserve"> Tảng đá được nâng lên khỏi mặt đất.</w:t>
      </w:r>
    </w:p>
    <w:p w14:paraId="11F1D942"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B.</w:t>
      </w:r>
      <w:r w:rsidRPr="00C573C7">
        <w:rPr>
          <w:rFonts w:ascii="Times New Roman" w:hAnsi="Times New Roman" w:cs="Times New Roman"/>
          <w:sz w:val="28"/>
          <w:szCs w:val="28"/>
        </w:rPr>
        <w:t xml:space="preserve"> Quả bóng đang bay lên cao.</w:t>
      </w:r>
    </w:p>
    <w:p w14:paraId="062864AA"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C.</w:t>
      </w:r>
      <w:r w:rsidRPr="00C573C7">
        <w:rPr>
          <w:rFonts w:ascii="Times New Roman" w:hAnsi="Times New Roman" w:cs="Times New Roman"/>
          <w:sz w:val="28"/>
          <w:szCs w:val="28"/>
        </w:rPr>
        <w:t xml:space="preserve"> Cánh quạt đang quay.</w:t>
      </w:r>
    </w:p>
    <w:p w14:paraId="56AA7D43"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b/>
          <w:bCs/>
          <w:sz w:val="28"/>
          <w:szCs w:val="28"/>
          <w:u w:val="single"/>
        </w:rPr>
        <w:t>D</w:t>
      </w:r>
      <w:r w:rsidRPr="00C573C7">
        <w:rPr>
          <w:rFonts w:ascii="Times New Roman" w:hAnsi="Times New Roman" w:cs="Times New Roman"/>
          <w:b/>
          <w:bCs/>
          <w:sz w:val="28"/>
          <w:szCs w:val="28"/>
        </w:rPr>
        <w:t xml:space="preserve">. </w:t>
      </w:r>
      <w:r w:rsidRPr="00C573C7">
        <w:rPr>
          <w:rFonts w:ascii="Times New Roman" w:hAnsi="Times New Roman" w:cs="Times New Roman"/>
          <w:bCs/>
          <w:sz w:val="28"/>
          <w:szCs w:val="28"/>
        </w:rPr>
        <w:t>Các trường hợp A, B, C đều có cơ năng.</w:t>
      </w:r>
    </w:p>
    <w:p w14:paraId="65945352"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bookmarkStart w:id="9" w:name="c6"/>
      <w:r w:rsidRPr="00C573C7">
        <w:rPr>
          <w:rFonts w:ascii="Times New Roman" w:hAnsi="Times New Roman" w:cs="Times New Roman"/>
          <w:b/>
          <w:sz w:val="28"/>
          <w:szCs w:val="28"/>
        </w:rPr>
        <w:t xml:space="preserve">Câu 6. </w:t>
      </w:r>
      <w:r w:rsidRPr="00C573C7">
        <w:rPr>
          <w:rFonts w:ascii="Times New Roman" w:hAnsi="Times New Roman" w:cs="Times New Roman"/>
          <w:sz w:val="28"/>
          <w:szCs w:val="28"/>
        </w:rPr>
        <w:t>Ta nhận biết trực tiếp được một vật có nhiệt năng khi nó có khả năng nào?</w:t>
      </w:r>
      <w:bookmarkEnd w:id="9"/>
    </w:p>
    <w:p w14:paraId="064D64C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A.</w:t>
      </w:r>
      <w:r w:rsidRPr="00C573C7">
        <w:rPr>
          <w:rFonts w:ascii="Times New Roman" w:hAnsi="Times New Roman" w:cs="Times New Roman"/>
          <w:sz w:val="28"/>
          <w:szCs w:val="28"/>
        </w:rPr>
        <w:t xml:space="preserve"> Làm tăng thể tích vật khác.</w:t>
      </w:r>
    </w:p>
    <w:p w14:paraId="62200706"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lastRenderedPageBreak/>
        <w:t>B.</w:t>
      </w:r>
      <w:r w:rsidRPr="00C573C7">
        <w:rPr>
          <w:rFonts w:ascii="Times New Roman" w:hAnsi="Times New Roman" w:cs="Times New Roman"/>
          <w:sz w:val="28"/>
          <w:szCs w:val="28"/>
        </w:rPr>
        <w:t xml:space="preserve"> Nổi trên mặt nước.</w:t>
      </w:r>
    </w:p>
    <w:p w14:paraId="01BA5E21"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C.</w:t>
      </w:r>
      <w:r w:rsidRPr="00C573C7">
        <w:rPr>
          <w:rFonts w:ascii="Times New Roman" w:hAnsi="Times New Roman" w:cs="Times New Roman"/>
          <w:sz w:val="28"/>
          <w:szCs w:val="28"/>
        </w:rPr>
        <w:t xml:space="preserve"> Sinh ra lực đẩy làm vật khác chuyển động.</w:t>
      </w:r>
    </w:p>
    <w:p w14:paraId="65B9CF82"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b/>
          <w:bCs/>
          <w:sz w:val="28"/>
          <w:szCs w:val="28"/>
          <w:u w:val="single"/>
        </w:rPr>
        <w:t>D</w:t>
      </w:r>
      <w:r w:rsidRPr="00C573C7">
        <w:rPr>
          <w:rFonts w:ascii="Times New Roman" w:hAnsi="Times New Roman" w:cs="Times New Roman"/>
          <w:b/>
          <w:bCs/>
          <w:sz w:val="28"/>
          <w:szCs w:val="28"/>
        </w:rPr>
        <w:t xml:space="preserve">. </w:t>
      </w:r>
      <w:r w:rsidRPr="00C573C7">
        <w:rPr>
          <w:rFonts w:ascii="Times New Roman" w:hAnsi="Times New Roman" w:cs="Times New Roman"/>
          <w:bCs/>
          <w:sz w:val="28"/>
          <w:szCs w:val="28"/>
        </w:rPr>
        <w:t>Làm nóng một vật khác.</w:t>
      </w:r>
    </w:p>
    <w:p w14:paraId="245A9EEC"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bookmarkStart w:id="10" w:name="c7"/>
      <w:r w:rsidRPr="00C573C7">
        <w:rPr>
          <w:rFonts w:ascii="Times New Roman" w:hAnsi="Times New Roman" w:cs="Times New Roman"/>
          <w:b/>
          <w:sz w:val="28"/>
          <w:szCs w:val="28"/>
        </w:rPr>
        <w:t xml:space="preserve">Câu 7. </w:t>
      </w:r>
      <w:r w:rsidRPr="00C573C7">
        <w:rPr>
          <w:rFonts w:ascii="Times New Roman" w:hAnsi="Times New Roman" w:cs="Times New Roman"/>
          <w:sz w:val="28"/>
          <w:szCs w:val="28"/>
        </w:rPr>
        <w:t>Bằng các giác quan, căn cứ vào đâu mà ta nhận biết được là một vật có nhiệt năng?</w:t>
      </w:r>
      <w:bookmarkEnd w:id="10"/>
    </w:p>
    <w:p w14:paraId="438F956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bCs/>
          <w:sz w:val="28"/>
          <w:szCs w:val="28"/>
          <w:u w:val="single"/>
        </w:rPr>
        <w:t>A</w:t>
      </w:r>
      <w:r w:rsidRPr="00C573C7">
        <w:rPr>
          <w:rFonts w:ascii="Times New Roman" w:hAnsi="Times New Roman" w:cs="Times New Roman"/>
          <w:b/>
          <w:bCs/>
          <w:sz w:val="28"/>
          <w:szCs w:val="28"/>
        </w:rPr>
        <w:t xml:space="preserve">. </w:t>
      </w:r>
      <w:r w:rsidRPr="00C573C7">
        <w:rPr>
          <w:rFonts w:ascii="Times New Roman" w:hAnsi="Times New Roman" w:cs="Times New Roman"/>
          <w:bCs/>
          <w:sz w:val="28"/>
          <w:szCs w:val="28"/>
        </w:rPr>
        <w:t>Có thể làm thay đổi nhiệt độ các vật.</w:t>
      </w:r>
    </w:p>
    <w:p w14:paraId="7663902B"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B.</w:t>
      </w:r>
      <w:r w:rsidRPr="00C573C7">
        <w:rPr>
          <w:rFonts w:ascii="Times New Roman" w:hAnsi="Times New Roman" w:cs="Times New Roman"/>
          <w:sz w:val="28"/>
          <w:szCs w:val="28"/>
        </w:rPr>
        <w:t xml:space="preserve"> Có thể làm biến dạng vật khác.</w:t>
      </w:r>
    </w:p>
    <w:p w14:paraId="649EB635"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C.</w:t>
      </w:r>
      <w:r w:rsidRPr="00C573C7">
        <w:rPr>
          <w:rFonts w:ascii="Times New Roman" w:hAnsi="Times New Roman" w:cs="Times New Roman"/>
          <w:sz w:val="28"/>
          <w:szCs w:val="28"/>
        </w:rPr>
        <w:t xml:space="preserve"> Có thể kéo, đẩy các vật</w:t>
      </w:r>
    </w:p>
    <w:p w14:paraId="37C1015F"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b/>
          <w:sz w:val="28"/>
          <w:szCs w:val="28"/>
        </w:rPr>
        <w:t>D.</w:t>
      </w:r>
      <w:r w:rsidRPr="00C573C7">
        <w:rPr>
          <w:rFonts w:ascii="Times New Roman" w:hAnsi="Times New Roman" w:cs="Times New Roman"/>
          <w:sz w:val="28"/>
          <w:szCs w:val="28"/>
        </w:rPr>
        <w:t xml:space="preserve"> Có thể làm thay đổi màu sắc các vật khác.</w:t>
      </w:r>
    </w:p>
    <w:p w14:paraId="025E657E"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bookmarkStart w:id="11" w:name="c8"/>
      <w:r w:rsidRPr="00C573C7">
        <w:rPr>
          <w:rFonts w:ascii="Times New Roman" w:hAnsi="Times New Roman" w:cs="Times New Roman"/>
          <w:b/>
          <w:sz w:val="28"/>
          <w:szCs w:val="28"/>
        </w:rPr>
        <w:t xml:space="preserve">Câu 8. </w:t>
      </w:r>
      <w:r w:rsidRPr="00C573C7">
        <w:rPr>
          <w:rFonts w:ascii="Times New Roman" w:hAnsi="Times New Roman" w:cs="Times New Roman"/>
          <w:sz w:val="28"/>
          <w:szCs w:val="28"/>
        </w:rPr>
        <w:t>Một ô tô đang chạy thì đột ngột tắt máy, xe chạy thêm một đoạn rồi mới dừng hẳn là do</w:t>
      </w:r>
      <w:bookmarkEnd w:id="11"/>
    </w:p>
    <w:p w14:paraId="7A684D4A"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A.</w:t>
      </w:r>
      <w:r w:rsidRPr="00C573C7">
        <w:rPr>
          <w:rFonts w:ascii="Times New Roman" w:hAnsi="Times New Roman" w:cs="Times New Roman"/>
          <w:sz w:val="28"/>
          <w:szCs w:val="28"/>
        </w:rPr>
        <w:t xml:space="preserve"> thế năng xe luôn giảm dần.</w:t>
      </w:r>
    </w:p>
    <w:p w14:paraId="0E6A0AC5"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B.</w:t>
      </w:r>
      <w:r w:rsidRPr="00C573C7">
        <w:rPr>
          <w:rFonts w:ascii="Times New Roman" w:hAnsi="Times New Roman" w:cs="Times New Roman"/>
          <w:sz w:val="28"/>
          <w:szCs w:val="28"/>
        </w:rPr>
        <w:t xml:space="preserve"> động năng xe luôn giảm dần.</w:t>
      </w:r>
    </w:p>
    <w:p w14:paraId="152BEDED"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C.</w:t>
      </w:r>
      <w:r w:rsidRPr="00C573C7">
        <w:rPr>
          <w:rFonts w:ascii="Times New Roman" w:hAnsi="Times New Roman" w:cs="Times New Roman"/>
          <w:sz w:val="28"/>
          <w:szCs w:val="28"/>
        </w:rPr>
        <w:t xml:space="preserve"> động năng xe đã chuyển hóa thành thế năng.</w:t>
      </w:r>
    </w:p>
    <w:p w14:paraId="51536614"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b/>
          <w:bCs/>
          <w:sz w:val="28"/>
          <w:szCs w:val="28"/>
          <w:u w:val="single"/>
        </w:rPr>
        <w:t>D</w:t>
      </w:r>
      <w:r w:rsidRPr="00C573C7">
        <w:rPr>
          <w:rFonts w:ascii="Times New Roman" w:hAnsi="Times New Roman" w:cs="Times New Roman"/>
          <w:b/>
          <w:bCs/>
          <w:sz w:val="28"/>
          <w:szCs w:val="28"/>
        </w:rPr>
        <w:t xml:space="preserve">. </w:t>
      </w:r>
      <w:r w:rsidRPr="00C573C7">
        <w:rPr>
          <w:rFonts w:ascii="Times New Roman" w:hAnsi="Times New Roman" w:cs="Times New Roman"/>
          <w:bCs/>
          <w:sz w:val="28"/>
          <w:szCs w:val="28"/>
        </w:rPr>
        <w:t>động năng xe đã chuyển hóa thành dạng năng lượng khác do ma sát.</w:t>
      </w:r>
    </w:p>
    <w:p w14:paraId="077FE3F6"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bookmarkStart w:id="12" w:name="c9"/>
      <w:r w:rsidRPr="00C573C7">
        <w:rPr>
          <w:rFonts w:ascii="Times New Roman" w:hAnsi="Times New Roman" w:cs="Times New Roman"/>
          <w:b/>
          <w:sz w:val="28"/>
          <w:szCs w:val="28"/>
        </w:rPr>
        <w:t xml:space="preserve">Câu 9. </w:t>
      </w:r>
      <w:r w:rsidRPr="00C573C7">
        <w:rPr>
          <w:rFonts w:ascii="Times New Roman" w:hAnsi="Times New Roman" w:cs="Times New Roman"/>
          <w:sz w:val="28"/>
          <w:szCs w:val="28"/>
        </w:rPr>
        <w:t>Những trường hợp nào dưới đây là biểu hiện của nhiệt năng?</w:t>
      </w:r>
      <w:bookmarkEnd w:id="12"/>
    </w:p>
    <w:p w14:paraId="50590DE9"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 xml:space="preserve">A. </w:t>
      </w:r>
      <w:r w:rsidRPr="00C573C7">
        <w:rPr>
          <w:rFonts w:ascii="Times New Roman" w:hAnsi="Times New Roman" w:cs="Times New Roman"/>
          <w:sz w:val="28"/>
          <w:szCs w:val="28"/>
        </w:rPr>
        <w:t>phản chiếu được ánh sáng.</w:t>
      </w:r>
      <w:r w:rsidRPr="00C573C7">
        <w:rPr>
          <w:rFonts w:ascii="Times New Roman" w:hAnsi="Times New Roman" w:cs="Times New Roman"/>
          <w:b/>
          <w:sz w:val="28"/>
          <w:szCs w:val="28"/>
        </w:rPr>
        <w:tab/>
        <w:t>B.</w:t>
      </w:r>
      <w:r w:rsidRPr="00C573C7">
        <w:rPr>
          <w:rFonts w:ascii="Times New Roman" w:hAnsi="Times New Roman" w:cs="Times New Roman"/>
          <w:sz w:val="28"/>
          <w:szCs w:val="28"/>
        </w:rPr>
        <w:t xml:space="preserve"> truyền được âm.</w:t>
      </w:r>
    </w:p>
    <w:p w14:paraId="037790AB"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bCs/>
          <w:sz w:val="28"/>
          <w:szCs w:val="28"/>
          <w:u w:val="single"/>
        </w:rPr>
        <w:t>C</w:t>
      </w:r>
      <w:r w:rsidRPr="00C573C7">
        <w:rPr>
          <w:rFonts w:ascii="Times New Roman" w:hAnsi="Times New Roman" w:cs="Times New Roman"/>
          <w:b/>
          <w:bCs/>
          <w:sz w:val="28"/>
          <w:szCs w:val="28"/>
        </w:rPr>
        <w:t xml:space="preserve">. </w:t>
      </w:r>
      <w:r w:rsidRPr="00C573C7">
        <w:rPr>
          <w:rFonts w:ascii="Times New Roman" w:hAnsi="Times New Roman" w:cs="Times New Roman"/>
          <w:bCs/>
          <w:sz w:val="28"/>
          <w:szCs w:val="28"/>
        </w:rPr>
        <w:t>làm cho vật nóng lên.</w:t>
      </w:r>
      <w:r w:rsidRPr="00C573C7">
        <w:rPr>
          <w:rFonts w:ascii="Times New Roman" w:hAnsi="Times New Roman" w:cs="Times New Roman"/>
          <w:b/>
          <w:sz w:val="28"/>
          <w:szCs w:val="28"/>
        </w:rPr>
        <w:tab/>
      </w:r>
      <w:r w:rsidRPr="00C573C7">
        <w:rPr>
          <w:rFonts w:ascii="Times New Roman" w:hAnsi="Times New Roman" w:cs="Times New Roman"/>
          <w:b/>
          <w:sz w:val="28"/>
          <w:szCs w:val="28"/>
        </w:rPr>
        <w:tab/>
        <w:t>D.</w:t>
      </w:r>
      <w:r w:rsidRPr="00C573C7">
        <w:rPr>
          <w:rFonts w:ascii="Times New Roman" w:hAnsi="Times New Roman" w:cs="Times New Roman"/>
          <w:sz w:val="28"/>
          <w:szCs w:val="28"/>
        </w:rPr>
        <w:t xml:space="preserve"> làm cho vật chuyển động.</w:t>
      </w:r>
    </w:p>
    <w:p w14:paraId="1CF5AE9D"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bookmarkStart w:id="13" w:name="c10"/>
      <w:r w:rsidRPr="00C573C7">
        <w:rPr>
          <w:rFonts w:ascii="Times New Roman" w:hAnsi="Times New Roman" w:cs="Times New Roman"/>
          <w:b/>
          <w:sz w:val="28"/>
          <w:szCs w:val="28"/>
        </w:rPr>
        <w:t xml:space="preserve">Câu 10. </w:t>
      </w:r>
      <w:r w:rsidRPr="00C573C7">
        <w:rPr>
          <w:rFonts w:ascii="Times New Roman" w:hAnsi="Times New Roman" w:cs="Times New Roman"/>
          <w:sz w:val="28"/>
          <w:szCs w:val="28"/>
        </w:rPr>
        <w:t>Trong nồi cơm điện, năng lượng nào đã được chuyển hóa thành nhiệt năng?</w:t>
      </w:r>
      <w:bookmarkEnd w:id="13"/>
    </w:p>
    <w:p w14:paraId="1838833F"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bCs/>
          <w:sz w:val="28"/>
          <w:szCs w:val="28"/>
          <w:u w:val="single"/>
        </w:rPr>
        <w:t>A</w:t>
      </w:r>
      <w:r w:rsidRPr="00C573C7">
        <w:rPr>
          <w:rFonts w:ascii="Times New Roman" w:hAnsi="Times New Roman" w:cs="Times New Roman"/>
          <w:b/>
          <w:bCs/>
          <w:sz w:val="28"/>
          <w:szCs w:val="28"/>
        </w:rPr>
        <w:t xml:space="preserve">. </w:t>
      </w:r>
      <w:r w:rsidRPr="00C573C7">
        <w:rPr>
          <w:rFonts w:ascii="Times New Roman" w:hAnsi="Times New Roman" w:cs="Times New Roman"/>
          <w:bCs/>
          <w:sz w:val="28"/>
          <w:szCs w:val="28"/>
        </w:rPr>
        <w:t>Điện năng.</w:t>
      </w:r>
      <w:r w:rsidRPr="00C573C7">
        <w:rPr>
          <w:rFonts w:ascii="Times New Roman" w:hAnsi="Times New Roman" w:cs="Times New Roman"/>
          <w:b/>
          <w:sz w:val="28"/>
          <w:szCs w:val="28"/>
        </w:rPr>
        <w:tab/>
        <w:t>B.</w:t>
      </w:r>
      <w:r w:rsidRPr="00C573C7">
        <w:rPr>
          <w:rFonts w:ascii="Times New Roman" w:hAnsi="Times New Roman" w:cs="Times New Roman"/>
          <w:sz w:val="28"/>
          <w:szCs w:val="28"/>
        </w:rPr>
        <w:t xml:space="preserve"> Cơ năng.</w:t>
      </w:r>
      <w:r w:rsidRPr="00C573C7">
        <w:rPr>
          <w:rFonts w:ascii="Times New Roman" w:hAnsi="Times New Roman" w:cs="Times New Roman"/>
          <w:b/>
          <w:sz w:val="28"/>
          <w:szCs w:val="28"/>
        </w:rPr>
        <w:tab/>
        <w:t>C.</w:t>
      </w:r>
      <w:r w:rsidRPr="00C573C7">
        <w:rPr>
          <w:rFonts w:ascii="Times New Roman" w:hAnsi="Times New Roman" w:cs="Times New Roman"/>
          <w:sz w:val="28"/>
          <w:szCs w:val="28"/>
        </w:rPr>
        <w:t xml:space="preserve"> Hóa năng.</w:t>
      </w:r>
      <w:r w:rsidRPr="00C573C7">
        <w:rPr>
          <w:rFonts w:ascii="Times New Roman" w:hAnsi="Times New Roman" w:cs="Times New Roman"/>
          <w:b/>
          <w:sz w:val="28"/>
          <w:szCs w:val="28"/>
        </w:rPr>
        <w:tab/>
        <w:t>D.</w:t>
      </w:r>
      <w:r w:rsidRPr="00C573C7">
        <w:rPr>
          <w:rFonts w:ascii="Times New Roman" w:hAnsi="Times New Roman" w:cs="Times New Roman"/>
          <w:sz w:val="28"/>
          <w:szCs w:val="28"/>
        </w:rPr>
        <w:t xml:space="preserve"> Quang năng.</w:t>
      </w:r>
    </w:p>
    <w:p w14:paraId="4B0FC2EE"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bookmarkStart w:id="14" w:name="c11"/>
      <w:r w:rsidRPr="00C573C7">
        <w:rPr>
          <w:rFonts w:ascii="Times New Roman" w:hAnsi="Times New Roman" w:cs="Times New Roman"/>
          <w:b/>
          <w:sz w:val="28"/>
          <w:szCs w:val="28"/>
        </w:rPr>
        <w:t xml:space="preserve">Câu 11. </w:t>
      </w:r>
      <w:r w:rsidRPr="00C573C7">
        <w:rPr>
          <w:rFonts w:ascii="Times New Roman" w:hAnsi="Times New Roman" w:cs="Times New Roman"/>
          <w:sz w:val="28"/>
          <w:szCs w:val="28"/>
        </w:rPr>
        <w:t>Tác động trực tiếp của hiệu ứng nhà kính là</w:t>
      </w:r>
      <w:bookmarkEnd w:id="14"/>
    </w:p>
    <w:p w14:paraId="36B60365"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 xml:space="preserve">A. </w:t>
      </w:r>
      <w:r w:rsidRPr="00C573C7">
        <w:rPr>
          <w:rFonts w:ascii="Times New Roman" w:hAnsi="Times New Roman" w:cs="Times New Roman"/>
          <w:sz w:val="28"/>
          <w:szCs w:val="28"/>
        </w:rPr>
        <w:t>tan băng ở 2 cực Trái Đất.</w:t>
      </w:r>
      <w:r w:rsidRPr="00C573C7">
        <w:rPr>
          <w:rFonts w:ascii="Times New Roman" w:hAnsi="Times New Roman" w:cs="Times New Roman"/>
          <w:b/>
          <w:sz w:val="28"/>
          <w:szCs w:val="28"/>
        </w:rPr>
        <w:tab/>
        <w:t xml:space="preserve">B. </w:t>
      </w:r>
      <w:r w:rsidRPr="00C573C7">
        <w:rPr>
          <w:rFonts w:ascii="Times New Roman" w:hAnsi="Times New Roman" w:cs="Times New Roman"/>
          <w:sz w:val="28"/>
          <w:szCs w:val="28"/>
        </w:rPr>
        <w:t>mực nước biển dâng cao hơn.</w:t>
      </w:r>
    </w:p>
    <w:p w14:paraId="7FAD18D9"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u w:val="single"/>
        </w:rPr>
        <w:t>C</w:t>
      </w:r>
      <w:r w:rsidRPr="00C573C7">
        <w:rPr>
          <w:rFonts w:ascii="Times New Roman" w:hAnsi="Times New Roman" w:cs="Times New Roman"/>
          <w:b/>
          <w:sz w:val="28"/>
          <w:szCs w:val="28"/>
        </w:rPr>
        <w:t xml:space="preserve">. </w:t>
      </w:r>
      <w:r w:rsidRPr="00C573C7">
        <w:rPr>
          <w:rFonts w:ascii="Times New Roman" w:hAnsi="Times New Roman" w:cs="Times New Roman"/>
          <w:sz w:val="28"/>
          <w:szCs w:val="28"/>
        </w:rPr>
        <w:t>nhiệt độ toàn cầu nóng lên.</w:t>
      </w:r>
      <w:r w:rsidRPr="00C573C7">
        <w:rPr>
          <w:rFonts w:ascii="Times New Roman" w:hAnsi="Times New Roman" w:cs="Times New Roman"/>
          <w:b/>
          <w:sz w:val="28"/>
          <w:szCs w:val="28"/>
        </w:rPr>
        <w:tab/>
        <w:t xml:space="preserve">D. </w:t>
      </w:r>
      <w:r w:rsidRPr="00C573C7">
        <w:rPr>
          <w:rFonts w:ascii="Times New Roman" w:hAnsi="Times New Roman" w:cs="Times New Roman"/>
          <w:sz w:val="28"/>
          <w:szCs w:val="28"/>
        </w:rPr>
        <w:t>xâm nhập mặn vào đất liền.</w:t>
      </w:r>
    </w:p>
    <w:p w14:paraId="2E9F30E6"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bookmarkStart w:id="15" w:name="c13"/>
      <w:r w:rsidRPr="00C573C7">
        <w:rPr>
          <w:rFonts w:ascii="Times New Roman" w:eastAsia="Times New Roman" w:hAnsi="Times New Roman" w:cs="Times New Roman"/>
          <w:b/>
          <w:sz w:val="28"/>
          <w:szCs w:val="28"/>
        </w:rPr>
        <w:t xml:space="preserve">Câu 12. </w:t>
      </w:r>
      <w:r w:rsidRPr="00C573C7">
        <w:rPr>
          <w:rFonts w:ascii="Times New Roman" w:eastAsia="Times New Roman" w:hAnsi="Times New Roman" w:cs="Times New Roman"/>
          <w:sz w:val="28"/>
          <w:szCs w:val="28"/>
        </w:rPr>
        <w:t>Trong các vật chất sau đây, vật chất nào đều có nhiệt năng?</w:t>
      </w:r>
      <w:bookmarkEnd w:id="15"/>
    </w:p>
    <w:p w14:paraId="2C23A8F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Bóng đèn đang sáng, pin, thức ăn đã nấu chín.</w:t>
      </w:r>
    </w:p>
    <w:p w14:paraId="6F15FB85"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B.</w:t>
      </w:r>
      <w:r w:rsidRPr="00C573C7">
        <w:rPr>
          <w:rFonts w:ascii="Times New Roman" w:eastAsia="Times New Roman" w:hAnsi="Times New Roman" w:cs="Times New Roman"/>
          <w:sz w:val="28"/>
          <w:szCs w:val="28"/>
        </w:rPr>
        <w:t xml:space="preserve"> Lò sưởi đang hoạt động, mặt trời, lò xo dãn.</w:t>
      </w:r>
    </w:p>
    <w:p w14:paraId="395F1DD2"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w:t>
      </w:r>
      <w:r w:rsidRPr="00C573C7">
        <w:rPr>
          <w:rFonts w:ascii="Times New Roman" w:eastAsia="Times New Roman" w:hAnsi="Times New Roman" w:cs="Times New Roman"/>
          <w:sz w:val="28"/>
          <w:szCs w:val="28"/>
        </w:rPr>
        <w:t xml:space="preserve"> Gas, pin mặt trời, tia sét.</w:t>
      </w:r>
    </w:p>
    <w:p w14:paraId="1107C88D"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u w:val="single"/>
        </w:rPr>
        <w:lastRenderedPageBreak/>
        <w:t>D</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Mặt trời, tia sét, lò sưởi đang hoạt động.</w:t>
      </w:r>
    </w:p>
    <w:p w14:paraId="72A572BB"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bookmarkStart w:id="16" w:name="c14"/>
      <w:r w:rsidRPr="00C573C7">
        <w:rPr>
          <w:rFonts w:ascii="Times New Roman" w:eastAsia="Times New Roman" w:hAnsi="Times New Roman" w:cs="Times New Roman"/>
          <w:b/>
          <w:sz w:val="28"/>
          <w:szCs w:val="28"/>
        </w:rPr>
        <w:t xml:space="preserve">Câu 13. </w:t>
      </w:r>
      <w:r w:rsidRPr="00C573C7">
        <w:rPr>
          <w:rFonts w:ascii="Times New Roman" w:eastAsia="Times New Roman" w:hAnsi="Times New Roman" w:cs="Times New Roman"/>
          <w:sz w:val="28"/>
          <w:szCs w:val="28"/>
        </w:rPr>
        <w:t>Dụng cụ nào sau đây khi hoạt động biến đổi phần lớn điện năng mà nó nhận được thành nhiệt năng?</w:t>
      </w:r>
      <w:bookmarkEnd w:id="16"/>
    </w:p>
    <w:p w14:paraId="502F61E6"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Điện thoại. </w:t>
      </w:r>
      <w:r w:rsidRPr="00C573C7">
        <w:rPr>
          <w:rFonts w:ascii="Times New Roman" w:eastAsia="Times New Roman" w:hAnsi="Times New Roman" w:cs="Times New Roman"/>
          <w:b/>
          <w:sz w:val="28"/>
          <w:szCs w:val="28"/>
        </w:rPr>
        <w:tab/>
        <w:t>B.</w:t>
      </w:r>
      <w:r w:rsidRPr="00C573C7">
        <w:rPr>
          <w:rFonts w:ascii="Times New Roman" w:eastAsia="Times New Roman" w:hAnsi="Times New Roman" w:cs="Times New Roman"/>
          <w:sz w:val="28"/>
          <w:szCs w:val="28"/>
        </w:rPr>
        <w:t xml:space="preserve"> Máy hút bụi.</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u w:val="single"/>
        </w:rPr>
        <w:t>C</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Máy sấy tóc. </w:t>
      </w:r>
      <w:r w:rsidRPr="00C573C7">
        <w:rPr>
          <w:rFonts w:ascii="Times New Roman" w:eastAsia="Times New Roman" w:hAnsi="Times New Roman" w:cs="Times New Roman"/>
          <w:b/>
          <w:sz w:val="28"/>
          <w:szCs w:val="28"/>
        </w:rPr>
        <w:tab/>
        <w:t>D.</w:t>
      </w:r>
      <w:r w:rsidRPr="00C573C7">
        <w:rPr>
          <w:rFonts w:ascii="Times New Roman" w:eastAsia="Times New Roman" w:hAnsi="Times New Roman" w:cs="Times New Roman"/>
          <w:sz w:val="28"/>
          <w:szCs w:val="28"/>
        </w:rPr>
        <w:t xml:space="preserve"> Máy vi tính.</w:t>
      </w:r>
    </w:p>
    <w:p w14:paraId="44CB9909"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bookmarkStart w:id="17" w:name="c15"/>
      <w:r w:rsidRPr="00C573C7">
        <w:rPr>
          <w:rFonts w:ascii="Times New Roman" w:eastAsia="Times New Roman" w:hAnsi="Times New Roman" w:cs="Times New Roman"/>
          <w:b/>
          <w:sz w:val="28"/>
          <w:szCs w:val="28"/>
        </w:rPr>
        <w:t xml:space="preserve">Câu 14. </w:t>
      </w:r>
      <w:r w:rsidRPr="00C573C7">
        <w:rPr>
          <w:rFonts w:ascii="Times New Roman" w:eastAsia="Times New Roman" w:hAnsi="Times New Roman" w:cs="Times New Roman"/>
          <w:sz w:val="28"/>
          <w:szCs w:val="28"/>
        </w:rPr>
        <w:t>Dạng năng lượng nào cần thiết để đá tan thành nước?</w:t>
      </w:r>
      <w:bookmarkEnd w:id="17"/>
    </w:p>
    <w:p w14:paraId="51BAB800"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Năng lượng ánh sáng.</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u w:val="single"/>
        </w:rPr>
        <w:t>B</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Năng lượng nhiệt.</w:t>
      </w:r>
    </w:p>
    <w:p w14:paraId="0331A7A7"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w:t>
      </w:r>
      <w:r w:rsidRPr="00C573C7">
        <w:rPr>
          <w:rFonts w:ascii="Times New Roman" w:eastAsia="Times New Roman" w:hAnsi="Times New Roman" w:cs="Times New Roman"/>
          <w:sz w:val="28"/>
          <w:szCs w:val="28"/>
        </w:rPr>
        <w:t xml:space="preserve"> Năng lượng âm thanh.</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rPr>
        <w:tab/>
        <w:t>D.</w:t>
      </w:r>
      <w:r w:rsidRPr="00C573C7">
        <w:rPr>
          <w:rFonts w:ascii="Times New Roman" w:eastAsia="Times New Roman" w:hAnsi="Times New Roman" w:cs="Times New Roman"/>
          <w:sz w:val="28"/>
          <w:szCs w:val="28"/>
        </w:rPr>
        <w:t xml:space="preserve"> Năng lượng hoá học.</w:t>
      </w:r>
    </w:p>
    <w:p w14:paraId="22F9685E"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bookmarkStart w:id="18" w:name="c16"/>
      <w:r w:rsidRPr="00C573C7">
        <w:rPr>
          <w:rFonts w:ascii="Times New Roman" w:eastAsia="Times New Roman" w:hAnsi="Times New Roman" w:cs="Times New Roman"/>
          <w:b/>
          <w:sz w:val="28"/>
          <w:szCs w:val="28"/>
        </w:rPr>
        <w:t xml:space="preserve">Câu 15. </w:t>
      </w:r>
      <w:r w:rsidRPr="00C573C7">
        <w:rPr>
          <w:rFonts w:ascii="Times New Roman" w:eastAsia="Times New Roman" w:hAnsi="Times New Roman" w:cs="Times New Roman"/>
          <w:sz w:val="28"/>
          <w:szCs w:val="28"/>
        </w:rPr>
        <w:t>Tivi cần nhận năng lượng ở dạng nào để hoạt động?</w:t>
      </w:r>
      <w:bookmarkEnd w:id="18"/>
    </w:p>
    <w:p w14:paraId="5525A88E"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Động năng.</w:t>
      </w:r>
      <w:r w:rsidRPr="00C573C7">
        <w:rPr>
          <w:rFonts w:ascii="Times New Roman" w:eastAsia="Times New Roman" w:hAnsi="Times New Roman" w:cs="Times New Roman"/>
          <w:b/>
          <w:sz w:val="28"/>
          <w:szCs w:val="28"/>
        </w:rPr>
        <w:tab/>
        <w:t>B.</w:t>
      </w:r>
      <w:r w:rsidRPr="00C573C7">
        <w:rPr>
          <w:rFonts w:ascii="Times New Roman" w:eastAsia="Times New Roman" w:hAnsi="Times New Roman" w:cs="Times New Roman"/>
          <w:sz w:val="28"/>
          <w:szCs w:val="28"/>
        </w:rPr>
        <w:t xml:space="preserve"> Hoá năng.</w:t>
      </w:r>
      <w:r w:rsidRPr="00C573C7">
        <w:rPr>
          <w:rFonts w:ascii="Times New Roman" w:eastAsia="Times New Roman" w:hAnsi="Times New Roman" w:cs="Times New Roman"/>
          <w:b/>
          <w:sz w:val="28"/>
          <w:szCs w:val="28"/>
        </w:rPr>
        <w:tab/>
        <w:t>C.</w:t>
      </w:r>
      <w:r w:rsidRPr="00C573C7">
        <w:rPr>
          <w:rFonts w:ascii="Times New Roman" w:eastAsia="Times New Roman" w:hAnsi="Times New Roman" w:cs="Times New Roman"/>
          <w:sz w:val="28"/>
          <w:szCs w:val="28"/>
        </w:rPr>
        <w:t xml:space="preserve"> Thế năng.</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u w:val="single"/>
        </w:rPr>
        <w:t>D</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Điện năng.</w:t>
      </w:r>
    </w:p>
    <w:p w14:paraId="20C0283A"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16. </w:t>
      </w:r>
      <w:r w:rsidRPr="00C573C7">
        <w:rPr>
          <w:rFonts w:ascii="Times New Roman" w:eastAsia="Times New Roman" w:hAnsi="Times New Roman" w:cs="Times New Roman"/>
          <w:sz w:val="28"/>
          <w:szCs w:val="28"/>
        </w:rPr>
        <w:t>Vật nào dưới đây là vật dẫn điện?</w:t>
      </w:r>
    </w:p>
    <w:p w14:paraId="06D40E5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Thanh gỗ khô</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u w:val="single"/>
        </w:rPr>
        <w:t>B</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Một đoạn ruột bút chì</w:t>
      </w:r>
    </w:p>
    <w:p w14:paraId="1036EE35"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w:t>
      </w:r>
      <w:r w:rsidRPr="00C573C7">
        <w:rPr>
          <w:rFonts w:ascii="Times New Roman" w:eastAsia="Times New Roman" w:hAnsi="Times New Roman" w:cs="Times New Roman"/>
          <w:sz w:val="28"/>
          <w:szCs w:val="28"/>
        </w:rPr>
        <w:t xml:space="preserve"> Một đoạn dây nhựa</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rPr>
        <w:tab/>
        <w:t>D.</w:t>
      </w:r>
      <w:r w:rsidRPr="00C573C7">
        <w:rPr>
          <w:rFonts w:ascii="Times New Roman" w:eastAsia="Times New Roman" w:hAnsi="Times New Roman" w:cs="Times New Roman"/>
          <w:sz w:val="28"/>
          <w:szCs w:val="28"/>
        </w:rPr>
        <w:t xml:space="preserve"> Thanh thủy tinh</w:t>
      </w:r>
    </w:p>
    <w:p w14:paraId="265D2F7D"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Câu 17.</w:t>
      </w:r>
      <w:r w:rsidRPr="00C573C7">
        <w:rPr>
          <w:rFonts w:ascii="Times New Roman" w:eastAsia="Times New Roman" w:hAnsi="Times New Roman" w:cs="Times New Roman"/>
          <w:sz w:val="28"/>
          <w:szCs w:val="28"/>
        </w:rPr>
        <w:t> Trong các dụng cụ và thiết bị điện thường dùng, vật liệu cách điện nào sử dụng nhiều nhất?</w:t>
      </w:r>
    </w:p>
    <w:p w14:paraId="5FF385C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Sứ. </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u w:val="single"/>
        </w:rPr>
        <w:t>B</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Nhựa.</w:t>
      </w:r>
      <w:r w:rsidRPr="00C573C7">
        <w:rPr>
          <w:rFonts w:ascii="Times New Roman" w:eastAsia="Times New Roman" w:hAnsi="Times New Roman" w:cs="Times New Roman"/>
          <w:b/>
          <w:sz w:val="28"/>
          <w:szCs w:val="28"/>
        </w:rPr>
        <w:tab/>
        <w:t>C.</w:t>
      </w:r>
      <w:r w:rsidRPr="00C573C7">
        <w:rPr>
          <w:rFonts w:ascii="Times New Roman" w:eastAsia="Times New Roman" w:hAnsi="Times New Roman" w:cs="Times New Roman"/>
          <w:sz w:val="28"/>
          <w:szCs w:val="28"/>
        </w:rPr>
        <w:t xml:space="preserve"> Thủy tinh. </w:t>
      </w:r>
      <w:r w:rsidRPr="00C573C7">
        <w:rPr>
          <w:rFonts w:ascii="Times New Roman" w:eastAsia="Times New Roman" w:hAnsi="Times New Roman" w:cs="Times New Roman"/>
          <w:b/>
          <w:sz w:val="28"/>
          <w:szCs w:val="28"/>
        </w:rPr>
        <w:tab/>
        <w:t>D.</w:t>
      </w:r>
      <w:r w:rsidRPr="00C573C7">
        <w:rPr>
          <w:rFonts w:ascii="Times New Roman" w:eastAsia="Times New Roman" w:hAnsi="Times New Roman" w:cs="Times New Roman"/>
          <w:sz w:val="28"/>
          <w:szCs w:val="28"/>
        </w:rPr>
        <w:t xml:space="preserve"> Cao su.</w:t>
      </w:r>
    </w:p>
    <w:p w14:paraId="1C602C6A"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Câu 18.</w:t>
      </w:r>
      <w:r w:rsidRPr="00C573C7">
        <w:rPr>
          <w:rFonts w:ascii="Times New Roman" w:eastAsia="Times New Roman" w:hAnsi="Times New Roman" w:cs="Times New Roman"/>
          <w:sz w:val="28"/>
          <w:szCs w:val="28"/>
        </w:rPr>
        <w:t> Kim loại là chất dẫn điện tốt vì</w:t>
      </w:r>
    </w:p>
    <w:p w14:paraId="3094A16C"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trong kim loại có nhiều hạt nhân tự do.</w:t>
      </w:r>
    </w:p>
    <w:p w14:paraId="51016794"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B.</w:t>
      </w:r>
      <w:r w:rsidRPr="00C573C7">
        <w:rPr>
          <w:rFonts w:ascii="Times New Roman" w:eastAsia="Times New Roman" w:hAnsi="Times New Roman" w:cs="Times New Roman"/>
          <w:sz w:val="28"/>
          <w:szCs w:val="28"/>
        </w:rPr>
        <w:t xml:space="preserve"> trong kim loại có nhiều nguyên tử tự do.</w:t>
      </w:r>
    </w:p>
    <w:p w14:paraId="3DEF6D36"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u w:val="single"/>
        </w:rPr>
        <w:t>C</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trong kim loại có nhiều electron tự do.</w:t>
      </w:r>
    </w:p>
    <w:p w14:paraId="253D7F4B"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D.</w:t>
      </w:r>
      <w:r w:rsidRPr="00C573C7">
        <w:rPr>
          <w:rFonts w:ascii="Times New Roman" w:eastAsia="Times New Roman" w:hAnsi="Times New Roman" w:cs="Times New Roman"/>
          <w:sz w:val="28"/>
          <w:szCs w:val="28"/>
        </w:rPr>
        <w:t xml:space="preserve"> trong kim loại có nhiều hạt nhân, nguyên tử và electron tự do.</w:t>
      </w:r>
    </w:p>
    <w:p w14:paraId="43492F72"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Câu 19.</w:t>
      </w:r>
      <w:r w:rsidRPr="00C573C7">
        <w:rPr>
          <w:rFonts w:ascii="Times New Roman" w:eastAsia="Times New Roman" w:hAnsi="Times New Roman" w:cs="Times New Roman"/>
          <w:sz w:val="28"/>
          <w:szCs w:val="28"/>
        </w:rPr>
        <w:t> Tia chớp là do các điện tích chuyển động rất nhanh qua không khí tạo ra. Trong trường hợp này không khí tại đó</w:t>
      </w:r>
    </w:p>
    <w:p w14:paraId="69AE0207"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tạo thành dòng điện.</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rPr>
        <w:tab/>
        <w:t>B.</w:t>
      </w:r>
      <w:r w:rsidRPr="00C573C7">
        <w:rPr>
          <w:rFonts w:ascii="Times New Roman" w:eastAsia="Times New Roman" w:hAnsi="Times New Roman" w:cs="Times New Roman"/>
          <w:sz w:val="28"/>
          <w:szCs w:val="28"/>
        </w:rPr>
        <w:t xml:space="preserve"> phát sáng.</w:t>
      </w:r>
    </w:p>
    <w:p w14:paraId="5390A9AC"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u w:val="single"/>
        </w:rPr>
        <w:t>C</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trở thành vật liệu dẫn điện.</w:t>
      </w:r>
      <w:r w:rsidRPr="00C573C7">
        <w:rPr>
          <w:rFonts w:ascii="Times New Roman" w:eastAsia="Times New Roman" w:hAnsi="Times New Roman" w:cs="Times New Roman"/>
          <w:b/>
          <w:sz w:val="28"/>
          <w:szCs w:val="28"/>
        </w:rPr>
        <w:tab/>
        <w:t>D.</w:t>
      </w:r>
      <w:r w:rsidRPr="00C573C7">
        <w:rPr>
          <w:rFonts w:ascii="Times New Roman" w:eastAsia="Times New Roman" w:hAnsi="Times New Roman" w:cs="Times New Roman"/>
          <w:sz w:val="28"/>
          <w:szCs w:val="28"/>
        </w:rPr>
        <w:t xml:space="preserve"> nóng lên.</w:t>
      </w:r>
    </w:p>
    <w:p w14:paraId="6FCA113C"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20. </w:t>
      </w:r>
      <w:r w:rsidRPr="00C573C7">
        <w:rPr>
          <w:rFonts w:ascii="Times New Roman" w:eastAsia="Times New Roman" w:hAnsi="Times New Roman" w:cs="Times New Roman"/>
          <w:sz w:val="28"/>
          <w:szCs w:val="28"/>
        </w:rPr>
        <w:t>Chất dẫn điện là chất</w:t>
      </w:r>
    </w:p>
    <w:p w14:paraId="36041E43"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có khả năng cho dòng điện đi qua.</w:t>
      </w:r>
    </w:p>
    <w:p w14:paraId="5709C6BB"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B.</w:t>
      </w:r>
      <w:r w:rsidRPr="00C573C7">
        <w:rPr>
          <w:rFonts w:ascii="Times New Roman" w:eastAsia="Times New Roman" w:hAnsi="Times New Roman" w:cs="Times New Roman"/>
          <w:sz w:val="28"/>
          <w:szCs w:val="28"/>
        </w:rPr>
        <w:t xml:space="preserve"> có khả năng cho các hạt mang điện tích dương chuyển động qua.</w:t>
      </w:r>
    </w:p>
    <w:p w14:paraId="2D19DE55"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lastRenderedPageBreak/>
        <w:t>C.</w:t>
      </w:r>
      <w:r w:rsidRPr="00C573C7">
        <w:rPr>
          <w:rFonts w:ascii="Times New Roman" w:eastAsia="Times New Roman" w:hAnsi="Times New Roman" w:cs="Times New Roman"/>
          <w:sz w:val="28"/>
          <w:szCs w:val="28"/>
        </w:rPr>
        <w:t xml:space="preserve"> có khả năng cho các hạt mang điện tích âm chuyển động qua.</w:t>
      </w:r>
    </w:p>
    <w:p w14:paraId="54733A05"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u w:val="single"/>
        </w:rPr>
        <w:t>D</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Các câu A, B, C đều đúng.</w:t>
      </w:r>
    </w:p>
    <w:p w14:paraId="6385B52B" w14:textId="77777777" w:rsidR="009E1D88" w:rsidRPr="00C573C7" w:rsidRDefault="009E1D88" w:rsidP="00C573C7">
      <w:pPr>
        <w:tabs>
          <w:tab w:val="left" w:pos="567"/>
          <w:tab w:val="left" w:pos="2835"/>
          <w:tab w:val="left" w:pos="5103"/>
          <w:tab w:val="left" w:pos="7371"/>
        </w:tabs>
        <w:spacing w:before="120" w:line="276" w:lineRule="auto"/>
        <w:rPr>
          <w:ins w:id="19" w:author="Unknown" w:date="1900-01-01T00:00:00Z"/>
          <w:rFonts w:ascii="Times New Roman" w:hAnsi="Times New Roman" w:cs="Times New Roman"/>
          <w:b/>
          <w:sz w:val="28"/>
          <w:szCs w:val="28"/>
        </w:rPr>
      </w:pPr>
      <w:ins w:id="20" w:author="Unknown">
        <w:r w:rsidRPr="00C573C7">
          <w:rPr>
            <w:rFonts w:ascii="Times New Roman" w:hAnsi="Times New Roman" w:cs="Times New Roman"/>
            <w:b/>
            <w:sz w:val="28"/>
            <w:szCs w:val="28"/>
          </w:rPr>
          <w:t>Câu 21.</w:t>
        </w:r>
      </w:ins>
      <w:r w:rsidRPr="00C573C7">
        <w:rPr>
          <w:rFonts w:ascii="Times New Roman" w:hAnsi="Times New Roman" w:cs="Times New Roman"/>
          <w:b/>
          <w:sz w:val="28"/>
          <w:szCs w:val="28"/>
        </w:rPr>
        <w:t xml:space="preserve"> </w:t>
      </w:r>
      <w:r w:rsidRPr="00C573C7">
        <w:rPr>
          <w:rFonts w:ascii="Times New Roman" w:hAnsi="Times New Roman" w:cs="Times New Roman"/>
          <w:sz w:val="28"/>
          <w:szCs w:val="28"/>
        </w:rPr>
        <w:t>Trong các hiện tượng sau đây, hiện tượng liên quan đến dẫn nhiệt là</w:t>
      </w:r>
    </w:p>
    <w:p w14:paraId="1B842D4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A.</w:t>
      </w:r>
      <w:r w:rsidRPr="00C573C7">
        <w:rPr>
          <w:rFonts w:ascii="Times New Roman" w:hAnsi="Times New Roman" w:cs="Times New Roman"/>
          <w:sz w:val="28"/>
          <w:szCs w:val="28"/>
        </w:rPr>
        <w:t xml:space="preserve"> dùng một que sắt dài đưa một đầu vào bếp than đang cháy đỏ, một lúc sau cầm đầu còn lại ta thấy nóng tay.</w:t>
      </w:r>
    </w:p>
    <w:p w14:paraId="38C9E3E5"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B.</w:t>
      </w:r>
      <w:r w:rsidRPr="00C573C7">
        <w:rPr>
          <w:rFonts w:ascii="Times New Roman" w:hAnsi="Times New Roman" w:cs="Times New Roman"/>
          <w:sz w:val="28"/>
          <w:szCs w:val="28"/>
        </w:rPr>
        <w:t xml:space="preserve"> nhúng một đầu chiếc thìa bằng bạc vào một cốc nước sôi, tay ta có cảm giác nóng lên.</w:t>
      </w:r>
    </w:p>
    <w:p w14:paraId="34389FA2"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C.</w:t>
      </w:r>
      <w:r w:rsidRPr="00C573C7">
        <w:rPr>
          <w:rFonts w:ascii="Times New Roman" w:hAnsi="Times New Roman" w:cs="Times New Roman"/>
          <w:sz w:val="28"/>
          <w:szCs w:val="28"/>
        </w:rPr>
        <w:t xml:space="preserve"> khi đun nước trong ấm, nước sẽ nóng dần lên, nếu ta sờ ngón tay vào nước thì tay sẽ ấm lên.</w:t>
      </w:r>
    </w:p>
    <w:p w14:paraId="7B50E2B7"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b/>
          <w:sz w:val="28"/>
          <w:szCs w:val="28"/>
          <w:u w:val="single"/>
        </w:rPr>
        <w:t>D</w:t>
      </w:r>
      <w:r w:rsidRPr="00C573C7">
        <w:rPr>
          <w:rFonts w:ascii="Times New Roman" w:hAnsi="Times New Roman" w:cs="Times New Roman"/>
          <w:b/>
          <w:sz w:val="28"/>
          <w:szCs w:val="28"/>
        </w:rPr>
        <w:t>.</w:t>
      </w:r>
      <w:r w:rsidRPr="00C573C7">
        <w:rPr>
          <w:rFonts w:ascii="Times New Roman" w:hAnsi="Times New Roman" w:cs="Times New Roman"/>
          <w:sz w:val="28"/>
          <w:szCs w:val="28"/>
        </w:rPr>
        <w:t xml:space="preserve"> các trường hợp trên đều liên quan đến hiện tượng dẫn nhiệt.</w:t>
      </w:r>
    </w:p>
    <w:p w14:paraId="691670A7"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r w:rsidRPr="00C573C7">
        <w:rPr>
          <w:rFonts w:ascii="Times New Roman" w:hAnsi="Times New Roman" w:cs="Times New Roman"/>
          <w:b/>
          <w:sz w:val="28"/>
          <w:szCs w:val="28"/>
        </w:rPr>
        <w:t xml:space="preserve">Câu 22. </w:t>
      </w:r>
      <w:r w:rsidRPr="00C573C7">
        <w:rPr>
          <w:rFonts w:ascii="Times New Roman" w:hAnsi="Times New Roman" w:cs="Times New Roman"/>
          <w:sz w:val="28"/>
          <w:szCs w:val="28"/>
        </w:rPr>
        <w:t>Ở xứ lạnh tại sao người ta thường làm cửa sổ có hai hay ba lớp kính? Chọn câu trả lời đúng nhất?</w:t>
      </w:r>
    </w:p>
    <w:p w14:paraId="1CEC9F5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A.</w:t>
      </w:r>
      <w:r w:rsidRPr="00C573C7">
        <w:rPr>
          <w:rFonts w:ascii="Times New Roman" w:hAnsi="Times New Roman" w:cs="Times New Roman"/>
          <w:sz w:val="28"/>
          <w:szCs w:val="28"/>
        </w:rPr>
        <w:t xml:space="preserve"> Đề phòng lớp này vỡ thì còn có lớp khác.</w:t>
      </w:r>
    </w:p>
    <w:p w14:paraId="3CA9C34B"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u w:val="single"/>
        </w:rPr>
        <w:t>B</w:t>
      </w:r>
      <w:r w:rsidRPr="00C573C7">
        <w:rPr>
          <w:rFonts w:ascii="Times New Roman" w:hAnsi="Times New Roman" w:cs="Times New Roman"/>
          <w:b/>
          <w:sz w:val="28"/>
          <w:szCs w:val="28"/>
        </w:rPr>
        <w:t>.</w:t>
      </w:r>
      <w:r w:rsidRPr="00C573C7">
        <w:rPr>
          <w:rFonts w:ascii="Times New Roman" w:hAnsi="Times New Roman" w:cs="Times New Roman"/>
          <w:sz w:val="28"/>
          <w:szCs w:val="28"/>
        </w:rPr>
        <w:t xml:space="preserve"> Không khí giữa hai tấm kính cách nhiệt tốt làm giảm sự mất nhiệt trong nhà.</w:t>
      </w:r>
    </w:p>
    <w:p w14:paraId="57B5E34B"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C.</w:t>
      </w:r>
      <w:r w:rsidRPr="00C573C7">
        <w:rPr>
          <w:rFonts w:ascii="Times New Roman" w:hAnsi="Times New Roman" w:cs="Times New Roman"/>
          <w:sz w:val="28"/>
          <w:szCs w:val="28"/>
        </w:rPr>
        <w:t xml:space="preserve"> Để tăng thêm bề dày của kính.</w:t>
      </w:r>
    </w:p>
    <w:p w14:paraId="77DDA649"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b/>
          <w:sz w:val="28"/>
          <w:szCs w:val="28"/>
        </w:rPr>
        <w:t>D.</w:t>
      </w:r>
      <w:r w:rsidRPr="00C573C7">
        <w:rPr>
          <w:rFonts w:ascii="Times New Roman" w:hAnsi="Times New Roman" w:cs="Times New Roman"/>
          <w:sz w:val="28"/>
          <w:szCs w:val="28"/>
        </w:rPr>
        <w:t xml:space="preserve"> Để tránh gió lạnh thổi vào nhà.</w:t>
      </w:r>
    </w:p>
    <w:p w14:paraId="0D4129E5"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r w:rsidRPr="00C573C7">
        <w:rPr>
          <w:rFonts w:ascii="Times New Roman" w:hAnsi="Times New Roman" w:cs="Times New Roman"/>
          <w:b/>
          <w:sz w:val="28"/>
          <w:szCs w:val="28"/>
        </w:rPr>
        <w:t xml:space="preserve">Câu 23. </w:t>
      </w:r>
      <w:r w:rsidRPr="00C573C7">
        <w:rPr>
          <w:rFonts w:ascii="Times New Roman" w:hAnsi="Times New Roman" w:cs="Times New Roman"/>
          <w:sz w:val="28"/>
          <w:szCs w:val="28"/>
        </w:rPr>
        <w:t> Các vật nào sau đây là vật cách điện?</w:t>
      </w:r>
    </w:p>
    <w:p w14:paraId="17F0F4E9"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u w:val="single"/>
        </w:rPr>
        <w:t>A</w:t>
      </w:r>
      <w:r w:rsidRPr="00C573C7">
        <w:rPr>
          <w:rFonts w:ascii="Times New Roman" w:hAnsi="Times New Roman" w:cs="Times New Roman"/>
          <w:b/>
          <w:sz w:val="28"/>
          <w:szCs w:val="28"/>
        </w:rPr>
        <w:t>.</w:t>
      </w:r>
      <w:r w:rsidRPr="00C573C7">
        <w:rPr>
          <w:rFonts w:ascii="Times New Roman" w:hAnsi="Times New Roman" w:cs="Times New Roman"/>
          <w:sz w:val="28"/>
          <w:szCs w:val="28"/>
        </w:rPr>
        <w:t xml:space="preserve"> Thủy tinh, cao su, gỗ.</w:t>
      </w:r>
      <w:r w:rsidRPr="00C573C7">
        <w:rPr>
          <w:rFonts w:ascii="Times New Roman" w:hAnsi="Times New Roman" w:cs="Times New Roman"/>
          <w:sz w:val="28"/>
          <w:szCs w:val="28"/>
        </w:rPr>
        <w:tab/>
      </w:r>
      <w:r w:rsidRPr="00C573C7">
        <w:rPr>
          <w:rFonts w:ascii="Times New Roman" w:hAnsi="Times New Roman" w:cs="Times New Roman"/>
          <w:b/>
          <w:sz w:val="28"/>
          <w:szCs w:val="28"/>
        </w:rPr>
        <w:tab/>
        <w:t>B.</w:t>
      </w:r>
      <w:r w:rsidRPr="00C573C7">
        <w:rPr>
          <w:rFonts w:ascii="Times New Roman" w:hAnsi="Times New Roman" w:cs="Times New Roman"/>
          <w:sz w:val="28"/>
          <w:szCs w:val="28"/>
        </w:rPr>
        <w:t xml:space="preserve"> Sắt, đồng, nhôm.</w:t>
      </w:r>
    </w:p>
    <w:p w14:paraId="11F04366"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b/>
          <w:sz w:val="28"/>
          <w:szCs w:val="28"/>
        </w:rPr>
        <w:t>C.</w:t>
      </w:r>
      <w:r w:rsidRPr="00C573C7">
        <w:rPr>
          <w:rFonts w:ascii="Times New Roman" w:hAnsi="Times New Roman" w:cs="Times New Roman"/>
          <w:sz w:val="28"/>
          <w:szCs w:val="28"/>
        </w:rPr>
        <w:t xml:space="preserve"> Nước muối, nước chanh.</w:t>
      </w:r>
      <w:r w:rsidRPr="00C573C7">
        <w:rPr>
          <w:rFonts w:ascii="Times New Roman" w:hAnsi="Times New Roman" w:cs="Times New Roman"/>
          <w:b/>
          <w:sz w:val="28"/>
          <w:szCs w:val="28"/>
        </w:rPr>
        <w:tab/>
        <w:t>D.</w:t>
      </w:r>
      <w:r w:rsidRPr="00C573C7">
        <w:rPr>
          <w:rFonts w:ascii="Times New Roman" w:hAnsi="Times New Roman" w:cs="Times New Roman"/>
          <w:sz w:val="28"/>
          <w:szCs w:val="28"/>
        </w:rPr>
        <w:t xml:space="preserve"> Vàng, bạc.</w:t>
      </w:r>
    </w:p>
    <w:p w14:paraId="49564EBC"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bookmarkStart w:id="21" w:name="c25"/>
      <w:r w:rsidRPr="00C573C7">
        <w:rPr>
          <w:rFonts w:ascii="Times New Roman" w:hAnsi="Times New Roman" w:cs="Times New Roman"/>
          <w:b/>
          <w:sz w:val="28"/>
          <w:szCs w:val="28"/>
        </w:rPr>
        <w:t>Câu 24.</w:t>
      </w:r>
      <w:r w:rsidRPr="00C573C7">
        <w:rPr>
          <w:rFonts w:ascii="Times New Roman" w:hAnsi="Times New Roman" w:cs="Times New Roman"/>
          <w:sz w:val="28"/>
          <w:szCs w:val="28"/>
        </w:rPr>
        <w:t> Chọn câu sai:</w:t>
      </w:r>
    </w:p>
    <w:p w14:paraId="0F17625C"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A.</w:t>
      </w:r>
      <w:r w:rsidRPr="00C573C7">
        <w:rPr>
          <w:rFonts w:ascii="Times New Roman" w:hAnsi="Times New Roman" w:cs="Times New Roman"/>
          <w:sz w:val="28"/>
          <w:szCs w:val="28"/>
        </w:rPr>
        <w:t xml:space="preserve"> Chất khí đậm đặc dẫn nhiệt tốt hơn chất khí loãng.</w:t>
      </w:r>
    </w:p>
    <w:p w14:paraId="0F2511A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B.</w:t>
      </w:r>
      <w:r w:rsidRPr="00C573C7">
        <w:rPr>
          <w:rFonts w:ascii="Times New Roman" w:hAnsi="Times New Roman" w:cs="Times New Roman"/>
          <w:sz w:val="28"/>
          <w:szCs w:val="28"/>
        </w:rPr>
        <w:t xml:space="preserve"> Sự truyền nhiệt bằng hình thức dẫn nhiệt chủ yếu xảy ra trong chất rắn.</w:t>
      </w:r>
    </w:p>
    <w:p w14:paraId="1C23104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C.</w:t>
      </w:r>
      <w:r w:rsidRPr="00C573C7">
        <w:rPr>
          <w:rFonts w:ascii="Times New Roman" w:hAnsi="Times New Roman" w:cs="Times New Roman"/>
          <w:sz w:val="28"/>
          <w:szCs w:val="28"/>
        </w:rPr>
        <w:t xml:space="preserve"> Bản chất của sự dẫn nhiệt trong chất khí, chất lỏng và chất rắn nói chung là giống nhau.</w:t>
      </w:r>
    </w:p>
    <w:p w14:paraId="0834611E"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b/>
          <w:sz w:val="28"/>
          <w:szCs w:val="28"/>
          <w:u w:val="single"/>
        </w:rPr>
        <w:t>D</w:t>
      </w:r>
      <w:r w:rsidRPr="00C573C7">
        <w:rPr>
          <w:rFonts w:ascii="Times New Roman" w:hAnsi="Times New Roman" w:cs="Times New Roman"/>
          <w:b/>
          <w:sz w:val="28"/>
          <w:szCs w:val="28"/>
        </w:rPr>
        <w:t>.</w:t>
      </w:r>
      <w:r w:rsidRPr="00C573C7">
        <w:rPr>
          <w:rFonts w:ascii="Times New Roman" w:hAnsi="Times New Roman" w:cs="Times New Roman"/>
          <w:sz w:val="28"/>
          <w:szCs w:val="28"/>
        </w:rPr>
        <w:t xml:space="preserve"> Khả năng dẫn nhiệt của tất cả các chất rắn là như nhau.</w:t>
      </w:r>
    </w:p>
    <w:p w14:paraId="5C7E6FE6"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r w:rsidRPr="00C573C7">
        <w:rPr>
          <w:rFonts w:ascii="Times New Roman" w:hAnsi="Times New Roman" w:cs="Times New Roman"/>
          <w:b/>
          <w:sz w:val="28"/>
          <w:szCs w:val="28"/>
        </w:rPr>
        <w:t>Câu 25.</w:t>
      </w:r>
      <w:r w:rsidRPr="00C573C7">
        <w:rPr>
          <w:rFonts w:ascii="Times New Roman" w:hAnsi="Times New Roman" w:cs="Times New Roman"/>
          <w:sz w:val="28"/>
          <w:szCs w:val="28"/>
        </w:rPr>
        <w:t> Trong sự dẫn nhiệt, nhiệt được truyền từ vật nào sang vật nào? Chọn câu trả lời đúng nhất.</w:t>
      </w:r>
    </w:p>
    <w:p w14:paraId="7997A6A3"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A.</w:t>
      </w:r>
      <w:r w:rsidRPr="00C573C7">
        <w:rPr>
          <w:rFonts w:ascii="Times New Roman" w:hAnsi="Times New Roman" w:cs="Times New Roman"/>
          <w:sz w:val="28"/>
          <w:szCs w:val="28"/>
        </w:rPr>
        <w:t xml:space="preserve"> Từ vật có khối lượng lớn hơn sang vật có khối lượng nhỏ hơn.</w:t>
      </w:r>
    </w:p>
    <w:p w14:paraId="49E0C47C"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lastRenderedPageBreak/>
        <w:t>B.</w:t>
      </w:r>
      <w:r w:rsidRPr="00C573C7">
        <w:rPr>
          <w:rFonts w:ascii="Times New Roman" w:hAnsi="Times New Roman" w:cs="Times New Roman"/>
          <w:sz w:val="28"/>
          <w:szCs w:val="28"/>
        </w:rPr>
        <w:t xml:space="preserve"> Từ vật có nhiệt độ thấp hơn sang vật có nhiệt độ cao hơn.</w:t>
      </w:r>
    </w:p>
    <w:p w14:paraId="4EDE99E5"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u w:val="single"/>
        </w:rPr>
        <w:t>C</w:t>
      </w:r>
      <w:r w:rsidRPr="00C573C7">
        <w:rPr>
          <w:rFonts w:ascii="Times New Roman" w:hAnsi="Times New Roman" w:cs="Times New Roman"/>
          <w:b/>
          <w:sz w:val="28"/>
          <w:szCs w:val="28"/>
        </w:rPr>
        <w:t>.</w:t>
      </w:r>
      <w:r w:rsidRPr="00C573C7">
        <w:rPr>
          <w:rFonts w:ascii="Times New Roman" w:hAnsi="Times New Roman" w:cs="Times New Roman"/>
          <w:sz w:val="28"/>
          <w:szCs w:val="28"/>
        </w:rPr>
        <w:t xml:space="preserve"> Từ vật có nhiệt năng lớn hơn sang vật có nhiệt năng nhỏ hơn.</w:t>
      </w:r>
    </w:p>
    <w:p w14:paraId="4CC2BFA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b/>
          <w:sz w:val="28"/>
          <w:szCs w:val="28"/>
        </w:rPr>
        <w:t>D.</w:t>
      </w:r>
      <w:r w:rsidRPr="00C573C7">
        <w:rPr>
          <w:rFonts w:ascii="Times New Roman" w:hAnsi="Times New Roman" w:cs="Times New Roman"/>
          <w:sz w:val="28"/>
          <w:szCs w:val="28"/>
        </w:rPr>
        <w:t xml:space="preserve"> Các phương án trên đều đúng.</w:t>
      </w:r>
    </w:p>
    <w:p w14:paraId="663F6539"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r w:rsidRPr="00C573C7">
        <w:rPr>
          <w:rFonts w:ascii="Times New Roman" w:hAnsi="Times New Roman" w:cs="Times New Roman"/>
          <w:b/>
          <w:sz w:val="28"/>
          <w:szCs w:val="28"/>
        </w:rPr>
        <w:t>Câu 26.</w:t>
      </w:r>
      <w:r w:rsidRPr="00C573C7">
        <w:rPr>
          <w:rFonts w:ascii="Times New Roman" w:hAnsi="Times New Roman" w:cs="Times New Roman"/>
          <w:sz w:val="28"/>
          <w:szCs w:val="28"/>
        </w:rPr>
        <w:t> Chọn câu trả lời đúng nhất. Giải thích vì sao mùa đông áo bông giữ ấm được cơ thể?</w:t>
      </w:r>
    </w:p>
    <w:p w14:paraId="291B29B4"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u w:val="single"/>
        </w:rPr>
        <w:t>A.</w:t>
      </w:r>
      <w:r w:rsidRPr="00C573C7">
        <w:rPr>
          <w:rFonts w:ascii="Times New Roman" w:hAnsi="Times New Roman" w:cs="Times New Roman"/>
          <w:sz w:val="28"/>
          <w:szCs w:val="28"/>
        </w:rPr>
        <w:t xml:space="preserve"> Vì bông xốp bên trong áo bông có chứa không khí mà không khí dẫn nhiệt kém nên hạn chế sự dẫn nhiệt từ cơ thể ra ngoài.</w:t>
      </w:r>
    </w:p>
    <w:p w14:paraId="121BAABF"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B.</w:t>
      </w:r>
      <w:r w:rsidRPr="00C573C7">
        <w:rPr>
          <w:rFonts w:ascii="Times New Roman" w:hAnsi="Times New Roman" w:cs="Times New Roman"/>
          <w:sz w:val="28"/>
          <w:szCs w:val="28"/>
        </w:rPr>
        <w:t xml:space="preserve"> Sợi bông dẫn nhiệt kém nên hạn chế sự truyền nhiệt từ khí lạnh bên ngoài vào cơ thể.</w:t>
      </w:r>
    </w:p>
    <w:p w14:paraId="4A721862"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C.</w:t>
      </w:r>
      <w:r w:rsidRPr="00C573C7">
        <w:rPr>
          <w:rFonts w:ascii="Times New Roman" w:hAnsi="Times New Roman" w:cs="Times New Roman"/>
          <w:sz w:val="28"/>
          <w:szCs w:val="28"/>
        </w:rPr>
        <w:t xml:space="preserve"> Áo bông truyền cho cơ thể nhiều nhiệt lượng hơn áo thường.</w:t>
      </w:r>
    </w:p>
    <w:p w14:paraId="161E4DE2"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b/>
          <w:sz w:val="28"/>
          <w:szCs w:val="28"/>
        </w:rPr>
        <w:t>D.</w:t>
      </w:r>
      <w:r w:rsidRPr="00C573C7">
        <w:rPr>
          <w:rFonts w:ascii="Times New Roman" w:hAnsi="Times New Roman" w:cs="Times New Roman"/>
          <w:sz w:val="28"/>
          <w:szCs w:val="28"/>
        </w:rPr>
        <w:t xml:space="preserve"> Khi ta vận động các sợi bông cọ xát vào nhau làm tăng nhiệt độ bên trong áo bông.</w:t>
      </w:r>
    </w:p>
    <w:p w14:paraId="239E8842"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r w:rsidRPr="00C573C7">
        <w:rPr>
          <w:rFonts w:ascii="Times New Roman" w:hAnsi="Times New Roman" w:cs="Times New Roman"/>
          <w:b/>
          <w:sz w:val="28"/>
          <w:szCs w:val="28"/>
        </w:rPr>
        <w:t>Câu 27.</w:t>
      </w:r>
      <w:r w:rsidRPr="00C573C7">
        <w:rPr>
          <w:rFonts w:ascii="Times New Roman" w:hAnsi="Times New Roman" w:cs="Times New Roman"/>
          <w:sz w:val="28"/>
          <w:szCs w:val="28"/>
        </w:rPr>
        <w:t> Một bàn gỗ và một bàn nhôm có cùng nhiệt độ. Khi sờ tay vào mặt bàn ta cảm thấy mặt bàn nhôm lạnh hơn mặt bàn gỗ. Tại sao?</w:t>
      </w:r>
    </w:p>
    <w:p w14:paraId="13DE0573"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A.</w:t>
      </w:r>
      <w:r w:rsidRPr="00C573C7">
        <w:rPr>
          <w:rFonts w:ascii="Times New Roman" w:hAnsi="Times New Roman" w:cs="Times New Roman"/>
          <w:sz w:val="28"/>
          <w:szCs w:val="28"/>
        </w:rPr>
        <w:t xml:space="preserve"> Ta nhận nhiệt lượng từ bàn nhôm ít hơn từ bàn gỗ.</w:t>
      </w:r>
    </w:p>
    <w:p w14:paraId="4783CC77"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B.</w:t>
      </w:r>
      <w:r w:rsidRPr="00C573C7">
        <w:rPr>
          <w:rFonts w:ascii="Times New Roman" w:hAnsi="Times New Roman" w:cs="Times New Roman"/>
          <w:sz w:val="28"/>
          <w:szCs w:val="28"/>
        </w:rPr>
        <w:t xml:space="preserve"> Tay ta làm tăng nhiệt độ của hai bàn nhưng nhiệt độ của bàn nhôm tăng ít hơn.</w:t>
      </w:r>
    </w:p>
    <w:p w14:paraId="2647DA35"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u w:val="single"/>
        </w:rPr>
        <w:t>C</w:t>
      </w:r>
      <w:r w:rsidRPr="00C573C7">
        <w:rPr>
          <w:rFonts w:ascii="Times New Roman" w:hAnsi="Times New Roman" w:cs="Times New Roman"/>
          <w:b/>
          <w:sz w:val="28"/>
          <w:szCs w:val="28"/>
        </w:rPr>
        <w:t>.</w:t>
      </w:r>
      <w:r w:rsidRPr="00C573C7">
        <w:rPr>
          <w:rFonts w:ascii="Times New Roman" w:hAnsi="Times New Roman" w:cs="Times New Roman"/>
          <w:sz w:val="28"/>
          <w:szCs w:val="28"/>
        </w:rPr>
        <w:t xml:space="preserve"> Nhôm dẫn nhiệt tốt hơn gỗ nên khi sờ vào bàn nhôm ta mất nhiệt lượng nhiều hơn khi ta sờ tay vào bàn gỗ.</w:t>
      </w:r>
    </w:p>
    <w:p w14:paraId="2D8AE917"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b/>
          <w:sz w:val="28"/>
          <w:szCs w:val="28"/>
        </w:rPr>
        <w:t>D.</w:t>
      </w:r>
      <w:r w:rsidRPr="00C573C7">
        <w:rPr>
          <w:rFonts w:ascii="Times New Roman" w:hAnsi="Times New Roman" w:cs="Times New Roman"/>
          <w:sz w:val="28"/>
          <w:szCs w:val="28"/>
        </w:rPr>
        <w:t xml:space="preserve"> Tay ta làm nhiệt độ bàn nhôm giảm xuống và làm nhiệt độ bàn gỗ tăng thêm.</w:t>
      </w:r>
    </w:p>
    <w:p w14:paraId="451CD5EC"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r w:rsidRPr="00C573C7">
        <w:rPr>
          <w:rFonts w:ascii="Times New Roman" w:hAnsi="Times New Roman" w:cs="Times New Roman"/>
          <w:b/>
          <w:sz w:val="28"/>
          <w:szCs w:val="28"/>
        </w:rPr>
        <w:t>Câu 28.</w:t>
      </w:r>
      <w:r w:rsidRPr="00C573C7">
        <w:rPr>
          <w:rFonts w:ascii="Times New Roman" w:hAnsi="Times New Roman" w:cs="Times New Roman"/>
          <w:sz w:val="28"/>
          <w:szCs w:val="28"/>
        </w:rPr>
        <w:t> Tại sao khi đun nước bằng ấm nhôm và bằng ấm đất trên cùng một bếp lửa thì nước trong ấm nhôm chóng sôi hơn?</w:t>
      </w:r>
    </w:p>
    <w:p w14:paraId="7E478BE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A.</w:t>
      </w:r>
      <w:r w:rsidRPr="00C573C7">
        <w:rPr>
          <w:rFonts w:ascii="Times New Roman" w:hAnsi="Times New Roman" w:cs="Times New Roman"/>
          <w:sz w:val="28"/>
          <w:szCs w:val="28"/>
        </w:rPr>
        <w:t xml:space="preserve"> Vì nhôm mỏng hơn.</w:t>
      </w:r>
      <w:r w:rsidRPr="00C573C7">
        <w:rPr>
          <w:rFonts w:ascii="Times New Roman" w:hAnsi="Times New Roman" w:cs="Times New Roman"/>
          <w:b/>
          <w:sz w:val="28"/>
          <w:szCs w:val="28"/>
        </w:rPr>
        <w:tab/>
      </w:r>
      <w:r w:rsidRPr="00C573C7">
        <w:rPr>
          <w:rFonts w:ascii="Times New Roman" w:hAnsi="Times New Roman" w:cs="Times New Roman"/>
          <w:b/>
          <w:sz w:val="28"/>
          <w:szCs w:val="28"/>
        </w:rPr>
        <w:tab/>
      </w:r>
      <w:r w:rsidRPr="00C573C7">
        <w:rPr>
          <w:rFonts w:ascii="Times New Roman" w:hAnsi="Times New Roman" w:cs="Times New Roman"/>
          <w:b/>
          <w:sz w:val="28"/>
          <w:szCs w:val="28"/>
          <w:u w:val="single"/>
        </w:rPr>
        <w:t>B</w:t>
      </w:r>
      <w:r w:rsidRPr="00C573C7">
        <w:rPr>
          <w:rFonts w:ascii="Times New Roman" w:hAnsi="Times New Roman" w:cs="Times New Roman"/>
          <w:b/>
          <w:sz w:val="28"/>
          <w:szCs w:val="28"/>
        </w:rPr>
        <w:t>.</w:t>
      </w:r>
      <w:r w:rsidRPr="00C573C7">
        <w:rPr>
          <w:rFonts w:ascii="Times New Roman" w:hAnsi="Times New Roman" w:cs="Times New Roman"/>
          <w:sz w:val="28"/>
          <w:szCs w:val="28"/>
        </w:rPr>
        <w:t xml:space="preserve"> Vì nhôm có tính dẫn nhiệt tốt hơn.</w:t>
      </w:r>
    </w:p>
    <w:p w14:paraId="19CF46EF"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C.</w:t>
      </w:r>
      <w:r w:rsidRPr="00C573C7">
        <w:rPr>
          <w:rFonts w:ascii="Times New Roman" w:hAnsi="Times New Roman" w:cs="Times New Roman"/>
          <w:sz w:val="28"/>
          <w:szCs w:val="28"/>
        </w:rPr>
        <w:t xml:space="preserve"> Vì nhôm có khối lượng nhỏ hơn.</w:t>
      </w:r>
      <w:r w:rsidRPr="00C573C7">
        <w:rPr>
          <w:rFonts w:ascii="Times New Roman" w:hAnsi="Times New Roman" w:cs="Times New Roman"/>
          <w:b/>
          <w:sz w:val="28"/>
          <w:szCs w:val="28"/>
        </w:rPr>
        <w:tab/>
        <w:t>D.</w:t>
      </w:r>
      <w:r w:rsidRPr="00C573C7">
        <w:rPr>
          <w:rFonts w:ascii="Times New Roman" w:hAnsi="Times New Roman" w:cs="Times New Roman"/>
          <w:sz w:val="28"/>
          <w:szCs w:val="28"/>
        </w:rPr>
        <w:t xml:space="preserve"> Vì nhôm có khối lượng riêng nhỏ hơn.</w:t>
      </w:r>
    </w:p>
    <w:p w14:paraId="3FE0F7D8"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r w:rsidRPr="00C573C7">
        <w:rPr>
          <w:rFonts w:ascii="Times New Roman" w:hAnsi="Times New Roman" w:cs="Times New Roman"/>
          <w:b/>
          <w:sz w:val="28"/>
          <w:szCs w:val="28"/>
        </w:rPr>
        <w:t>Câu 29.</w:t>
      </w:r>
      <w:r w:rsidRPr="00C573C7">
        <w:rPr>
          <w:rFonts w:ascii="Times New Roman" w:hAnsi="Times New Roman" w:cs="Times New Roman"/>
          <w:sz w:val="28"/>
          <w:szCs w:val="28"/>
        </w:rPr>
        <w:t> Chất cách điện là chất……. dòng điện đi qua.</w:t>
      </w:r>
    </w:p>
    <w:p w14:paraId="3490FC13"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A.</w:t>
      </w:r>
      <w:r w:rsidRPr="00C573C7">
        <w:rPr>
          <w:rFonts w:ascii="Times New Roman" w:hAnsi="Times New Roman" w:cs="Times New Roman"/>
          <w:sz w:val="28"/>
          <w:szCs w:val="28"/>
        </w:rPr>
        <w:t xml:space="preserve"> cho.</w:t>
      </w:r>
      <w:r w:rsidRPr="00C573C7">
        <w:rPr>
          <w:rFonts w:ascii="Times New Roman" w:hAnsi="Times New Roman" w:cs="Times New Roman"/>
          <w:b/>
          <w:sz w:val="28"/>
          <w:szCs w:val="28"/>
        </w:rPr>
        <w:tab/>
      </w:r>
      <w:r w:rsidRPr="00C573C7">
        <w:rPr>
          <w:rFonts w:ascii="Times New Roman" w:hAnsi="Times New Roman" w:cs="Times New Roman"/>
          <w:b/>
          <w:sz w:val="28"/>
          <w:szCs w:val="28"/>
        </w:rPr>
        <w:tab/>
      </w:r>
      <w:r w:rsidRPr="00C573C7">
        <w:rPr>
          <w:rFonts w:ascii="Times New Roman" w:hAnsi="Times New Roman" w:cs="Times New Roman"/>
          <w:b/>
          <w:sz w:val="28"/>
          <w:szCs w:val="28"/>
          <w:u w:val="single"/>
        </w:rPr>
        <w:t>B</w:t>
      </w:r>
      <w:r w:rsidRPr="00C573C7">
        <w:rPr>
          <w:rFonts w:ascii="Times New Roman" w:hAnsi="Times New Roman" w:cs="Times New Roman"/>
          <w:b/>
          <w:sz w:val="28"/>
          <w:szCs w:val="28"/>
        </w:rPr>
        <w:t>.</w:t>
      </w:r>
      <w:r w:rsidRPr="00C573C7">
        <w:rPr>
          <w:rFonts w:ascii="Times New Roman" w:hAnsi="Times New Roman" w:cs="Times New Roman"/>
          <w:sz w:val="28"/>
          <w:szCs w:val="28"/>
        </w:rPr>
        <w:t xml:space="preserve"> </w:t>
      </w:r>
      <w:r w:rsidRPr="00C573C7">
        <w:rPr>
          <w:rFonts w:ascii="Times New Roman" w:eastAsia="Times New Roman" w:hAnsi="Times New Roman" w:cs="Times New Roman"/>
          <w:sz w:val="28"/>
          <w:szCs w:val="28"/>
        </w:rPr>
        <w:t>không cho</w:t>
      </w:r>
      <w:r w:rsidRPr="00C573C7">
        <w:rPr>
          <w:rFonts w:ascii="Times New Roman" w:hAnsi="Times New Roman" w:cs="Times New Roman"/>
          <w:sz w:val="28"/>
          <w:szCs w:val="28"/>
        </w:rPr>
        <w:t>.</w:t>
      </w:r>
      <w:r w:rsidRPr="00C573C7">
        <w:rPr>
          <w:rFonts w:ascii="Times New Roman" w:hAnsi="Times New Roman" w:cs="Times New Roman"/>
          <w:b/>
          <w:sz w:val="28"/>
          <w:szCs w:val="28"/>
        </w:rPr>
        <w:tab/>
      </w:r>
    </w:p>
    <w:p w14:paraId="3923403E"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b/>
          <w:sz w:val="28"/>
          <w:szCs w:val="28"/>
        </w:rPr>
        <w:t>C.</w:t>
      </w:r>
      <w:r w:rsidRPr="00C573C7">
        <w:rPr>
          <w:rFonts w:ascii="Times New Roman" w:hAnsi="Times New Roman" w:cs="Times New Roman"/>
          <w:sz w:val="28"/>
          <w:szCs w:val="28"/>
        </w:rPr>
        <w:t xml:space="preserve"> </w:t>
      </w:r>
      <w:r w:rsidRPr="00C573C7">
        <w:rPr>
          <w:rFonts w:ascii="Times New Roman" w:eastAsia="Times New Roman" w:hAnsi="Times New Roman" w:cs="Times New Roman"/>
          <w:sz w:val="28"/>
          <w:szCs w:val="28"/>
        </w:rPr>
        <w:t>tăng cường cường độ</w:t>
      </w:r>
      <w:r w:rsidRPr="00C573C7">
        <w:rPr>
          <w:rFonts w:ascii="Times New Roman" w:hAnsi="Times New Roman" w:cs="Times New Roman"/>
          <w:sz w:val="28"/>
          <w:szCs w:val="28"/>
        </w:rPr>
        <w:t>.</w:t>
      </w:r>
      <w:r w:rsidRPr="00C573C7">
        <w:rPr>
          <w:rFonts w:ascii="Times New Roman" w:hAnsi="Times New Roman" w:cs="Times New Roman"/>
          <w:b/>
          <w:sz w:val="28"/>
          <w:szCs w:val="28"/>
        </w:rPr>
        <w:tab/>
      </w:r>
      <w:r w:rsidRPr="00C573C7">
        <w:rPr>
          <w:rFonts w:ascii="Times New Roman" w:hAnsi="Times New Roman" w:cs="Times New Roman"/>
          <w:b/>
          <w:sz w:val="28"/>
          <w:szCs w:val="28"/>
        </w:rPr>
        <w:tab/>
        <w:t>D.</w:t>
      </w:r>
      <w:r w:rsidRPr="00C573C7">
        <w:rPr>
          <w:rFonts w:ascii="Times New Roman" w:hAnsi="Times New Roman" w:cs="Times New Roman"/>
          <w:sz w:val="28"/>
          <w:szCs w:val="28"/>
        </w:rPr>
        <w:t xml:space="preserve"> </w:t>
      </w:r>
      <w:r w:rsidRPr="00C573C7">
        <w:rPr>
          <w:rFonts w:ascii="Times New Roman" w:eastAsia="Times New Roman" w:hAnsi="Times New Roman" w:cs="Times New Roman"/>
          <w:sz w:val="28"/>
          <w:szCs w:val="28"/>
        </w:rPr>
        <w:t>cho một phần</w:t>
      </w:r>
    </w:p>
    <w:p w14:paraId="18644E1D"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30. </w:t>
      </w:r>
      <w:r w:rsidRPr="00C573C7">
        <w:rPr>
          <w:rFonts w:ascii="Times New Roman" w:eastAsia="Times New Roman" w:hAnsi="Times New Roman" w:cs="Times New Roman"/>
          <w:sz w:val="28"/>
          <w:szCs w:val="28"/>
        </w:rPr>
        <w:t xml:space="preserve">Kim loại là chất </w:t>
      </w:r>
    </w:p>
    <w:p w14:paraId="5B155BDE"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u w:val="single"/>
        </w:rPr>
        <w:t>A</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dẫn điện.</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rPr>
        <w:tab/>
        <w:t>B.</w:t>
      </w:r>
      <w:r w:rsidRPr="00C573C7">
        <w:rPr>
          <w:rFonts w:ascii="Times New Roman" w:eastAsia="Times New Roman" w:hAnsi="Times New Roman" w:cs="Times New Roman"/>
          <w:sz w:val="28"/>
          <w:szCs w:val="28"/>
        </w:rPr>
        <w:t xml:space="preserve"> cách điện.</w:t>
      </w:r>
    </w:p>
    <w:p w14:paraId="5D72295D"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lastRenderedPageBreak/>
        <w:t>C.</w:t>
      </w:r>
      <w:r w:rsidRPr="00C573C7">
        <w:rPr>
          <w:rFonts w:ascii="Times New Roman" w:eastAsia="Times New Roman" w:hAnsi="Times New Roman" w:cs="Times New Roman"/>
          <w:sz w:val="28"/>
          <w:szCs w:val="28"/>
        </w:rPr>
        <w:t xml:space="preserve"> vừa dẫn điện vừa cách điện.</w:t>
      </w:r>
      <w:r w:rsidRPr="00C573C7">
        <w:rPr>
          <w:rFonts w:ascii="Times New Roman" w:eastAsia="Times New Roman" w:hAnsi="Times New Roman" w:cs="Times New Roman"/>
          <w:b/>
          <w:sz w:val="28"/>
          <w:szCs w:val="28"/>
        </w:rPr>
        <w:tab/>
        <w:t>D.</w:t>
      </w:r>
      <w:r w:rsidRPr="00C573C7">
        <w:rPr>
          <w:rFonts w:ascii="Times New Roman" w:eastAsia="Times New Roman" w:hAnsi="Times New Roman" w:cs="Times New Roman"/>
          <w:sz w:val="28"/>
          <w:szCs w:val="28"/>
        </w:rPr>
        <w:t xml:space="preserve"> Cả A, B, C đều sai.</w:t>
      </w:r>
    </w:p>
    <w:p w14:paraId="7FA9CD31"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31. </w:t>
      </w:r>
      <w:r w:rsidRPr="00C573C7">
        <w:rPr>
          <w:rFonts w:ascii="Times New Roman" w:eastAsia="Times New Roman" w:hAnsi="Times New Roman" w:cs="Times New Roman"/>
          <w:sz w:val="28"/>
          <w:szCs w:val="28"/>
        </w:rPr>
        <w:t>Vật liệu nào sau đây là chất dẫn điện?</w:t>
      </w:r>
    </w:p>
    <w:p w14:paraId="3031CD0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Gỗ.</w:t>
      </w:r>
      <w:r w:rsidRPr="00C573C7">
        <w:rPr>
          <w:rFonts w:ascii="Times New Roman" w:eastAsia="Times New Roman" w:hAnsi="Times New Roman" w:cs="Times New Roman"/>
          <w:b/>
          <w:sz w:val="28"/>
          <w:szCs w:val="28"/>
        </w:rPr>
        <w:tab/>
        <w:t>B.</w:t>
      </w:r>
      <w:r w:rsidRPr="00C573C7">
        <w:rPr>
          <w:rFonts w:ascii="Times New Roman" w:eastAsia="Times New Roman" w:hAnsi="Times New Roman" w:cs="Times New Roman"/>
          <w:sz w:val="28"/>
          <w:szCs w:val="28"/>
        </w:rPr>
        <w:t xml:space="preserve"> Thủy tinh.</w:t>
      </w:r>
      <w:r w:rsidRPr="00C573C7">
        <w:rPr>
          <w:rFonts w:ascii="Times New Roman" w:eastAsia="Times New Roman" w:hAnsi="Times New Roman" w:cs="Times New Roman"/>
          <w:b/>
          <w:sz w:val="28"/>
          <w:szCs w:val="28"/>
        </w:rPr>
        <w:tab/>
        <w:t>C.</w:t>
      </w:r>
      <w:r w:rsidRPr="00C573C7">
        <w:rPr>
          <w:rFonts w:ascii="Times New Roman" w:eastAsia="Times New Roman" w:hAnsi="Times New Roman" w:cs="Times New Roman"/>
          <w:sz w:val="28"/>
          <w:szCs w:val="28"/>
        </w:rPr>
        <w:t xml:space="preserve"> Nhựa.</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u w:val="single"/>
        </w:rPr>
        <w:t>D</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Kim loại.</w:t>
      </w:r>
    </w:p>
    <w:p w14:paraId="01938C0B"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32. </w:t>
      </w:r>
      <w:r w:rsidRPr="00C573C7">
        <w:rPr>
          <w:rFonts w:ascii="Times New Roman" w:eastAsia="Times New Roman" w:hAnsi="Times New Roman" w:cs="Times New Roman"/>
          <w:sz w:val="28"/>
          <w:szCs w:val="28"/>
        </w:rPr>
        <w:t>Chọn câu đúng nhất:</w:t>
      </w:r>
    </w:p>
    <w:p w14:paraId="14703733"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Kim loại là chất dẫn điện.</w:t>
      </w:r>
      <w:r w:rsidRPr="00C573C7">
        <w:rPr>
          <w:rFonts w:ascii="Times New Roman" w:eastAsia="Times New Roman" w:hAnsi="Times New Roman" w:cs="Times New Roman"/>
          <w:b/>
          <w:sz w:val="28"/>
          <w:szCs w:val="28"/>
        </w:rPr>
        <w:tab/>
      </w:r>
    </w:p>
    <w:p w14:paraId="300251A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B.</w:t>
      </w:r>
      <w:r w:rsidRPr="00C573C7">
        <w:rPr>
          <w:rFonts w:ascii="Times New Roman" w:eastAsia="Times New Roman" w:hAnsi="Times New Roman" w:cs="Times New Roman"/>
          <w:sz w:val="28"/>
          <w:szCs w:val="28"/>
        </w:rPr>
        <w:t xml:space="preserve"> Kim loại được cấu tạo từ các nguyên tử</w:t>
      </w:r>
    </w:p>
    <w:p w14:paraId="64036CDD"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w:t>
      </w:r>
      <w:r w:rsidRPr="00C573C7">
        <w:rPr>
          <w:rFonts w:ascii="Times New Roman" w:eastAsia="Times New Roman" w:hAnsi="Times New Roman" w:cs="Times New Roman"/>
          <w:sz w:val="28"/>
          <w:szCs w:val="28"/>
        </w:rPr>
        <w:t xml:space="preserve"> Trong kim loại luôn tồn tại các điện tử tự do.</w:t>
      </w:r>
      <w:r w:rsidRPr="00C573C7">
        <w:rPr>
          <w:rFonts w:ascii="Times New Roman" w:eastAsia="Times New Roman" w:hAnsi="Times New Roman" w:cs="Times New Roman"/>
          <w:b/>
          <w:sz w:val="28"/>
          <w:szCs w:val="28"/>
        </w:rPr>
        <w:tab/>
      </w:r>
    </w:p>
    <w:p w14:paraId="72743FC6"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u w:val="single"/>
        </w:rPr>
        <w:t>D</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Cả ba câu trên đều đúng.</w:t>
      </w:r>
    </w:p>
    <w:p w14:paraId="70BF7D39"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33. </w:t>
      </w:r>
      <w:r w:rsidRPr="00C573C7">
        <w:rPr>
          <w:rFonts w:ascii="Times New Roman" w:eastAsia="Times New Roman" w:hAnsi="Times New Roman" w:cs="Times New Roman"/>
          <w:sz w:val="28"/>
          <w:szCs w:val="28"/>
        </w:rPr>
        <w:t>Trong vật nào dưới đây không có electron tự do?</w:t>
      </w:r>
    </w:p>
    <w:p w14:paraId="7D33DBEE"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Một đoạn dây thép.</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rPr>
        <w:tab/>
        <w:t>B.</w:t>
      </w:r>
      <w:r w:rsidRPr="00C573C7">
        <w:rPr>
          <w:rFonts w:ascii="Times New Roman" w:eastAsia="Times New Roman" w:hAnsi="Times New Roman" w:cs="Times New Roman"/>
          <w:sz w:val="28"/>
          <w:szCs w:val="28"/>
        </w:rPr>
        <w:t xml:space="preserve"> Một đoạn dây đồng.</w:t>
      </w:r>
    </w:p>
    <w:p w14:paraId="49892CC6"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u w:val="single"/>
        </w:rPr>
        <w:t>C</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Một đoạn dây nhựa.</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rPr>
        <w:tab/>
        <w:t>D.</w:t>
      </w:r>
      <w:r w:rsidRPr="00C573C7">
        <w:rPr>
          <w:rFonts w:ascii="Times New Roman" w:eastAsia="Times New Roman" w:hAnsi="Times New Roman" w:cs="Times New Roman"/>
          <w:sz w:val="28"/>
          <w:szCs w:val="28"/>
        </w:rPr>
        <w:t xml:space="preserve"> Một đoạn dây nhôm.</w:t>
      </w:r>
    </w:p>
    <w:p w14:paraId="2E8796C0"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34. </w:t>
      </w:r>
      <w:r w:rsidRPr="00C573C7">
        <w:rPr>
          <w:rFonts w:ascii="Times New Roman" w:eastAsia="Times New Roman" w:hAnsi="Times New Roman" w:cs="Times New Roman"/>
          <w:sz w:val="28"/>
          <w:szCs w:val="28"/>
        </w:rPr>
        <w:t>Vật nào dưới đây là vật cách điện?</w:t>
      </w:r>
    </w:p>
    <w:p w14:paraId="22AF1007"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Một đoạn ruột bút chì.</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rPr>
        <w:tab/>
        <w:t>B.</w:t>
      </w:r>
      <w:r w:rsidRPr="00C573C7">
        <w:rPr>
          <w:rFonts w:ascii="Times New Roman" w:eastAsia="Times New Roman" w:hAnsi="Times New Roman" w:cs="Times New Roman"/>
          <w:sz w:val="28"/>
          <w:szCs w:val="28"/>
        </w:rPr>
        <w:t xml:space="preserve"> Một đoạn dây thép.</w:t>
      </w:r>
    </w:p>
    <w:p w14:paraId="3106B2F0"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w:t>
      </w:r>
      <w:r w:rsidRPr="00C573C7">
        <w:rPr>
          <w:rFonts w:ascii="Times New Roman" w:eastAsia="Times New Roman" w:hAnsi="Times New Roman" w:cs="Times New Roman"/>
          <w:sz w:val="28"/>
          <w:szCs w:val="28"/>
        </w:rPr>
        <w:t xml:space="preserve"> Một đoạn dây nhôm.</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u w:val="single"/>
        </w:rPr>
        <w:t>D.</w:t>
      </w:r>
      <w:r w:rsidRPr="00C573C7">
        <w:rPr>
          <w:rFonts w:ascii="Times New Roman" w:eastAsia="Times New Roman" w:hAnsi="Times New Roman" w:cs="Times New Roman"/>
          <w:sz w:val="28"/>
          <w:szCs w:val="28"/>
        </w:rPr>
        <w:t xml:space="preserve"> Một đoạn dây nhựa.</w:t>
      </w:r>
    </w:p>
    <w:p w14:paraId="690B6538"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35. </w:t>
      </w:r>
      <w:r w:rsidRPr="00C573C7">
        <w:rPr>
          <w:rFonts w:ascii="Times New Roman" w:eastAsia="Times New Roman" w:hAnsi="Times New Roman" w:cs="Times New Roman"/>
          <w:sz w:val="28"/>
          <w:szCs w:val="28"/>
        </w:rPr>
        <w:t>Vật nào dưới đây là vật cách điện?</w:t>
      </w:r>
    </w:p>
    <w:p w14:paraId="753712D9"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u w:val="single"/>
        </w:rPr>
        <w:t>A</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Một mảnh thủy tinh.</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rPr>
        <w:tab/>
        <w:t>B.</w:t>
      </w:r>
      <w:r w:rsidRPr="00C573C7">
        <w:rPr>
          <w:rFonts w:ascii="Times New Roman" w:eastAsia="Times New Roman" w:hAnsi="Times New Roman" w:cs="Times New Roman"/>
          <w:sz w:val="28"/>
          <w:szCs w:val="28"/>
        </w:rPr>
        <w:t xml:space="preserve"> Một đoạn dây thép.</w:t>
      </w:r>
    </w:p>
    <w:p w14:paraId="5CDAF22F"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w:t>
      </w:r>
      <w:r w:rsidRPr="00C573C7">
        <w:rPr>
          <w:rFonts w:ascii="Times New Roman" w:eastAsia="Times New Roman" w:hAnsi="Times New Roman" w:cs="Times New Roman"/>
          <w:sz w:val="28"/>
          <w:szCs w:val="28"/>
        </w:rPr>
        <w:t xml:space="preserve"> Một thanh sắt.</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rPr>
        <w:tab/>
        <w:t>D.</w:t>
      </w:r>
      <w:r w:rsidRPr="00C573C7">
        <w:rPr>
          <w:rFonts w:ascii="Times New Roman" w:eastAsia="Times New Roman" w:hAnsi="Times New Roman" w:cs="Times New Roman"/>
          <w:sz w:val="28"/>
          <w:szCs w:val="28"/>
        </w:rPr>
        <w:t xml:space="preserve"> Một đoạn dây đồng.</w:t>
      </w:r>
    </w:p>
    <w:p w14:paraId="5689EFE1"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36. </w:t>
      </w:r>
      <w:r w:rsidRPr="00C573C7">
        <w:rPr>
          <w:rFonts w:ascii="Times New Roman" w:eastAsia="Times New Roman" w:hAnsi="Times New Roman" w:cs="Times New Roman"/>
          <w:sz w:val="28"/>
          <w:szCs w:val="28"/>
        </w:rPr>
        <w:t>Vật nào sau đây là chất cách điện?</w:t>
      </w:r>
    </w:p>
    <w:p w14:paraId="04C47FC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u w:val="single"/>
        </w:rPr>
        <w:t>A.</w:t>
      </w:r>
      <w:r w:rsidRPr="00C573C7">
        <w:rPr>
          <w:rFonts w:ascii="Times New Roman" w:eastAsia="Times New Roman" w:hAnsi="Times New Roman" w:cs="Times New Roman"/>
          <w:sz w:val="28"/>
          <w:szCs w:val="28"/>
        </w:rPr>
        <w:t xml:space="preserve"> Gỗ.</w:t>
      </w:r>
      <w:r w:rsidRPr="00C573C7">
        <w:rPr>
          <w:rFonts w:ascii="Times New Roman" w:eastAsia="Times New Roman" w:hAnsi="Times New Roman" w:cs="Times New Roman"/>
          <w:b/>
          <w:sz w:val="28"/>
          <w:szCs w:val="28"/>
        </w:rPr>
        <w:tab/>
        <w:t>B.</w:t>
      </w:r>
      <w:r w:rsidRPr="00C573C7">
        <w:rPr>
          <w:rFonts w:ascii="Times New Roman" w:eastAsia="Times New Roman" w:hAnsi="Times New Roman" w:cs="Times New Roman"/>
          <w:sz w:val="28"/>
          <w:szCs w:val="28"/>
        </w:rPr>
        <w:t xml:space="preserve"> Đồng.</w:t>
      </w:r>
      <w:r w:rsidRPr="00C573C7">
        <w:rPr>
          <w:rFonts w:ascii="Times New Roman" w:eastAsia="Times New Roman" w:hAnsi="Times New Roman" w:cs="Times New Roman"/>
          <w:b/>
          <w:sz w:val="28"/>
          <w:szCs w:val="28"/>
        </w:rPr>
        <w:tab/>
        <w:t>C.</w:t>
      </w:r>
      <w:r w:rsidRPr="00C573C7">
        <w:rPr>
          <w:rFonts w:ascii="Times New Roman" w:eastAsia="Times New Roman" w:hAnsi="Times New Roman" w:cs="Times New Roman"/>
          <w:sz w:val="28"/>
          <w:szCs w:val="28"/>
        </w:rPr>
        <w:t xml:space="preserve"> Nhôm.</w:t>
      </w:r>
      <w:r w:rsidRPr="00C573C7">
        <w:rPr>
          <w:rFonts w:ascii="Times New Roman" w:eastAsia="Times New Roman" w:hAnsi="Times New Roman" w:cs="Times New Roman"/>
          <w:b/>
          <w:sz w:val="28"/>
          <w:szCs w:val="28"/>
        </w:rPr>
        <w:tab/>
        <w:t>D.</w:t>
      </w:r>
      <w:r w:rsidRPr="00C573C7">
        <w:rPr>
          <w:rFonts w:ascii="Times New Roman" w:eastAsia="Times New Roman" w:hAnsi="Times New Roman" w:cs="Times New Roman"/>
          <w:sz w:val="28"/>
          <w:szCs w:val="28"/>
        </w:rPr>
        <w:t xml:space="preserve"> Sắt</w:t>
      </w:r>
    </w:p>
    <w:p w14:paraId="0166C47F"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37. </w:t>
      </w:r>
      <w:r w:rsidRPr="00C573C7">
        <w:rPr>
          <w:rFonts w:ascii="Times New Roman" w:eastAsia="Times New Roman" w:hAnsi="Times New Roman" w:cs="Times New Roman"/>
          <w:sz w:val="28"/>
          <w:szCs w:val="28"/>
        </w:rPr>
        <w:t>Chất dẫn điện là</w:t>
      </w:r>
    </w:p>
    <w:p w14:paraId="5E8CEF63"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u w:val="single"/>
        </w:rPr>
        <w:t>A</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chất cho dòng điện đi qua.</w:t>
      </w:r>
    </w:p>
    <w:p w14:paraId="5FC88C1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B.</w:t>
      </w:r>
      <w:r w:rsidRPr="00C573C7">
        <w:rPr>
          <w:rFonts w:ascii="Times New Roman" w:eastAsia="Times New Roman" w:hAnsi="Times New Roman" w:cs="Times New Roman"/>
          <w:sz w:val="28"/>
          <w:szCs w:val="28"/>
        </w:rPr>
        <w:t xml:space="preserve"> chất không cho dòng điện đi qua.</w:t>
      </w:r>
    </w:p>
    <w:p w14:paraId="2BB365F0"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w:t>
      </w:r>
      <w:r w:rsidRPr="00C573C7">
        <w:rPr>
          <w:rFonts w:ascii="Times New Roman" w:eastAsia="Times New Roman" w:hAnsi="Times New Roman" w:cs="Times New Roman"/>
          <w:sz w:val="28"/>
          <w:szCs w:val="28"/>
        </w:rPr>
        <w:t xml:space="preserve"> chất tác động giúp dòng các hạt mang điện chuyển động nhanh hơn.</w:t>
      </w:r>
    </w:p>
    <w:p w14:paraId="1C5A6D46"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D.</w:t>
      </w:r>
      <w:r w:rsidRPr="00C573C7">
        <w:rPr>
          <w:rFonts w:ascii="Times New Roman" w:eastAsia="Times New Roman" w:hAnsi="Times New Roman" w:cs="Times New Roman"/>
          <w:sz w:val="28"/>
          <w:szCs w:val="28"/>
        </w:rPr>
        <w:t xml:space="preserve"> chất tác động giúp dòng các hạt mang điện chuyển động chậm hơn.</w:t>
      </w:r>
    </w:p>
    <w:p w14:paraId="541EDC0A"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38. </w:t>
      </w:r>
      <w:r w:rsidRPr="00C573C7">
        <w:rPr>
          <w:rFonts w:ascii="Times New Roman" w:eastAsia="Times New Roman" w:hAnsi="Times New Roman" w:cs="Times New Roman"/>
          <w:sz w:val="28"/>
          <w:szCs w:val="28"/>
        </w:rPr>
        <w:t>Chọn câu đúng:</w:t>
      </w:r>
    </w:p>
    <w:p w14:paraId="3EEC3BA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u w:val="single"/>
        </w:rPr>
        <w:t>A</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Chất dẫn điện là chất cho dòng điện đi qua.</w:t>
      </w:r>
    </w:p>
    <w:p w14:paraId="07B97593"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lastRenderedPageBreak/>
        <w:t>B.</w:t>
      </w:r>
      <w:r w:rsidRPr="00C573C7">
        <w:rPr>
          <w:rFonts w:ascii="Times New Roman" w:eastAsia="Times New Roman" w:hAnsi="Times New Roman" w:cs="Times New Roman"/>
          <w:sz w:val="28"/>
          <w:szCs w:val="28"/>
        </w:rPr>
        <w:t xml:space="preserve"> Chất dẫn điện là chất không cho dòng điện đi qua.</w:t>
      </w:r>
    </w:p>
    <w:p w14:paraId="70E03E33"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w:t>
      </w:r>
      <w:r w:rsidRPr="00C573C7">
        <w:rPr>
          <w:rFonts w:ascii="Times New Roman" w:eastAsia="Times New Roman" w:hAnsi="Times New Roman" w:cs="Times New Roman"/>
          <w:sz w:val="28"/>
          <w:szCs w:val="28"/>
        </w:rPr>
        <w:t xml:space="preserve"> Chất dẫn điện là chất tác động giúp dòng các hạt mang điện chuyển động nhanh hơn.</w:t>
      </w:r>
    </w:p>
    <w:p w14:paraId="65BF1466"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D.</w:t>
      </w:r>
      <w:r w:rsidRPr="00C573C7">
        <w:rPr>
          <w:rFonts w:ascii="Times New Roman" w:eastAsia="Times New Roman" w:hAnsi="Times New Roman" w:cs="Times New Roman"/>
          <w:sz w:val="28"/>
          <w:szCs w:val="28"/>
        </w:rPr>
        <w:t xml:space="preserve"> Chất dẫn điện là chất tác động giúp dòng các hạt mang điện chuyển động chậm hơn.</w:t>
      </w:r>
    </w:p>
    <w:p w14:paraId="6E7E8038"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39. </w:t>
      </w:r>
      <w:r w:rsidRPr="00C573C7">
        <w:rPr>
          <w:rFonts w:ascii="Times New Roman" w:eastAsia="Times New Roman" w:hAnsi="Times New Roman" w:cs="Times New Roman"/>
          <w:sz w:val="28"/>
          <w:szCs w:val="28"/>
        </w:rPr>
        <w:t>Chất dẫn điện là chất……. dòng điện đi qua.</w:t>
      </w:r>
    </w:p>
    <w:p w14:paraId="0609C52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u w:val="single"/>
        </w:rPr>
        <w:t>A</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cho.</w:t>
      </w:r>
      <w:r w:rsidRPr="00C573C7">
        <w:rPr>
          <w:rFonts w:ascii="Times New Roman" w:eastAsia="Times New Roman" w:hAnsi="Times New Roman" w:cs="Times New Roman"/>
          <w:b/>
          <w:sz w:val="28"/>
          <w:szCs w:val="28"/>
        </w:rPr>
        <w:tab/>
        <w:t>B.</w:t>
      </w:r>
      <w:r w:rsidRPr="00C573C7">
        <w:rPr>
          <w:rFonts w:ascii="Times New Roman" w:eastAsia="Times New Roman" w:hAnsi="Times New Roman" w:cs="Times New Roman"/>
          <w:sz w:val="28"/>
          <w:szCs w:val="28"/>
        </w:rPr>
        <w:t xml:space="preserve"> không cho.</w:t>
      </w:r>
      <w:r w:rsidRPr="00C573C7">
        <w:rPr>
          <w:rFonts w:ascii="Times New Roman" w:eastAsia="Times New Roman" w:hAnsi="Times New Roman" w:cs="Times New Roman"/>
          <w:b/>
          <w:sz w:val="28"/>
          <w:szCs w:val="28"/>
        </w:rPr>
        <w:tab/>
        <w:t>C.</w:t>
      </w:r>
      <w:r w:rsidRPr="00C573C7">
        <w:rPr>
          <w:rFonts w:ascii="Times New Roman" w:eastAsia="Times New Roman" w:hAnsi="Times New Roman" w:cs="Times New Roman"/>
          <w:sz w:val="28"/>
          <w:szCs w:val="28"/>
        </w:rPr>
        <w:t xml:space="preserve"> cản trở.</w:t>
      </w:r>
      <w:r w:rsidRPr="00C573C7">
        <w:rPr>
          <w:rFonts w:ascii="Times New Roman" w:eastAsia="Times New Roman" w:hAnsi="Times New Roman" w:cs="Times New Roman"/>
          <w:b/>
          <w:sz w:val="28"/>
          <w:szCs w:val="28"/>
        </w:rPr>
        <w:tab/>
        <w:t>D.</w:t>
      </w:r>
      <w:r w:rsidRPr="00C573C7">
        <w:rPr>
          <w:rFonts w:ascii="Times New Roman" w:eastAsia="Times New Roman" w:hAnsi="Times New Roman" w:cs="Times New Roman"/>
          <w:sz w:val="28"/>
          <w:szCs w:val="28"/>
        </w:rPr>
        <w:t xml:space="preserve"> cho một phần.</w:t>
      </w:r>
    </w:p>
    <w:p w14:paraId="3FDD36B8"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40. </w:t>
      </w:r>
      <w:r w:rsidRPr="00C573C7">
        <w:rPr>
          <w:rFonts w:ascii="Times New Roman" w:eastAsia="Times New Roman" w:hAnsi="Times New Roman" w:cs="Times New Roman"/>
          <w:sz w:val="28"/>
          <w:szCs w:val="28"/>
        </w:rPr>
        <w:t>Chất cách điện là</w:t>
      </w:r>
    </w:p>
    <w:p w14:paraId="24890A9C"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chất cho dòng điện đi qua.</w:t>
      </w:r>
    </w:p>
    <w:p w14:paraId="3868CD60"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u w:val="single"/>
        </w:rPr>
        <w:t>B</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chất không cho dòng điện đi qua.</w:t>
      </w:r>
    </w:p>
    <w:p w14:paraId="279BB963"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w:t>
      </w:r>
      <w:r w:rsidRPr="00C573C7">
        <w:rPr>
          <w:rFonts w:ascii="Times New Roman" w:eastAsia="Times New Roman" w:hAnsi="Times New Roman" w:cs="Times New Roman"/>
          <w:sz w:val="28"/>
          <w:szCs w:val="28"/>
        </w:rPr>
        <w:t xml:space="preserve"> chất tác động giúp dòng các hạt mang điện chuyển động nhanh hơn.</w:t>
      </w:r>
    </w:p>
    <w:p w14:paraId="1C23D8D1"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D.</w:t>
      </w:r>
      <w:r w:rsidRPr="00C573C7">
        <w:rPr>
          <w:rFonts w:ascii="Times New Roman" w:eastAsia="Times New Roman" w:hAnsi="Times New Roman" w:cs="Times New Roman"/>
          <w:sz w:val="28"/>
          <w:szCs w:val="28"/>
        </w:rPr>
        <w:t xml:space="preserve"> chất tác động giúp dòng các hạt mang điện chuyển động chậm hơn.</w:t>
      </w:r>
    </w:p>
    <w:p w14:paraId="26419934"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41. </w:t>
      </w:r>
      <w:r w:rsidRPr="00C573C7">
        <w:rPr>
          <w:rFonts w:ascii="Times New Roman" w:eastAsia="Times New Roman" w:hAnsi="Times New Roman" w:cs="Times New Roman"/>
          <w:sz w:val="28"/>
          <w:szCs w:val="28"/>
        </w:rPr>
        <w:t>Dòng điện trong kim loại là</w:t>
      </w:r>
    </w:p>
    <w:p w14:paraId="3D9F1A1C"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dòng các proton chuyển động có hướng.</w:t>
      </w:r>
    </w:p>
    <w:p w14:paraId="1BB9832F"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B.</w:t>
      </w:r>
      <w:r w:rsidRPr="00C573C7">
        <w:rPr>
          <w:rFonts w:ascii="Times New Roman" w:eastAsia="Times New Roman" w:hAnsi="Times New Roman" w:cs="Times New Roman"/>
          <w:sz w:val="28"/>
          <w:szCs w:val="28"/>
        </w:rPr>
        <w:t xml:space="preserve"> dòng các notron dịch chuyển có hướng.</w:t>
      </w:r>
    </w:p>
    <w:p w14:paraId="36EA61D7"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u w:val="single"/>
        </w:rPr>
        <w:t>C</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dòng các electron tự do dịch chuyển có hướng.</w:t>
      </w:r>
    </w:p>
    <w:p w14:paraId="58B83EAF"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D.</w:t>
      </w:r>
      <w:r w:rsidRPr="00C573C7">
        <w:rPr>
          <w:rFonts w:ascii="Times New Roman" w:eastAsia="Times New Roman" w:hAnsi="Times New Roman" w:cs="Times New Roman"/>
          <w:sz w:val="28"/>
          <w:szCs w:val="28"/>
        </w:rPr>
        <w:t xml:space="preserve"> dòng các nguyên tử tự do do dịch chuyển có hướng.</w:t>
      </w:r>
    </w:p>
    <w:p w14:paraId="2F49A7A7"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42. </w:t>
      </w:r>
      <w:r w:rsidRPr="00C573C7">
        <w:rPr>
          <w:rFonts w:ascii="Times New Roman" w:eastAsia="Times New Roman" w:hAnsi="Times New Roman" w:cs="Times New Roman"/>
          <w:sz w:val="28"/>
          <w:szCs w:val="28"/>
        </w:rPr>
        <w:t>Dòng điện trong kim loại là dòng các ………. dịch chuyển có hướng.</w:t>
      </w:r>
    </w:p>
    <w:p w14:paraId="37B1709C"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nguyên tử tự do.</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u w:val="single"/>
        </w:rPr>
        <w:t>B</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electron tự do.</w:t>
      </w:r>
    </w:p>
    <w:p w14:paraId="2D39DA54"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w:t>
      </w:r>
      <w:r w:rsidRPr="00C573C7">
        <w:rPr>
          <w:rFonts w:ascii="Times New Roman" w:eastAsia="Times New Roman" w:hAnsi="Times New Roman" w:cs="Times New Roman"/>
          <w:sz w:val="28"/>
          <w:szCs w:val="28"/>
        </w:rPr>
        <w:t xml:space="preserve"> proton.</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rPr>
        <w:tab/>
        <w:t>D.</w:t>
      </w:r>
      <w:r w:rsidRPr="00C573C7">
        <w:rPr>
          <w:rFonts w:ascii="Times New Roman" w:eastAsia="Times New Roman" w:hAnsi="Times New Roman" w:cs="Times New Roman"/>
          <w:sz w:val="28"/>
          <w:szCs w:val="28"/>
        </w:rPr>
        <w:t xml:space="preserve"> neutron.</w:t>
      </w:r>
    </w:p>
    <w:p w14:paraId="1F799133"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43. </w:t>
      </w:r>
      <w:r w:rsidRPr="00C573C7">
        <w:rPr>
          <w:rFonts w:ascii="Times New Roman" w:eastAsia="Times New Roman" w:hAnsi="Times New Roman" w:cs="Times New Roman"/>
          <w:sz w:val="28"/>
          <w:szCs w:val="28"/>
        </w:rPr>
        <w:t>Electron tự do có trong vật nào dưới đây?</w:t>
      </w:r>
    </w:p>
    <w:p w14:paraId="15C40C59"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Mảnh nilon.</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u w:val="single"/>
        </w:rPr>
        <w:t>B</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Mảnh sắt.</w:t>
      </w:r>
      <w:r w:rsidRPr="00C573C7">
        <w:rPr>
          <w:rFonts w:ascii="Times New Roman" w:eastAsia="Times New Roman" w:hAnsi="Times New Roman" w:cs="Times New Roman"/>
          <w:b/>
          <w:sz w:val="28"/>
          <w:szCs w:val="28"/>
        </w:rPr>
        <w:tab/>
        <w:t>C.</w:t>
      </w:r>
      <w:r w:rsidRPr="00C573C7">
        <w:rPr>
          <w:rFonts w:ascii="Times New Roman" w:eastAsia="Times New Roman" w:hAnsi="Times New Roman" w:cs="Times New Roman"/>
          <w:sz w:val="28"/>
          <w:szCs w:val="28"/>
        </w:rPr>
        <w:t xml:space="preserve"> Mảnh giấy khô.</w:t>
      </w:r>
      <w:r w:rsidRPr="00C573C7">
        <w:rPr>
          <w:rFonts w:ascii="Times New Roman" w:eastAsia="Times New Roman" w:hAnsi="Times New Roman" w:cs="Times New Roman"/>
          <w:b/>
          <w:sz w:val="28"/>
          <w:szCs w:val="28"/>
        </w:rPr>
        <w:tab/>
        <w:t>D.</w:t>
      </w:r>
      <w:r w:rsidRPr="00C573C7">
        <w:rPr>
          <w:rFonts w:ascii="Times New Roman" w:eastAsia="Times New Roman" w:hAnsi="Times New Roman" w:cs="Times New Roman"/>
          <w:sz w:val="28"/>
          <w:szCs w:val="28"/>
        </w:rPr>
        <w:t xml:space="preserve"> Mảnh nhựa.</w:t>
      </w:r>
    </w:p>
    <w:p w14:paraId="1D1A7C5D"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44. </w:t>
      </w:r>
      <w:r w:rsidRPr="00C573C7">
        <w:rPr>
          <w:rFonts w:ascii="Times New Roman" w:eastAsia="Times New Roman" w:hAnsi="Times New Roman" w:cs="Times New Roman"/>
          <w:sz w:val="28"/>
          <w:szCs w:val="28"/>
        </w:rPr>
        <w:t>Trong các chất sau đây, chất nào không phải là chất cách điện?</w:t>
      </w:r>
    </w:p>
    <w:p w14:paraId="1C21C0F2"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Nhựa.</w:t>
      </w:r>
      <w:r w:rsidRPr="00C573C7">
        <w:rPr>
          <w:rFonts w:ascii="Times New Roman" w:eastAsia="Times New Roman" w:hAnsi="Times New Roman" w:cs="Times New Roman"/>
          <w:b/>
          <w:sz w:val="28"/>
          <w:szCs w:val="28"/>
        </w:rPr>
        <w:tab/>
        <w:t>B.</w:t>
      </w:r>
      <w:r w:rsidRPr="00C573C7">
        <w:rPr>
          <w:rFonts w:ascii="Times New Roman" w:eastAsia="Times New Roman" w:hAnsi="Times New Roman" w:cs="Times New Roman"/>
          <w:sz w:val="28"/>
          <w:szCs w:val="28"/>
        </w:rPr>
        <w:t xml:space="preserve"> Gỗ khô.</w:t>
      </w:r>
      <w:r w:rsidRPr="00C573C7">
        <w:rPr>
          <w:rFonts w:ascii="Times New Roman" w:eastAsia="Times New Roman" w:hAnsi="Times New Roman" w:cs="Times New Roman"/>
          <w:b/>
          <w:sz w:val="28"/>
          <w:szCs w:val="28"/>
        </w:rPr>
        <w:tab/>
        <w:t>C.</w:t>
      </w:r>
      <w:r w:rsidRPr="00C573C7">
        <w:rPr>
          <w:rFonts w:ascii="Times New Roman" w:eastAsia="Times New Roman" w:hAnsi="Times New Roman" w:cs="Times New Roman"/>
          <w:sz w:val="28"/>
          <w:szCs w:val="28"/>
        </w:rPr>
        <w:t xml:space="preserve"> Cao su.</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u w:val="single"/>
        </w:rPr>
        <w:t>D</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Than chì.</w:t>
      </w:r>
    </w:p>
    <w:p w14:paraId="55F3D07D"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r w:rsidRPr="00C573C7">
        <w:rPr>
          <w:rFonts w:ascii="Times New Roman" w:hAnsi="Times New Roman" w:cs="Times New Roman"/>
          <w:b/>
          <w:sz w:val="28"/>
          <w:szCs w:val="28"/>
        </w:rPr>
        <w:t>Câu 45.</w:t>
      </w:r>
      <w:r w:rsidRPr="00C573C7">
        <w:rPr>
          <w:rFonts w:ascii="Times New Roman" w:hAnsi="Times New Roman" w:cs="Times New Roman"/>
          <w:sz w:val="28"/>
          <w:szCs w:val="28"/>
        </w:rPr>
        <w:t> Cho các chất sau đây: gỗ, nước đá, bạc, nhôm. Thứ tự sắp xếp nào sau đây là đúng với khả năng dẫn nhiệt theo quy luật tăng dần?</w:t>
      </w:r>
    </w:p>
    <w:p w14:paraId="05923DAE"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u w:val="single"/>
        </w:rPr>
        <w:t>A</w:t>
      </w:r>
      <w:r w:rsidRPr="00C573C7">
        <w:rPr>
          <w:rFonts w:ascii="Times New Roman" w:hAnsi="Times New Roman" w:cs="Times New Roman"/>
          <w:b/>
          <w:sz w:val="28"/>
          <w:szCs w:val="28"/>
        </w:rPr>
        <w:t>.</w:t>
      </w:r>
      <w:r w:rsidRPr="00C573C7">
        <w:rPr>
          <w:rFonts w:ascii="Times New Roman" w:hAnsi="Times New Roman" w:cs="Times New Roman"/>
          <w:sz w:val="28"/>
          <w:szCs w:val="28"/>
        </w:rPr>
        <w:t xml:space="preserve"> Gỗ, nước đá, nhôm, bạc.</w:t>
      </w:r>
      <w:r w:rsidRPr="00C573C7">
        <w:rPr>
          <w:rFonts w:ascii="Times New Roman" w:hAnsi="Times New Roman" w:cs="Times New Roman"/>
          <w:b/>
          <w:sz w:val="28"/>
          <w:szCs w:val="28"/>
        </w:rPr>
        <w:tab/>
        <w:t>B.</w:t>
      </w:r>
      <w:r w:rsidRPr="00C573C7">
        <w:rPr>
          <w:rFonts w:ascii="Times New Roman" w:hAnsi="Times New Roman" w:cs="Times New Roman"/>
          <w:sz w:val="28"/>
          <w:szCs w:val="28"/>
        </w:rPr>
        <w:t xml:space="preserve"> Bạc, nhôm, nước đá, gỗ.</w:t>
      </w:r>
    </w:p>
    <w:p w14:paraId="5654EFC3"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lastRenderedPageBreak/>
        <w:t>C.</w:t>
      </w:r>
      <w:r w:rsidRPr="00C573C7">
        <w:rPr>
          <w:rFonts w:ascii="Times New Roman" w:hAnsi="Times New Roman" w:cs="Times New Roman"/>
          <w:sz w:val="28"/>
          <w:szCs w:val="28"/>
        </w:rPr>
        <w:t xml:space="preserve"> Nước đá, bạc, nhôm, gỗ.</w:t>
      </w:r>
      <w:r w:rsidRPr="00C573C7">
        <w:rPr>
          <w:rFonts w:ascii="Times New Roman" w:hAnsi="Times New Roman" w:cs="Times New Roman"/>
          <w:b/>
          <w:sz w:val="28"/>
          <w:szCs w:val="28"/>
        </w:rPr>
        <w:tab/>
        <w:t>D.</w:t>
      </w:r>
      <w:r w:rsidRPr="00C573C7">
        <w:rPr>
          <w:rFonts w:ascii="Times New Roman" w:hAnsi="Times New Roman" w:cs="Times New Roman"/>
          <w:sz w:val="28"/>
          <w:szCs w:val="28"/>
        </w:rPr>
        <w:t xml:space="preserve"> Nhôm, bạc, nước đá, gỗ.</w:t>
      </w:r>
    </w:p>
    <w:p w14:paraId="137EE47C"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46. </w:t>
      </w:r>
      <w:r w:rsidRPr="00C573C7">
        <w:rPr>
          <w:rFonts w:ascii="Times New Roman" w:eastAsia="Times New Roman" w:hAnsi="Times New Roman" w:cs="Times New Roman"/>
          <w:sz w:val="28"/>
          <w:szCs w:val="28"/>
        </w:rPr>
        <w:t>Trong kim loại, các electron được gọi là electron tự do là gì?</w:t>
      </w:r>
    </w:p>
    <w:p w14:paraId="061017F5"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Các electron thoát ra khỏi kim loại và chuyển động tự do.</w:t>
      </w:r>
    </w:p>
    <w:p w14:paraId="3273BA3E"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B.</w:t>
      </w:r>
      <w:r w:rsidRPr="00C573C7">
        <w:rPr>
          <w:rFonts w:ascii="Times New Roman" w:eastAsia="Times New Roman" w:hAnsi="Times New Roman" w:cs="Times New Roman"/>
          <w:sz w:val="28"/>
          <w:szCs w:val="28"/>
        </w:rPr>
        <w:t xml:space="preserve"> Các electron thoát ra khỏi nguyên tử kim loại và chuyển động tự do trong toàn khối kim loại.</w:t>
      </w:r>
    </w:p>
    <w:p w14:paraId="1CBCA4C2"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w:t>
      </w:r>
      <w:r w:rsidRPr="00C573C7">
        <w:rPr>
          <w:rFonts w:ascii="Times New Roman" w:eastAsia="Times New Roman" w:hAnsi="Times New Roman" w:cs="Times New Roman"/>
          <w:sz w:val="28"/>
          <w:szCs w:val="28"/>
        </w:rPr>
        <w:t xml:space="preserve"> Các electron tự do trong nguyên tử kim loại.</w:t>
      </w:r>
    </w:p>
    <w:p w14:paraId="0C095DDA"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u w:val="single"/>
        </w:rPr>
        <w:t>D</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A, B, C đều đúng.</w:t>
      </w:r>
    </w:p>
    <w:p w14:paraId="5E623096"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r w:rsidRPr="00C573C7">
        <w:rPr>
          <w:rFonts w:ascii="Times New Roman" w:hAnsi="Times New Roman" w:cs="Times New Roman"/>
          <w:b/>
          <w:sz w:val="28"/>
          <w:szCs w:val="28"/>
        </w:rPr>
        <w:t xml:space="preserve">Câu 47. </w:t>
      </w:r>
      <w:r w:rsidRPr="00C573C7">
        <w:rPr>
          <w:rFonts w:ascii="Times New Roman" w:hAnsi="Times New Roman" w:cs="Times New Roman"/>
          <w:sz w:val="28"/>
          <w:szCs w:val="28"/>
        </w:rPr>
        <w:t>Dẫn nhiệt là hình thức</w:t>
      </w:r>
      <w:bookmarkEnd w:id="21"/>
    </w:p>
    <w:p w14:paraId="77EED3C3"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A.</w:t>
      </w:r>
      <w:r w:rsidRPr="00C573C7">
        <w:rPr>
          <w:rFonts w:ascii="Times New Roman" w:hAnsi="Times New Roman" w:cs="Times New Roman"/>
          <w:sz w:val="28"/>
          <w:szCs w:val="28"/>
        </w:rPr>
        <w:t xml:space="preserve"> nhiệt năng có thể truyền từ phần này sang phần khác của một vật.</w:t>
      </w:r>
    </w:p>
    <w:p w14:paraId="203EE7E9"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B.</w:t>
      </w:r>
      <w:r w:rsidRPr="00C573C7">
        <w:rPr>
          <w:rFonts w:ascii="Times New Roman" w:hAnsi="Times New Roman" w:cs="Times New Roman"/>
          <w:sz w:val="28"/>
          <w:szCs w:val="28"/>
        </w:rPr>
        <w:t xml:space="preserve"> nhiệt năng có thể truyền từ vật này sang vật khác.</w:t>
      </w:r>
    </w:p>
    <w:p w14:paraId="2853AA17"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u w:val="single"/>
        </w:rPr>
        <w:t>C</w:t>
      </w:r>
      <w:r w:rsidRPr="00C573C7">
        <w:rPr>
          <w:rFonts w:ascii="Times New Roman" w:hAnsi="Times New Roman" w:cs="Times New Roman"/>
          <w:b/>
          <w:sz w:val="28"/>
          <w:szCs w:val="28"/>
        </w:rPr>
        <w:t>.</w:t>
      </w:r>
      <w:r w:rsidRPr="00C573C7">
        <w:rPr>
          <w:rFonts w:ascii="Times New Roman" w:hAnsi="Times New Roman" w:cs="Times New Roman"/>
          <w:sz w:val="28"/>
          <w:szCs w:val="28"/>
        </w:rPr>
        <w:t xml:space="preserve"> nhiệt năng có thể truyền từ phần này sang phần khác của một vật, từ vật này sang vật khác.</w:t>
      </w:r>
    </w:p>
    <w:p w14:paraId="2CB1030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b/>
          <w:sz w:val="28"/>
          <w:szCs w:val="28"/>
        </w:rPr>
        <w:t>D.</w:t>
      </w:r>
      <w:r w:rsidRPr="00C573C7">
        <w:rPr>
          <w:rFonts w:ascii="Times New Roman" w:hAnsi="Times New Roman" w:cs="Times New Roman"/>
          <w:sz w:val="28"/>
          <w:szCs w:val="28"/>
        </w:rPr>
        <w:t xml:space="preserve"> nhiệt năng được bảo toàn.</w:t>
      </w:r>
    </w:p>
    <w:p w14:paraId="1DCE191C"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r w:rsidRPr="00C573C7">
        <w:rPr>
          <w:rFonts w:ascii="Times New Roman" w:hAnsi="Times New Roman" w:cs="Times New Roman"/>
          <w:b/>
          <w:sz w:val="28"/>
          <w:szCs w:val="28"/>
        </w:rPr>
        <w:t>Câu 48.</w:t>
      </w:r>
      <w:r w:rsidRPr="00C573C7">
        <w:rPr>
          <w:rFonts w:ascii="Times New Roman" w:hAnsi="Times New Roman" w:cs="Times New Roman"/>
          <w:sz w:val="28"/>
          <w:szCs w:val="28"/>
        </w:rPr>
        <w:t> Bản chất của sự dẫn nhiệt là gì?</w:t>
      </w:r>
    </w:p>
    <w:p w14:paraId="06A5FA6D"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A.</w:t>
      </w:r>
      <w:r w:rsidRPr="00C573C7">
        <w:rPr>
          <w:rFonts w:ascii="Times New Roman" w:hAnsi="Times New Roman" w:cs="Times New Roman"/>
          <w:sz w:val="28"/>
          <w:szCs w:val="28"/>
        </w:rPr>
        <w:t xml:space="preserve"> Là sự thay đổi thế năng.</w:t>
      </w:r>
    </w:p>
    <w:p w14:paraId="2884E45E"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u w:val="single"/>
        </w:rPr>
        <w:t>B</w:t>
      </w:r>
      <w:r w:rsidRPr="00C573C7">
        <w:rPr>
          <w:rFonts w:ascii="Times New Roman" w:hAnsi="Times New Roman" w:cs="Times New Roman"/>
          <w:b/>
          <w:sz w:val="28"/>
          <w:szCs w:val="28"/>
        </w:rPr>
        <w:t>.</w:t>
      </w:r>
      <w:r w:rsidRPr="00C573C7">
        <w:rPr>
          <w:rFonts w:ascii="Times New Roman" w:hAnsi="Times New Roman" w:cs="Times New Roman"/>
          <w:sz w:val="28"/>
          <w:szCs w:val="28"/>
        </w:rPr>
        <w:t xml:space="preserve"> Là sự truyền động năng của các hạt vật chất khi chúng ta va chạm vào nhau.</w:t>
      </w:r>
    </w:p>
    <w:p w14:paraId="0D39A98B"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b/>
          <w:sz w:val="28"/>
          <w:szCs w:val="28"/>
        </w:rPr>
      </w:pPr>
      <w:r w:rsidRPr="00C573C7">
        <w:rPr>
          <w:rFonts w:ascii="Times New Roman" w:hAnsi="Times New Roman" w:cs="Times New Roman"/>
          <w:b/>
          <w:sz w:val="28"/>
          <w:szCs w:val="28"/>
        </w:rPr>
        <w:t>C.</w:t>
      </w:r>
      <w:r w:rsidRPr="00C573C7">
        <w:rPr>
          <w:rFonts w:ascii="Times New Roman" w:hAnsi="Times New Roman" w:cs="Times New Roman"/>
          <w:sz w:val="28"/>
          <w:szCs w:val="28"/>
        </w:rPr>
        <w:t xml:space="preserve"> Là sự thay đổi nhiệt độ.</w:t>
      </w:r>
    </w:p>
    <w:p w14:paraId="7829E03B"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b/>
          <w:sz w:val="28"/>
          <w:szCs w:val="28"/>
        </w:rPr>
        <w:t>D.</w:t>
      </w:r>
      <w:r w:rsidRPr="00C573C7">
        <w:rPr>
          <w:rFonts w:ascii="Times New Roman" w:hAnsi="Times New Roman" w:cs="Times New Roman"/>
          <w:sz w:val="28"/>
          <w:szCs w:val="28"/>
        </w:rPr>
        <w:t xml:space="preserve"> Là sự thực hiện công.</w:t>
      </w:r>
    </w:p>
    <w:p w14:paraId="798C341C"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49. </w:t>
      </w:r>
      <w:r w:rsidRPr="00C573C7">
        <w:rPr>
          <w:rFonts w:ascii="Times New Roman" w:eastAsia="Times New Roman" w:hAnsi="Times New Roman" w:cs="Times New Roman"/>
          <w:sz w:val="28"/>
          <w:szCs w:val="28"/>
        </w:rPr>
        <w:t>Chất nào dưới đây dẫn điện tốt nhất?</w:t>
      </w:r>
    </w:p>
    <w:p w14:paraId="12B81FF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A.</w:t>
      </w:r>
      <w:r w:rsidRPr="00C573C7">
        <w:rPr>
          <w:rFonts w:ascii="Times New Roman" w:eastAsia="Times New Roman" w:hAnsi="Times New Roman" w:cs="Times New Roman"/>
          <w:sz w:val="28"/>
          <w:szCs w:val="28"/>
        </w:rPr>
        <w:t xml:space="preserve"> Nước cất.</w:t>
      </w:r>
      <w:r w:rsidRPr="00C573C7">
        <w:rPr>
          <w:rFonts w:ascii="Times New Roman" w:eastAsia="Times New Roman" w:hAnsi="Times New Roman" w:cs="Times New Roman"/>
          <w:b/>
          <w:sz w:val="28"/>
          <w:szCs w:val="28"/>
        </w:rPr>
        <w:tab/>
        <w:t>B.</w:t>
      </w:r>
      <w:r w:rsidRPr="00C573C7">
        <w:rPr>
          <w:rFonts w:ascii="Times New Roman" w:eastAsia="Times New Roman" w:hAnsi="Times New Roman" w:cs="Times New Roman"/>
          <w:sz w:val="28"/>
          <w:szCs w:val="28"/>
        </w:rPr>
        <w:t xml:space="preserve"> Không khí.</w:t>
      </w:r>
      <w:r w:rsidRPr="00C573C7">
        <w:rPr>
          <w:rFonts w:ascii="Times New Roman" w:eastAsia="Times New Roman" w:hAnsi="Times New Roman" w:cs="Times New Roman"/>
          <w:b/>
          <w:sz w:val="28"/>
          <w:szCs w:val="28"/>
        </w:rPr>
        <w:tab/>
        <w:t>C.</w:t>
      </w:r>
      <w:r w:rsidRPr="00C573C7">
        <w:rPr>
          <w:rFonts w:ascii="Times New Roman" w:eastAsia="Times New Roman" w:hAnsi="Times New Roman" w:cs="Times New Roman"/>
          <w:sz w:val="28"/>
          <w:szCs w:val="28"/>
        </w:rPr>
        <w:t xml:space="preserve"> Than chì.</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u w:val="single"/>
        </w:rPr>
        <w:t>D</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Vàng.</w:t>
      </w:r>
    </w:p>
    <w:p w14:paraId="3CAF2212" w14:textId="77777777" w:rsidR="009E1D88" w:rsidRPr="00C573C7" w:rsidRDefault="009E1D88" w:rsidP="00C573C7">
      <w:pPr>
        <w:tabs>
          <w:tab w:val="left" w:pos="567"/>
          <w:tab w:val="left" w:pos="2835"/>
          <w:tab w:val="left" w:pos="5103"/>
          <w:tab w:val="left" w:pos="7371"/>
        </w:tabs>
        <w:spacing w:before="120" w:line="276" w:lineRule="auto"/>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 xml:space="preserve">Câu 50. </w:t>
      </w:r>
      <w:r w:rsidRPr="00C573C7">
        <w:rPr>
          <w:rFonts w:ascii="Times New Roman" w:eastAsia="Times New Roman" w:hAnsi="Times New Roman" w:cs="Times New Roman"/>
          <w:sz w:val="28"/>
          <w:szCs w:val="28"/>
        </w:rPr>
        <w:t>Kim loại dẫn điện được là nhờ kim loại có</w:t>
      </w:r>
    </w:p>
    <w:p w14:paraId="25BAD020" w14:textId="77777777" w:rsidR="009E1D88" w:rsidRPr="00C573C7" w:rsidRDefault="009E1D88" w:rsidP="00C573C7">
      <w:pPr>
        <w:numPr>
          <w:ilvl w:val="0"/>
          <w:numId w:val="23"/>
        </w:numPr>
        <w:tabs>
          <w:tab w:val="left" w:pos="283"/>
          <w:tab w:val="left" w:pos="567"/>
          <w:tab w:val="left" w:pos="2835"/>
          <w:tab w:val="left" w:pos="5103"/>
          <w:tab w:val="left" w:pos="5386"/>
          <w:tab w:val="left" w:pos="7371"/>
          <w:tab w:val="left" w:pos="7937"/>
        </w:tabs>
        <w:spacing w:after="0" w:line="240" w:lineRule="auto"/>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electron.</w:t>
      </w:r>
      <w:r w:rsidRPr="00C573C7">
        <w:rPr>
          <w:rFonts w:ascii="Times New Roman" w:eastAsia="Times New Roman" w:hAnsi="Times New Roman" w:cs="Times New Roman"/>
          <w:b/>
          <w:sz w:val="28"/>
          <w:szCs w:val="28"/>
        </w:rPr>
        <w:tab/>
        <w:t>B.</w:t>
      </w:r>
      <w:r w:rsidRPr="00C573C7">
        <w:rPr>
          <w:rFonts w:ascii="Times New Roman" w:eastAsia="Times New Roman" w:hAnsi="Times New Roman" w:cs="Times New Roman"/>
          <w:sz w:val="28"/>
          <w:szCs w:val="28"/>
        </w:rPr>
        <w:t xml:space="preserve"> hạt nhân.</w:t>
      </w:r>
      <w:r w:rsidRPr="00C573C7">
        <w:rPr>
          <w:rFonts w:ascii="Times New Roman" w:eastAsia="Times New Roman" w:hAnsi="Times New Roman" w:cs="Times New Roman"/>
          <w:b/>
          <w:sz w:val="28"/>
          <w:szCs w:val="28"/>
        </w:rPr>
        <w:tab/>
      </w:r>
      <w:r w:rsidRPr="00C573C7">
        <w:rPr>
          <w:rFonts w:ascii="Times New Roman" w:eastAsia="Times New Roman" w:hAnsi="Times New Roman" w:cs="Times New Roman"/>
          <w:b/>
          <w:sz w:val="28"/>
          <w:szCs w:val="28"/>
          <w:u w:val="single"/>
        </w:rPr>
        <w:t>C</w:t>
      </w:r>
      <w:r w:rsidRPr="00C573C7">
        <w:rPr>
          <w:rFonts w:ascii="Times New Roman" w:eastAsia="Times New Roman" w:hAnsi="Times New Roman" w:cs="Times New Roman"/>
          <w:b/>
          <w:sz w:val="28"/>
          <w:szCs w:val="28"/>
        </w:rPr>
        <w:t>.</w:t>
      </w:r>
      <w:r w:rsidRPr="00C573C7">
        <w:rPr>
          <w:rFonts w:ascii="Times New Roman" w:eastAsia="Times New Roman" w:hAnsi="Times New Roman" w:cs="Times New Roman"/>
          <w:sz w:val="28"/>
          <w:szCs w:val="28"/>
        </w:rPr>
        <w:t xml:space="preserve"> electron tự do.</w:t>
      </w:r>
      <w:r w:rsidRPr="00C573C7">
        <w:rPr>
          <w:rFonts w:ascii="Times New Roman" w:eastAsia="Times New Roman" w:hAnsi="Times New Roman" w:cs="Times New Roman"/>
          <w:b/>
          <w:sz w:val="28"/>
          <w:szCs w:val="28"/>
        </w:rPr>
        <w:tab/>
        <w:t>D.</w:t>
      </w:r>
      <w:r w:rsidRPr="00C573C7">
        <w:rPr>
          <w:rFonts w:ascii="Times New Roman" w:eastAsia="Times New Roman" w:hAnsi="Times New Roman" w:cs="Times New Roman"/>
          <w:sz w:val="28"/>
          <w:szCs w:val="28"/>
        </w:rPr>
        <w:t xml:space="preserve"> nguyên tử.</w:t>
      </w:r>
    </w:p>
    <w:p w14:paraId="0ACF2F53"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z w:val="28"/>
          <w:szCs w:val="28"/>
        </w:rPr>
      </w:pPr>
    </w:p>
    <w:p w14:paraId="49573282"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z w:val="28"/>
          <w:szCs w:val="28"/>
        </w:rPr>
      </w:pPr>
    </w:p>
    <w:p w14:paraId="31397746"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z w:val="28"/>
          <w:szCs w:val="28"/>
        </w:rPr>
      </w:pPr>
    </w:p>
    <w:p w14:paraId="04A18E4D"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z w:val="28"/>
          <w:szCs w:val="28"/>
        </w:rPr>
      </w:pPr>
    </w:p>
    <w:p w14:paraId="44DCD998"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z w:val="28"/>
          <w:szCs w:val="28"/>
        </w:rPr>
      </w:pPr>
    </w:p>
    <w:p w14:paraId="679469D8"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z w:val="28"/>
          <w:szCs w:val="28"/>
        </w:rPr>
      </w:pPr>
    </w:p>
    <w:p w14:paraId="43AD6434"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z w:val="28"/>
          <w:szCs w:val="28"/>
        </w:rPr>
      </w:pPr>
    </w:p>
    <w:p w14:paraId="6DE9E578"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z w:val="28"/>
          <w:szCs w:val="28"/>
        </w:rPr>
      </w:pPr>
    </w:p>
    <w:p w14:paraId="411530D8"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z w:val="28"/>
          <w:szCs w:val="28"/>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699"/>
        <w:gridCol w:w="699"/>
        <w:gridCol w:w="699"/>
        <w:gridCol w:w="699"/>
        <w:gridCol w:w="699"/>
        <w:gridCol w:w="699"/>
        <w:gridCol w:w="699"/>
        <w:gridCol w:w="699"/>
        <w:gridCol w:w="699"/>
        <w:gridCol w:w="699"/>
        <w:gridCol w:w="699"/>
        <w:gridCol w:w="699"/>
        <w:gridCol w:w="699"/>
        <w:gridCol w:w="699"/>
      </w:tblGrid>
      <w:tr w:rsidR="009E1D88" w:rsidRPr="00C573C7" w14:paraId="008EADB8" w14:textId="77777777" w:rsidTr="00947EC9">
        <w:trPr>
          <w:trHeight w:val="365"/>
        </w:trPr>
        <w:tc>
          <w:tcPr>
            <w:tcW w:w="655" w:type="dxa"/>
          </w:tcPr>
          <w:p w14:paraId="64FF98DF"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1B</w:t>
            </w:r>
          </w:p>
        </w:tc>
        <w:tc>
          <w:tcPr>
            <w:tcW w:w="655" w:type="dxa"/>
          </w:tcPr>
          <w:p w14:paraId="3C988B03"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2B</w:t>
            </w:r>
          </w:p>
        </w:tc>
        <w:tc>
          <w:tcPr>
            <w:tcW w:w="655" w:type="dxa"/>
          </w:tcPr>
          <w:p w14:paraId="4319D06D"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3B</w:t>
            </w:r>
          </w:p>
        </w:tc>
        <w:tc>
          <w:tcPr>
            <w:tcW w:w="655" w:type="dxa"/>
          </w:tcPr>
          <w:p w14:paraId="505DB35F"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4A</w:t>
            </w:r>
          </w:p>
        </w:tc>
        <w:tc>
          <w:tcPr>
            <w:tcW w:w="655" w:type="dxa"/>
          </w:tcPr>
          <w:p w14:paraId="35B7322F"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5D</w:t>
            </w:r>
          </w:p>
        </w:tc>
        <w:tc>
          <w:tcPr>
            <w:tcW w:w="655" w:type="dxa"/>
          </w:tcPr>
          <w:p w14:paraId="500CF36A"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6D</w:t>
            </w:r>
          </w:p>
        </w:tc>
        <w:tc>
          <w:tcPr>
            <w:tcW w:w="655" w:type="dxa"/>
          </w:tcPr>
          <w:p w14:paraId="1BE30825"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7A</w:t>
            </w:r>
          </w:p>
        </w:tc>
        <w:tc>
          <w:tcPr>
            <w:tcW w:w="655" w:type="dxa"/>
          </w:tcPr>
          <w:p w14:paraId="6FBC36B9"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8D</w:t>
            </w:r>
          </w:p>
        </w:tc>
        <w:tc>
          <w:tcPr>
            <w:tcW w:w="655" w:type="dxa"/>
          </w:tcPr>
          <w:p w14:paraId="228C5BC2"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9C</w:t>
            </w:r>
          </w:p>
        </w:tc>
        <w:tc>
          <w:tcPr>
            <w:tcW w:w="655" w:type="dxa"/>
          </w:tcPr>
          <w:p w14:paraId="7DA8E163"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10A</w:t>
            </w:r>
          </w:p>
        </w:tc>
        <w:tc>
          <w:tcPr>
            <w:tcW w:w="655" w:type="dxa"/>
          </w:tcPr>
          <w:p w14:paraId="52DB90D8"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11C</w:t>
            </w:r>
          </w:p>
        </w:tc>
        <w:tc>
          <w:tcPr>
            <w:tcW w:w="655" w:type="dxa"/>
          </w:tcPr>
          <w:p w14:paraId="4C508E4D"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12D</w:t>
            </w:r>
          </w:p>
        </w:tc>
        <w:tc>
          <w:tcPr>
            <w:tcW w:w="655" w:type="dxa"/>
          </w:tcPr>
          <w:p w14:paraId="49700606"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13C</w:t>
            </w:r>
          </w:p>
        </w:tc>
        <w:tc>
          <w:tcPr>
            <w:tcW w:w="655" w:type="dxa"/>
          </w:tcPr>
          <w:p w14:paraId="69A3FD27"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14B</w:t>
            </w:r>
          </w:p>
        </w:tc>
        <w:tc>
          <w:tcPr>
            <w:tcW w:w="655" w:type="dxa"/>
          </w:tcPr>
          <w:p w14:paraId="5333AD5D"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15D</w:t>
            </w:r>
          </w:p>
        </w:tc>
      </w:tr>
      <w:tr w:rsidR="009E1D88" w:rsidRPr="00C573C7" w14:paraId="20E19A20" w14:textId="77777777" w:rsidTr="00947EC9">
        <w:trPr>
          <w:trHeight w:val="373"/>
        </w:trPr>
        <w:tc>
          <w:tcPr>
            <w:tcW w:w="655" w:type="dxa"/>
          </w:tcPr>
          <w:p w14:paraId="7CAB12A7"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16B</w:t>
            </w:r>
          </w:p>
        </w:tc>
        <w:tc>
          <w:tcPr>
            <w:tcW w:w="655" w:type="dxa"/>
          </w:tcPr>
          <w:p w14:paraId="49F79451"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17B</w:t>
            </w:r>
          </w:p>
        </w:tc>
        <w:tc>
          <w:tcPr>
            <w:tcW w:w="655" w:type="dxa"/>
          </w:tcPr>
          <w:p w14:paraId="3A01D259"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18C</w:t>
            </w:r>
          </w:p>
        </w:tc>
        <w:tc>
          <w:tcPr>
            <w:tcW w:w="655" w:type="dxa"/>
          </w:tcPr>
          <w:p w14:paraId="72EF81E3"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19C</w:t>
            </w:r>
          </w:p>
        </w:tc>
        <w:tc>
          <w:tcPr>
            <w:tcW w:w="655" w:type="dxa"/>
          </w:tcPr>
          <w:p w14:paraId="6956CE55"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20D</w:t>
            </w:r>
          </w:p>
        </w:tc>
        <w:tc>
          <w:tcPr>
            <w:tcW w:w="655" w:type="dxa"/>
          </w:tcPr>
          <w:p w14:paraId="4236903C"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21D</w:t>
            </w:r>
          </w:p>
        </w:tc>
        <w:tc>
          <w:tcPr>
            <w:tcW w:w="655" w:type="dxa"/>
          </w:tcPr>
          <w:p w14:paraId="42482337"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22B</w:t>
            </w:r>
          </w:p>
        </w:tc>
        <w:tc>
          <w:tcPr>
            <w:tcW w:w="655" w:type="dxa"/>
          </w:tcPr>
          <w:p w14:paraId="647BD184"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23A</w:t>
            </w:r>
          </w:p>
        </w:tc>
        <w:tc>
          <w:tcPr>
            <w:tcW w:w="655" w:type="dxa"/>
          </w:tcPr>
          <w:p w14:paraId="7D219B4D"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24D</w:t>
            </w:r>
          </w:p>
        </w:tc>
        <w:tc>
          <w:tcPr>
            <w:tcW w:w="655" w:type="dxa"/>
          </w:tcPr>
          <w:p w14:paraId="0D4FDDD3"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25C</w:t>
            </w:r>
          </w:p>
        </w:tc>
        <w:tc>
          <w:tcPr>
            <w:tcW w:w="655" w:type="dxa"/>
          </w:tcPr>
          <w:p w14:paraId="4BFD9D13"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26A</w:t>
            </w:r>
          </w:p>
        </w:tc>
        <w:tc>
          <w:tcPr>
            <w:tcW w:w="655" w:type="dxa"/>
          </w:tcPr>
          <w:p w14:paraId="5B7FCF4C"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27C</w:t>
            </w:r>
          </w:p>
        </w:tc>
        <w:tc>
          <w:tcPr>
            <w:tcW w:w="655" w:type="dxa"/>
          </w:tcPr>
          <w:p w14:paraId="514077F1"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28B</w:t>
            </w:r>
          </w:p>
        </w:tc>
        <w:tc>
          <w:tcPr>
            <w:tcW w:w="655" w:type="dxa"/>
          </w:tcPr>
          <w:p w14:paraId="31463085"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29B</w:t>
            </w:r>
          </w:p>
        </w:tc>
        <w:tc>
          <w:tcPr>
            <w:tcW w:w="655" w:type="dxa"/>
          </w:tcPr>
          <w:p w14:paraId="6CC01B3B"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30A</w:t>
            </w:r>
          </w:p>
        </w:tc>
      </w:tr>
      <w:tr w:rsidR="009E1D88" w:rsidRPr="00C573C7" w14:paraId="34997417" w14:textId="77777777" w:rsidTr="00947EC9">
        <w:trPr>
          <w:trHeight w:val="365"/>
        </w:trPr>
        <w:tc>
          <w:tcPr>
            <w:tcW w:w="655" w:type="dxa"/>
          </w:tcPr>
          <w:p w14:paraId="09E2827D"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31D</w:t>
            </w:r>
          </w:p>
        </w:tc>
        <w:tc>
          <w:tcPr>
            <w:tcW w:w="655" w:type="dxa"/>
          </w:tcPr>
          <w:p w14:paraId="51B4A61D"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32D</w:t>
            </w:r>
          </w:p>
        </w:tc>
        <w:tc>
          <w:tcPr>
            <w:tcW w:w="655" w:type="dxa"/>
          </w:tcPr>
          <w:p w14:paraId="1A5582ED"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33C</w:t>
            </w:r>
          </w:p>
        </w:tc>
        <w:tc>
          <w:tcPr>
            <w:tcW w:w="655" w:type="dxa"/>
          </w:tcPr>
          <w:p w14:paraId="5D8C7026"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34D</w:t>
            </w:r>
          </w:p>
        </w:tc>
        <w:tc>
          <w:tcPr>
            <w:tcW w:w="655" w:type="dxa"/>
          </w:tcPr>
          <w:p w14:paraId="6FB74887"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35A</w:t>
            </w:r>
          </w:p>
        </w:tc>
        <w:tc>
          <w:tcPr>
            <w:tcW w:w="655" w:type="dxa"/>
          </w:tcPr>
          <w:p w14:paraId="6566645E"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36A</w:t>
            </w:r>
          </w:p>
        </w:tc>
        <w:tc>
          <w:tcPr>
            <w:tcW w:w="655" w:type="dxa"/>
          </w:tcPr>
          <w:p w14:paraId="242557C5"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37A</w:t>
            </w:r>
          </w:p>
        </w:tc>
        <w:tc>
          <w:tcPr>
            <w:tcW w:w="655" w:type="dxa"/>
          </w:tcPr>
          <w:p w14:paraId="47A4F071"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38A</w:t>
            </w:r>
          </w:p>
        </w:tc>
        <w:tc>
          <w:tcPr>
            <w:tcW w:w="655" w:type="dxa"/>
          </w:tcPr>
          <w:p w14:paraId="1DA8EAA8"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39A</w:t>
            </w:r>
          </w:p>
        </w:tc>
        <w:tc>
          <w:tcPr>
            <w:tcW w:w="655" w:type="dxa"/>
          </w:tcPr>
          <w:p w14:paraId="743EED12"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40B</w:t>
            </w:r>
          </w:p>
        </w:tc>
        <w:tc>
          <w:tcPr>
            <w:tcW w:w="655" w:type="dxa"/>
          </w:tcPr>
          <w:p w14:paraId="2D19B4AA"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41C</w:t>
            </w:r>
          </w:p>
        </w:tc>
        <w:tc>
          <w:tcPr>
            <w:tcW w:w="655" w:type="dxa"/>
          </w:tcPr>
          <w:p w14:paraId="4E34B19A"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42B</w:t>
            </w:r>
          </w:p>
        </w:tc>
        <w:tc>
          <w:tcPr>
            <w:tcW w:w="655" w:type="dxa"/>
          </w:tcPr>
          <w:p w14:paraId="568E4499"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43B</w:t>
            </w:r>
          </w:p>
        </w:tc>
        <w:tc>
          <w:tcPr>
            <w:tcW w:w="655" w:type="dxa"/>
          </w:tcPr>
          <w:p w14:paraId="2AEA91C0"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44D</w:t>
            </w:r>
          </w:p>
        </w:tc>
        <w:tc>
          <w:tcPr>
            <w:tcW w:w="655" w:type="dxa"/>
          </w:tcPr>
          <w:p w14:paraId="03E6495F"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45A</w:t>
            </w:r>
          </w:p>
        </w:tc>
      </w:tr>
      <w:tr w:rsidR="009E1D88" w:rsidRPr="00C573C7" w14:paraId="4129E0CA" w14:textId="77777777" w:rsidTr="00947EC9">
        <w:trPr>
          <w:trHeight w:val="373"/>
        </w:trPr>
        <w:tc>
          <w:tcPr>
            <w:tcW w:w="655" w:type="dxa"/>
          </w:tcPr>
          <w:p w14:paraId="7E076121"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46D</w:t>
            </w:r>
          </w:p>
        </w:tc>
        <w:tc>
          <w:tcPr>
            <w:tcW w:w="655" w:type="dxa"/>
          </w:tcPr>
          <w:p w14:paraId="7C2639D4"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47C</w:t>
            </w:r>
          </w:p>
        </w:tc>
        <w:tc>
          <w:tcPr>
            <w:tcW w:w="655" w:type="dxa"/>
          </w:tcPr>
          <w:p w14:paraId="61856A2E"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48B</w:t>
            </w:r>
          </w:p>
        </w:tc>
        <w:tc>
          <w:tcPr>
            <w:tcW w:w="655" w:type="dxa"/>
          </w:tcPr>
          <w:p w14:paraId="564763C4"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49D</w:t>
            </w:r>
          </w:p>
        </w:tc>
        <w:tc>
          <w:tcPr>
            <w:tcW w:w="655" w:type="dxa"/>
          </w:tcPr>
          <w:p w14:paraId="0BCB361D"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50C</w:t>
            </w:r>
          </w:p>
        </w:tc>
        <w:tc>
          <w:tcPr>
            <w:tcW w:w="655" w:type="dxa"/>
          </w:tcPr>
          <w:p w14:paraId="0DE7BD32"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p>
        </w:tc>
        <w:tc>
          <w:tcPr>
            <w:tcW w:w="655" w:type="dxa"/>
          </w:tcPr>
          <w:p w14:paraId="0E51E5A8"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p>
        </w:tc>
        <w:tc>
          <w:tcPr>
            <w:tcW w:w="655" w:type="dxa"/>
          </w:tcPr>
          <w:p w14:paraId="76E4243C"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p>
        </w:tc>
        <w:tc>
          <w:tcPr>
            <w:tcW w:w="655" w:type="dxa"/>
          </w:tcPr>
          <w:p w14:paraId="294F1992"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p>
        </w:tc>
        <w:tc>
          <w:tcPr>
            <w:tcW w:w="655" w:type="dxa"/>
          </w:tcPr>
          <w:p w14:paraId="5A94AE9C"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p>
        </w:tc>
        <w:tc>
          <w:tcPr>
            <w:tcW w:w="655" w:type="dxa"/>
          </w:tcPr>
          <w:p w14:paraId="14FB75D5"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p>
        </w:tc>
        <w:tc>
          <w:tcPr>
            <w:tcW w:w="655" w:type="dxa"/>
          </w:tcPr>
          <w:p w14:paraId="0DE43A15"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p>
        </w:tc>
        <w:tc>
          <w:tcPr>
            <w:tcW w:w="655" w:type="dxa"/>
          </w:tcPr>
          <w:p w14:paraId="0794F8F8"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p>
        </w:tc>
        <w:tc>
          <w:tcPr>
            <w:tcW w:w="655" w:type="dxa"/>
          </w:tcPr>
          <w:p w14:paraId="7920048D"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p>
        </w:tc>
        <w:tc>
          <w:tcPr>
            <w:tcW w:w="655" w:type="dxa"/>
          </w:tcPr>
          <w:p w14:paraId="5C5B99D8"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8"/>
                <w:szCs w:val="28"/>
              </w:rPr>
            </w:pPr>
          </w:p>
        </w:tc>
      </w:tr>
    </w:tbl>
    <w:p w14:paraId="7EA17FBE"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Hướng dẫn giải</w:t>
      </w:r>
    </w:p>
    <w:p w14:paraId="14AE9E7A"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r w:rsidRPr="00C573C7">
        <w:rPr>
          <w:rFonts w:ascii="Times New Roman" w:hAnsi="Times New Roman" w:cs="Times New Roman"/>
          <w:b/>
          <w:sz w:val="28"/>
          <w:szCs w:val="28"/>
        </w:rPr>
        <w:t>Câu 1. Đáp án B</w:t>
      </w:r>
    </w:p>
    <w:p w14:paraId="0A026AF1"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Cs/>
          <w:sz w:val="28"/>
          <w:szCs w:val="28"/>
        </w:rPr>
      </w:pPr>
      <w:r w:rsidRPr="00C573C7">
        <w:rPr>
          <w:rFonts w:ascii="Times New Roman" w:hAnsi="Times New Roman" w:cs="Times New Roman"/>
          <w:sz w:val="28"/>
          <w:szCs w:val="28"/>
          <w:lang w:val="vi-VN"/>
        </w:rPr>
        <w:t xml:space="preserve">    </w:t>
      </w:r>
      <w:r w:rsidRPr="00C573C7">
        <w:rPr>
          <w:rFonts w:ascii="Times New Roman" w:hAnsi="Times New Roman" w:cs="Times New Roman"/>
          <w:sz w:val="28"/>
          <w:szCs w:val="28"/>
        </w:rPr>
        <w:t xml:space="preserve">Trong chu trình biến đổi của nước biển (từ nước thành hơi, thành mưa trên nguồn, thành nước chảy trên suối, sông về biển) có kèm theo sự biến đổi lần lượt của năng lượng từ dạng </w:t>
      </w:r>
      <w:r w:rsidRPr="00C573C7">
        <w:rPr>
          <w:rFonts w:ascii="Times New Roman" w:hAnsi="Times New Roman" w:cs="Times New Roman"/>
          <w:bCs/>
          <w:sz w:val="28"/>
          <w:szCs w:val="28"/>
        </w:rPr>
        <w:t>quang năng → Nhiệt năng → Thế năng → Động năng.</w:t>
      </w:r>
    </w:p>
    <w:p w14:paraId="19CD5102"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sz w:val="28"/>
          <w:szCs w:val="28"/>
        </w:rPr>
      </w:pPr>
      <w:r w:rsidRPr="00C573C7">
        <w:rPr>
          <w:rFonts w:ascii="Times New Roman" w:hAnsi="Times New Roman" w:cs="Times New Roman"/>
          <w:b/>
          <w:sz w:val="28"/>
          <w:szCs w:val="28"/>
        </w:rPr>
        <w:t>Câu 2. Đáp án B</w:t>
      </w:r>
      <w:r w:rsidRPr="00C573C7">
        <w:rPr>
          <w:rFonts w:ascii="Times New Roman" w:hAnsi="Times New Roman" w:cs="Times New Roman"/>
          <w:sz w:val="28"/>
          <w:szCs w:val="28"/>
        </w:rPr>
        <w:t xml:space="preserve"> </w:t>
      </w:r>
    </w:p>
    <w:p w14:paraId="74A968B4"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bCs/>
          <w:sz w:val="28"/>
          <w:szCs w:val="28"/>
        </w:rPr>
      </w:pPr>
      <w:r w:rsidRPr="00C573C7">
        <w:rPr>
          <w:rFonts w:ascii="Times New Roman" w:hAnsi="Times New Roman" w:cs="Times New Roman"/>
          <w:sz w:val="28"/>
          <w:szCs w:val="28"/>
          <w:lang w:val="vi-VN"/>
        </w:rPr>
        <w:t xml:space="preserve">    </w:t>
      </w:r>
      <w:r w:rsidRPr="00C573C7">
        <w:rPr>
          <w:rFonts w:ascii="Times New Roman" w:hAnsi="Times New Roman" w:cs="Times New Roman"/>
          <w:sz w:val="28"/>
          <w:szCs w:val="28"/>
        </w:rPr>
        <w:t xml:space="preserve">Con người có thể nhận biết trực tiếp dạng năng lượng </w:t>
      </w:r>
      <w:r w:rsidRPr="00C573C7">
        <w:rPr>
          <w:rFonts w:ascii="Times New Roman" w:hAnsi="Times New Roman" w:cs="Times New Roman"/>
          <w:bCs/>
          <w:sz w:val="28"/>
          <w:szCs w:val="28"/>
        </w:rPr>
        <w:t>cơ năng.</w:t>
      </w:r>
    </w:p>
    <w:p w14:paraId="2222BD53"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sz w:val="28"/>
          <w:szCs w:val="28"/>
        </w:rPr>
      </w:pPr>
      <w:r w:rsidRPr="00C573C7">
        <w:rPr>
          <w:rFonts w:ascii="Times New Roman" w:hAnsi="Times New Roman" w:cs="Times New Roman"/>
          <w:b/>
          <w:sz w:val="28"/>
          <w:szCs w:val="28"/>
        </w:rPr>
        <w:t>Câu 3. Đáp án B</w:t>
      </w:r>
      <w:r w:rsidRPr="00C573C7">
        <w:rPr>
          <w:rFonts w:ascii="Times New Roman" w:hAnsi="Times New Roman" w:cs="Times New Roman"/>
          <w:sz w:val="28"/>
          <w:szCs w:val="28"/>
        </w:rPr>
        <w:t xml:space="preserve"> </w:t>
      </w:r>
    </w:p>
    <w:p w14:paraId="29C5DD6A"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Cs/>
          <w:sz w:val="28"/>
          <w:szCs w:val="28"/>
        </w:rPr>
      </w:pPr>
      <w:r w:rsidRPr="00C573C7">
        <w:rPr>
          <w:rFonts w:ascii="Times New Roman" w:hAnsi="Times New Roman" w:cs="Times New Roman"/>
          <w:sz w:val="28"/>
          <w:szCs w:val="28"/>
          <w:lang w:val="vi-VN"/>
        </w:rPr>
        <w:t xml:space="preserve">    </w:t>
      </w:r>
      <w:r w:rsidRPr="00C573C7">
        <w:rPr>
          <w:rFonts w:ascii="Times New Roman" w:hAnsi="Times New Roman" w:cs="Times New Roman"/>
          <w:sz w:val="28"/>
          <w:szCs w:val="28"/>
        </w:rPr>
        <w:t xml:space="preserve">Trong các dụng cụ điện, điện năng được biến đổi thành </w:t>
      </w:r>
      <w:r w:rsidRPr="00C573C7">
        <w:rPr>
          <w:rFonts w:ascii="Times New Roman" w:hAnsi="Times New Roman" w:cs="Times New Roman"/>
          <w:bCs/>
          <w:sz w:val="28"/>
          <w:szCs w:val="28"/>
        </w:rPr>
        <w:t>nhiệt năng.</w:t>
      </w:r>
    </w:p>
    <w:p w14:paraId="26CBF131"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r w:rsidRPr="00C573C7">
        <w:rPr>
          <w:rFonts w:ascii="Times New Roman" w:hAnsi="Times New Roman" w:cs="Times New Roman"/>
          <w:b/>
          <w:sz w:val="28"/>
          <w:szCs w:val="28"/>
        </w:rPr>
        <w:t>Câu 4. Đáp án A</w:t>
      </w:r>
    </w:p>
    <w:p w14:paraId="78F0BBCA"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b/>
          <w:sz w:val="28"/>
          <w:szCs w:val="28"/>
        </w:rPr>
      </w:pPr>
      <w:r w:rsidRPr="00C573C7">
        <w:rPr>
          <w:rFonts w:ascii="Times New Roman" w:hAnsi="Times New Roman" w:cs="Times New Roman"/>
          <w:sz w:val="28"/>
          <w:szCs w:val="28"/>
          <w:lang w:val="vi-VN"/>
        </w:rPr>
        <w:t xml:space="preserve">    </w:t>
      </w:r>
      <w:r w:rsidRPr="00C573C7">
        <w:rPr>
          <w:rFonts w:ascii="Times New Roman" w:hAnsi="Times New Roman" w:cs="Times New Roman"/>
          <w:sz w:val="28"/>
          <w:szCs w:val="28"/>
        </w:rPr>
        <w:t>Ta nhận biết trực tiếp được một vật có nhiệt năng khi vật đó có khả năng</w:t>
      </w:r>
      <w:r w:rsidRPr="00C573C7">
        <w:rPr>
          <w:rFonts w:ascii="Times New Roman" w:hAnsi="Times New Roman" w:cs="Times New Roman"/>
          <w:b/>
          <w:sz w:val="28"/>
          <w:szCs w:val="28"/>
        </w:rPr>
        <w:t xml:space="preserve"> </w:t>
      </w:r>
      <w:r w:rsidRPr="00C573C7">
        <w:rPr>
          <w:rFonts w:ascii="Times New Roman" w:hAnsi="Times New Roman" w:cs="Times New Roman"/>
          <w:bCs/>
          <w:sz w:val="28"/>
          <w:szCs w:val="28"/>
        </w:rPr>
        <w:t>làm nóng một vật khác.</w:t>
      </w:r>
    </w:p>
    <w:p w14:paraId="4661302A" w14:textId="77777777" w:rsidR="009E1D88" w:rsidRPr="00C573C7" w:rsidRDefault="009E1D88" w:rsidP="00C573C7">
      <w:pPr>
        <w:tabs>
          <w:tab w:val="left" w:pos="567"/>
          <w:tab w:val="left" w:pos="2835"/>
          <w:tab w:val="left" w:pos="5103"/>
          <w:tab w:val="left" w:pos="7371"/>
        </w:tabs>
        <w:rPr>
          <w:rFonts w:ascii="Times New Roman" w:hAnsi="Times New Roman" w:cs="Times New Roman"/>
          <w:b/>
          <w:sz w:val="28"/>
          <w:szCs w:val="28"/>
        </w:rPr>
      </w:pPr>
      <w:r w:rsidRPr="00C573C7">
        <w:rPr>
          <w:rFonts w:ascii="Times New Roman" w:hAnsi="Times New Roman" w:cs="Times New Roman"/>
          <w:b/>
          <w:sz w:val="28"/>
          <w:szCs w:val="28"/>
        </w:rPr>
        <w:t>Câu 5. Đáp án D</w:t>
      </w:r>
    </w:p>
    <w:p w14:paraId="198197CC" w14:textId="77777777" w:rsidR="009E1D88" w:rsidRPr="00C573C7" w:rsidRDefault="009E1D88"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sz w:val="28"/>
          <w:szCs w:val="28"/>
          <w:lang w:val="vi-VN"/>
        </w:rPr>
        <w:t xml:space="preserve">    </w:t>
      </w:r>
      <w:r w:rsidRPr="00C573C7">
        <w:rPr>
          <w:rFonts w:ascii="Times New Roman" w:hAnsi="Times New Roman" w:cs="Times New Roman"/>
          <w:sz w:val="28"/>
          <w:szCs w:val="28"/>
        </w:rPr>
        <w:t xml:space="preserve">Trong trường hợp dưới đây, trường hợp nào có cơ năng là </w:t>
      </w:r>
      <w:r w:rsidRPr="00C573C7">
        <w:rPr>
          <w:rFonts w:ascii="Times New Roman" w:hAnsi="Times New Roman" w:cs="Times New Roman"/>
          <w:bCs/>
          <w:sz w:val="28"/>
          <w:szCs w:val="28"/>
        </w:rPr>
        <w:t>các trường hợp A, B, C đều có cơ năng.</w:t>
      </w:r>
    </w:p>
    <w:p w14:paraId="1BA92D1A" w14:textId="77777777" w:rsidR="009E1D88" w:rsidRPr="00C573C7" w:rsidRDefault="009E1D88"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b/>
          <w:sz w:val="28"/>
          <w:szCs w:val="28"/>
        </w:rPr>
        <w:t>Câu 6. Đáp án D</w:t>
      </w:r>
      <w:r w:rsidRPr="00C573C7">
        <w:rPr>
          <w:rFonts w:ascii="Times New Roman" w:hAnsi="Times New Roman" w:cs="Times New Roman"/>
          <w:sz w:val="28"/>
          <w:szCs w:val="28"/>
        </w:rPr>
        <w:t xml:space="preserve"> </w:t>
      </w:r>
    </w:p>
    <w:p w14:paraId="4433F691" w14:textId="77777777" w:rsidR="009E1D88" w:rsidRPr="00C573C7" w:rsidRDefault="009E1D88"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sz w:val="28"/>
          <w:szCs w:val="28"/>
          <w:lang w:val="vi-VN"/>
        </w:rPr>
        <w:t xml:space="preserve">   </w:t>
      </w:r>
      <w:r w:rsidRPr="00C573C7">
        <w:rPr>
          <w:rFonts w:ascii="Times New Roman" w:hAnsi="Times New Roman" w:cs="Times New Roman"/>
          <w:sz w:val="28"/>
          <w:szCs w:val="28"/>
        </w:rPr>
        <w:t xml:space="preserve">Ta nhận biết trực tiếp được một vật có nhiệt năng khi nó có khả năng </w:t>
      </w:r>
      <w:r w:rsidRPr="00C573C7">
        <w:rPr>
          <w:rFonts w:ascii="Times New Roman" w:hAnsi="Times New Roman" w:cs="Times New Roman"/>
          <w:bCs/>
          <w:sz w:val="28"/>
          <w:szCs w:val="28"/>
        </w:rPr>
        <w:t>làm nóng một vật khác.</w:t>
      </w:r>
    </w:p>
    <w:p w14:paraId="1886F464" w14:textId="77777777" w:rsidR="009E1D88" w:rsidRPr="00C573C7" w:rsidRDefault="009E1D88"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b/>
          <w:sz w:val="28"/>
          <w:szCs w:val="28"/>
        </w:rPr>
        <w:t>Câu 7. Đáp án A</w:t>
      </w:r>
      <w:r w:rsidRPr="00C573C7">
        <w:rPr>
          <w:rFonts w:ascii="Times New Roman" w:hAnsi="Times New Roman" w:cs="Times New Roman"/>
          <w:sz w:val="28"/>
          <w:szCs w:val="28"/>
        </w:rPr>
        <w:t xml:space="preserve"> </w:t>
      </w:r>
    </w:p>
    <w:p w14:paraId="0C5A6065" w14:textId="77777777" w:rsidR="009E1D88" w:rsidRPr="00C573C7" w:rsidRDefault="009E1D88"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sz w:val="28"/>
          <w:szCs w:val="28"/>
          <w:lang w:val="vi-VN"/>
        </w:rPr>
        <w:t xml:space="preserve">    </w:t>
      </w:r>
      <w:r w:rsidRPr="00C573C7">
        <w:rPr>
          <w:rFonts w:ascii="Times New Roman" w:hAnsi="Times New Roman" w:cs="Times New Roman"/>
          <w:sz w:val="28"/>
          <w:szCs w:val="28"/>
        </w:rPr>
        <w:t xml:space="preserve">Bằng các giác quan, ta nhận biết được là một vật có nhiệt năng khi nó </w:t>
      </w:r>
      <w:r w:rsidRPr="00C573C7">
        <w:rPr>
          <w:rFonts w:ascii="Times New Roman" w:hAnsi="Times New Roman" w:cs="Times New Roman"/>
          <w:bCs/>
          <w:sz w:val="28"/>
          <w:szCs w:val="28"/>
        </w:rPr>
        <w:t>có thể làm thay đổi nhiệt độ các vật.</w:t>
      </w:r>
    </w:p>
    <w:p w14:paraId="0230C1C9"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sz w:val="28"/>
          <w:szCs w:val="28"/>
        </w:rPr>
      </w:pPr>
      <w:r w:rsidRPr="00C573C7">
        <w:rPr>
          <w:rFonts w:ascii="Times New Roman" w:hAnsi="Times New Roman" w:cs="Times New Roman"/>
          <w:b/>
          <w:sz w:val="28"/>
          <w:szCs w:val="28"/>
        </w:rPr>
        <w:lastRenderedPageBreak/>
        <w:t>Câu 8. Đáp án D</w:t>
      </w:r>
      <w:r w:rsidRPr="00C573C7">
        <w:rPr>
          <w:rFonts w:ascii="Times New Roman" w:hAnsi="Times New Roman" w:cs="Times New Roman"/>
          <w:sz w:val="28"/>
          <w:szCs w:val="28"/>
        </w:rPr>
        <w:t xml:space="preserve"> </w:t>
      </w:r>
    </w:p>
    <w:p w14:paraId="2386ED40" w14:textId="77777777" w:rsidR="009E1D88" w:rsidRPr="00C573C7" w:rsidRDefault="009E1D88" w:rsidP="00C573C7">
      <w:pPr>
        <w:tabs>
          <w:tab w:val="left" w:pos="567"/>
          <w:tab w:val="left" w:pos="2835"/>
          <w:tab w:val="left" w:pos="5103"/>
          <w:tab w:val="left" w:pos="7371"/>
        </w:tabs>
        <w:spacing w:before="120" w:line="276" w:lineRule="auto"/>
        <w:rPr>
          <w:rFonts w:ascii="Times New Roman" w:hAnsi="Times New Roman" w:cs="Times New Roman"/>
          <w:sz w:val="28"/>
          <w:szCs w:val="28"/>
        </w:rPr>
      </w:pPr>
      <w:r w:rsidRPr="00C573C7">
        <w:rPr>
          <w:rFonts w:ascii="Times New Roman" w:hAnsi="Times New Roman" w:cs="Times New Roman"/>
          <w:sz w:val="28"/>
          <w:szCs w:val="28"/>
          <w:lang w:val="vi-VN"/>
        </w:rPr>
        <w:t xml:space="preserve">    </w:t>
      </w:r>
      <w:r w:rsidRPr="00C573C7">
        <w:rPr>
          <w:rFonts w:ascii="Times New Roman" w:hAnsi="Times New Roman" w:cs="Times New Roman"/>
          <w:sz w:val="28"/>
          <w:szCs w:val="28"/>
        </w:rPr>
        <w:t>Một ô tô đang chạy thì đột ngột tắt máy, xe chạy thêm một đoạn rồi mới dừng hẳn là do</w:t>
      </w:r>
      <w:r w:rsidRPr="00C573C7">
        <w:rPr>
          <w:rFonts w:ascii="Times New Roman" w:hAnsi="Times New Roman" w:cs="Times New Roman"/>
          <w:b/>
          <w:sz w:val="28"/>
          <w:szCs w:val="28"/>
        </w:rPr>
        <w:t xml:space="preserve"> </w:t>
      </w:r>
      <w:r w:rsidRPr="00C573C7">
        <w:rPr>
          <w:rFonts w:ascii="Times New Roman" w:hAnsi="Times New Roman" w:cs="Times New Roman"/>
          <w:bCs/>
          <w:sz w:val="28"/>
          <w:szCs w:val="28"/>
        </w:rPr>
        <w:t>động năng xe đã chuyển hóa thành dạng năng lượng khác do ma sát.</w:t>
      </w:r>
    </w:p>
    <w:p w14:paraId="0A4870B2" w14:textId="77777777" w:rsidR="009E1D88" w:rsidRPr="00C573C7" w:rsidRDefault="009E1D88"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b/>
          <w:sz w:val="28"/>
          <w:szCs w:val="28"/>
        </w:rPr>
        <w:t>Câu 9. Đáp án C</w:t>
      </w:r>
      <w:r w:rsidRPr="00C573C7">
        <w:rPr>
          <w:rFonts w:ascii="Times New Roman" w:hAnsi="Times New Roman" w:cs="Times New Roman"/>
          <w:sz w:val="28"/>
          <w:szCs w:val="28"/>
        </w:rPr>
        <w:t xml:space="preserve"> </w:t>
      </w:r>
    </w:p>
    <w:p w14:paraId="181808E0" w14:textId="77777777" w:rsidR="009E1D88" w:rsidRPr="00C573C7" w:rsidRDefault="009E1D88"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sz w:val="28"/>
          <w:szCs w:val="28"/>
          <w:lang w:val="vi-VN"/>
        </w:rPr>
        <w:t xml:space="preserve">    </w:t>
      </w:r>
      <w:r w:rsidRPr="00C573C7">
        <w:rPr>
          <w:rFonts w:ascii="Times New Roman" w:hAnsi="Times New Roman" w:cs="Times New Roman"/>
          <w:sz w:val="28"/>
          <w:szCs w:val="28"/>
        </w:rPr>
        <w:t xml:space="preserve">Những trường hợp nào dưới đây là biểu hiện của nhiệt năng là khả năng </w:t>
      </w:r>
      <w:r w:rsidRPr="00C573C7">
        <w:rPr>
          <w:rFonts w:ascii="Times New Roman" w:hAnsi="Times New Roman" w:cs="Times New Roman"/>
          <w:bCs/>
          <w:sz w:val="28"/>
          <w:szCs w:val="28"/>
        </w:rPr>
        <w:t>làm cho vật nóng lên</w:t>
      </w:r>
    </w:p>
    <w:p w14:paraId="6D19334B" w14:textId="77777777" w:rsidR="009E1D88" w:rsidRPr="00C573C7" w:rsidRDefault="009E1D88"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b/>
          <w:sz w:val="28"/>
          <w:szCs w:val="28"/>
        </w:rPr>
        <w:t>Câu 10. Đáp án A</w:t>
      </w:r>
      <w:r w:rsidRPr="00C573C7">
        <w:rPr>
          <w:rFonts w:ascii="Times New Roman" w:hAnsi="Times New Roman" w:cs="Times New Roman"/>
          <w:sz w:val="28"/>
          <w:szCs w:val="28"/>
        </w:rPr>
        <w:t xml:space="preserve"> </w:t>
      </w:r>
    </w:p>
    <w:p w14:paraId="7AD1ADBE" w14:textId="77777777" w:rsidR="009E1D88" w:rsidRPr="00C573C7" w:rsidRDefault="009E1D88"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sz w:val="28"/>
          <w:szCs w:val="28"/>
          <w:lang w:val="vi-VN"/>
        </w:rPr>
        <w:t xml:space="preserve">    </w:t>
      </w:r>
      <w:r w:rsidRPr="00C573C7">
        <w:rPr>
          <w:rFonts w:ascii="Times New Roman" w:hAnsi="Times New Roman" w:cs="Times New Roman"/>
          <w:sz w:val="28"/>
          <w:szCs w:val="28"/>
        </w:rPr>
        <w:t xml:space="preserve">Trong nồi cơm điện, nhiệt năng được chuyển hóa từ </w:t>
      </w:r>
      <w:r w:rsidRPr="00C573C7">
        <w:rPr>
          <w:rFonts w:ascii="Times New Roman" w:hAnsi="Times New Roman" w:cs="Times New Roman"/>
          <w:bCs/>
          <w:sz w:val="28"/>
          <w:szCs w:val="28"/>
        </w:rPr>
        <w:t>điện năng</w:t>
      </w:r>
      <w:r w:rsidRPr="00C573C7">
        <w:rPr>
          <w:rFonts w:ascii="Times New Roman" w:hAnsi="Times New Roman" w:cs="Times New Roman"/>
          <w:b/>
          <w:bCs/>
          <w:sz w:val="28"/>
          <w:szCs w:val="28"/>
        </w:rPr>
        <w:t> </w:t>
      </w:r>
    </w:p>
    <w:p w14:paraId="590348A2" w14:textId="77777777" w:rsidR="009E1D88" w:rsidRPr="00C573C7" w:rsidRDefault="009E1D88"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hAnsi="Times New Roman" w:cs="Times New Roman"/>
          <w:b/>
          <w:sz w:val="28"/>
          <w:szCs w:val="28"/>
        </w:rPr>
        <w:t>Câu 11.</w:t>
      </w:r>
      <w:r w:rsidRPr="00C573C7">
        <w:rPr>
          <w:rFonts w:ascii="Times New Roman" w:hAnsi="Times New Roman" w:cs="Times New Roman"/>
          <w:sz w:val="28"/>
          <w:szCs w:val="28"/>
        </w:rPr>
        <w:t xml:space="preserve"> </w:t>
      </w:r>
      <w:r w:rsidRPr="00C573C7">
        <w:rPr>
          <w:rFonts w:ascii="Times New Roman" w:hAnsi="Times New Roman" w:cs="Times New Roman"/>
          <w:b/>
          <w:sz w:val="28"/>
          <w:szCs w:val="28"/>
        </w:rPr>
        <w:t>Đáp án C</w:t>
      </w:r>
    </w:p>
    <w:p w14:paraId="6E065D5E"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sz w:val="28"/>
          <w:szCs w:val="28"/>
        </w:rPr>
        <w:t>Giải thích: Hiệu ứng nhà kính là hiện tượng tia sáng Mặt Trời xuyên qua khí quyển và chiếu thẳng xuống mặt đất. Sau đó mặt đất hấp thụ chúng và nóng lên lại tiếp tục bức xạ sóng dài vào khi quyển để khí CO2 hâp thu làm cho không khí tăng nhiệt. Như vậy tác động trực tiếp của hiện tượng hiệu ứng nhà kính là làm cho nhiệt độ toàn cầu nóng lên</w:t>
      </w:r>
    </w:p>
    <w:p w14:paraId="0538DC48"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12. Đáp án D</w:t>
      </w:r>
    </w:p>
    <w:p w14:paraId="716776D1"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A- pin dự trữ nhiều năng lượng hóa học, bóng đèn đang sang và thức ăn đã nấu chín có nhiệt năng.</w:t>
      </w:r>
    </w:p>
    <w:p w14:paraId="294626C4"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B- lò xo dãn có thế năng đàn hồi, lò sưởi và Mặt trời có nhiệt năng.</w:t>
      </w:r>
    </w:p>
    <w:p w14:paraId="0349E3FB" w14:textId="77777777" w:rsidR="009E1D88" w:rsidRPr="00C573C7" w:rsidRDefault="009E1D88" w:rsidP="00C573C7">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C- gas dự trữ năng lượng hóa học, pin Mặt trời, tia sét có nhiều nhiệt năng.</w:t>
      </w:r>
    </w:p>
    <w:p w14:paraId="44BBBF31" w14:textId="77777777" w:rsidR="009E1D88" w:rsidRPr="00C573C7" w:rsidRDefault="009E1D88"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eastAsia="Times New Roman" w:hAnsi="Times New Roman" w:cs="Times New Roman"/>
          <w:b/>
          <w:sz w:val="28"/>
          <w:szCs w:val="28"/>
        </w:rPr>
        <w:t>Câu 13. Đáp án C</w:t>
      </w:r>
      <w:r w:rsidRPr="00C573C7">
        <w:rPr>
          <w:rFonts w:ascii="Times New Roman" w:eastAsia="Times New Roman" w:hAnsi="Times New Roman" w:cs="Times New Roman"/>
          <w:sz w:val="28"/>
          <w:szCs w:val="28"/>
        </w:rPr>
        <w:t xml:space="preserve"> </w:t>
      </w:r>
    </w:p>
    <w:p w14:paraId="71A29EAE" w14:textId="77777777" w:rsidR="009E1D88" w:rsidRPr="00C573C7" w:rsidRDefault="009E1D88"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eastAsia="Times New Roman" w:hAnsi="Times New Roman" w:cs="Times New Roman"/>
          <w:sz w:val="28"/>
          <w:szCs w:val="28"/>
        </w:rPr>
        <w:t xml:space="preserve">Máy sấy tóc khi hoạt động biến đổi phần lớn điện năng mà nó nhận được thành nhiệt năng. </w:t>
      </w:r>
    </w:p>
    <w:p w14:paraId="06AE6EED" w14:textId="77777777" w:rsidR="009E1D88" w:rsidRPr="00C573C7" w:rsidRDefault="009E1D88" w:rsidP="00C573C7">
      <w:pPr>
        <w:tabs>
          <w:tab w:val="left" w:pos="567"/>
          <w:tab w:val="left" w:pos="2835"/>
          <w:tab w:val="left" w:pos="5103"/>
          <w:tab w:val="left" w:pos="7371"/>
        </w:tabs>
        <w:rPr>
          <w:rFonts w:ascii="Times New Roman" w:hAnsi="Times New Roman" w:cs="Times New Roman"/>
          <w:b/>
          <w:sz w:val="28"/>
          <w:szCs w:val="28"/>
        </w:rPr>
      </w:pPr>
      <w:r w:rsidRPr="00C573C7">
        <w:rPr>
          <w:rFonts w:ascii="Times New Roman" w:eastAsia="Times New Roman" w:hAnsi="Times New Roman" w:cs="Times New Roman"/>
          <w:b/>
          <w:sz w:val="28"/>
          <w:szCs w:val="28"/>
        </w:rPr>
        <w:t>Câu 14. Đáp án B</w:t>
      </w:r>
    </w:p>
    <w:p w14:paraId="6CE23B5C" w14:textId="77777777" w:rsidR="009E1D88" w:rsidRPr="00C573C7" w:rsidRDefault="009E1D88"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eastAsia="Times New Roman" w:hAnsi="Times New Roman" w:cs="Times New Roman"/>
          <w:sz w:val="28"/>
          <w:szCs w:val="28"/>
        </w:rPr>
        <w:t>Năng lượng nhiệt làm nước đá thành nước.</w:t>
      </w:r>
    </w:p>
    <w:p w14:paraId="3E0C1A47" w14:textId="77777777" w:rsidR="009E1D88" w:rsidRPr="00C573C7" w:rsidRDefault="009E1D88"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eastAsia="Times New Roman" w:hAnsi="Times New Roman" w:cs="Times New Roman"/>
          <w:b/>
          <w:sz w:val="28"/>
          <w:szCs w:val="28"/>
        </w:rPr>
        <w:t>Câu 15. Đáp án D</w:t>
      </w:r>
    </w:p>
    <w:p w14:paraId="7158F852" w14:textId="77777777" w:rsidR="009E1D88" w:rsidRPr="00C573C7" w:rsidRDefault="009E1D88"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eastAsia="Times New Roman" w:hAnsi="Times New Roman" w:cs="Times New Roman"/>
          <w:sz w:val="28"/>
          <w:szCs w:val="28"/>
        </w:rPr>
        <w:t>Tivi cần nhận năng lượng ở dạng nào để hoạt động</w:t>
      </w:r>
      <w:r w:rsidRPr="00C573C7">
        <w:rPr>
          <w:rFonts w:ascii="Times New Roman" w:hAnsi="Times New Roman" w:cs="Times New Roman"/>
          <w:sz w:val="28"/>
          <w:szCs w:val="28"/>
        </w:rPr>
        <w:t xml:space="preserve"> đ</w:t>
      </w:r>
      <w:r w:rsidRPr="00C573C7">
        <w:rPr>
          <w:rFonts w:ascii="Times New Roman" w:eastAsia="Times New Roman" w:hAnsi="Times New Roman" w:cs="Times New Roman"/>
          <w:sz w:val="28"/>
          <w:szCs w:val="28"/>
        </w:rPr>
        <w:t>iện năng.</w:t>
      </w:r>
    </w:p>
    <w:p w14:paraId="7D3B5C85"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Câu 16. Đáp án B</w:t>
      </w:r>
    </w:p>
    <w:p w14:paraId="69594889"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Vật dẫn điện: Một đoạn ruột bút chì.</w:t>
      </w:r>
    </w:p>
    <w:p w14:paraId="2140911B"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Câu 17. Đáp án B</w:t>
      </w:r>
    </w:p>
    <w:p w14:paraId="450B6A69"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lastRenderedPageBreak/>
        <w:t>Trong các vật liệu cách điện trên, nhựa được dùng nhiều hơn cả vì nguồn nguyên liệu dồi dào, dễ sản xuất mà chất lượng lại bền và đẹp</w:t>
      </w:r>
    </w:p>
    <w:p w14:paraId="61FE216C"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Câu 18. Đáp án C</w:t>
      </w:r>
    </w:p>
    <w:p w14:paraId="6D551FEC"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xml:space="preserve">Kim loại là chất dẫn điện tốt vì trong kim loại có nhiều electron tự do </w:t>
      </w:r>
    </w:p>
    <w:p w14:paraId="75B68BF4"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Câu 19. Đáp án C</w:t>
      </w:r>
    </w:p>
    <w:p w14:paraId="77240D24"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xml:space="preserve">Tia chớp là do các điện tích chuyển động rất nhanh qua không khí tạo ra. Trong trường hợp này không khí tại đó trở thành vật liệu dẫn điện </w:t>
      </w:r>
    </w:p>
    <w:p w14:paraId="3D1927DF"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Câu 20. Đáp án D</w:t>
      </w:r>
    </w:p>
    <w:p w14:paraId="091B715A"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Dòng điện là dòng các điện tích dịch chuyển có hướng.</w:t>
      </w:r>
    </w:p>
    <w:p w14:paraId="7CD84D47"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Chất dẫn điện là chất cho dòng điện đi qua.</w:t>
      </w:r>
    </w:p>
    <w:p w14:paraId="111996DB"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Câu 21. Đáp án D</w:t>
      </w:r>
    </w:p>
    <w:p w14:paraId="1DBCFEFE"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sz w:val="28"/>
          <w:szCs w:val="28"/>
        </w:rPr>
        <w:t xml:space="preserve">Nhiệt năng có thể truyền từ phần này sang phần khác của một vật, từ vật này sang vật khác bằng hình thức dẫn nhiệt </w:t>
      </w:r>
      <w:r w:rsidRPr="00C573C7">
        <w:rPr>
          <w:rFonts w:ascii="Cambria Math" w:hAnsi="Cambria Math" w:cs="Cambria Math"/>
          <w:sz w:val="28"/>
          <w:szCs w:val="28"/>
        </w:rPr>
        <w:t>⇒</w:t>
      </w:r>
      <w:r w:rsidRPr="00C573C7">
        <w:rPr>
          <w:rFonts w:ascii="Times New Roman" w:hAnsi="Times New Roman" w:cs="Times New Roman"/>
          <w:sz w:val="28"/>
          <w:szCs w:val="28"/>
        </w:rPr>
        <w:t xml:space="preserve"> Các trường hợp trên đều liên quan đến hiện tượng dẫn nhiệt </w:t>
      </w:r>
      <w:r w:rsidRPr="00C573C7">
        <w:rPr>
          <w:rFonts w:ascii="Cambria Math" w:hAnsi="Cambria Math" w:cs="Cambria Math"/>
          <w:sz w:val="28"/>
          <w:szCs w:val="28"/>
        </w:rPr>
        <w:t>⇒</w:t>
      </w:r>
      <w:r w:rsidRPr="00C573C7">
        <w:rPr>
          <w:rFonts w:ascii="Times New Roman" w:hAnsi="Times New Roman" w:cs="Times New Roman"/>
          <w:sz w:val="28"/>
          <w:szCs w:val="28"/>
        </w:rPr>
        <w:t xml:space="preserve"> Đáp án D</w:t>
      </w:r>
    </w:p>
    <w:p w14:paraId="768F08EC"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Câu 22. Đáp án B</w:t>
      </w:r>
    </w:p>
    <w:p w14:paraId="68563DD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sz w:val="28"/>
          <w:szCs w:val="28"/>
        </w:rPr>
        <w:t>Ở xứ lạnh tại sao người ta thường làm cửa sổ có hai hay ba lớp kính vì không khí giữa hai tấm kính cách nhiệt tốt làm giảm sự mất nhiệt trong nhà.</w:t>
      </w:r>
    </w:p>
    <w:p w14:paraId="4F8F67E7"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b/>
          <w:sz w:val="28"/>
          <w:szCs w:val="28"/>
        </w:rPr>
      </w:pPr>
      <w:r w:rsidRPr="00C573C7">
        <w:rPr>
          <w:rFonts w:ascii="Times New Roman" w:eastAsia="Times New Roman" w:hAnsi="Times New Roman" w:cs="Times New Roman"/>
          <w:b/>
          <w:sz w:val="28"/>
          <w:szCs w:val="28"/>
        </w:rPr>
        <w:t>Câu 23. Đáp án A</w:t>
      </w:r>
    </w:p>
    <w:p w14:paraId="4B91D9FD"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lang w:val="vi-VN"/>
        </w:rPr>
        <w:t xml:space="preserve">   </w:t>
      </w:r>
      <w:r w:rsidRPr="00C573C7">
        <w:rPr>
          <w:rFonts w:ascii="Times New Roman" w:eastAsia="Times New Roman" w:hAnsi="Times New Roman" w:cs="Times New Roman"/>
          <w:sz w:val="28"/>
          <w:szCs w:val="28"/>
        </w:rPr>
        <w:t>Vật cách điện là thủy tinh, gỗ, cao su</w:t>
      </w:r>
    </w:p>
    <w:p w14:paraId="3564AD48"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24. Đáp án D</w:t>
      </w:r>
    </w:p>
    <w:p w14:paraId="72586BFC"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sz w:val="28"/>
          <w:szCs w:val="28"/>
        </w:rPr>
        <w:t xml:space="preserve">Khả năng dẫn nhiệt của các chất rắn là khác nhau </w:t>
      </w:r>
    </w:p>
    <w:p w14:paraId="453391AA"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25. Đáp án C</w:t>
      </w:r>
    </w:p>
    <w:p w14:paraId="66680EFB"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sz w:val="28"/>
          <w:szCs w:val="28"/>
        </w:rPr>
        <w:t xml:space="preserve">Trong sự dẫn nhiệt, nhiệt được truyền từ vật có nhiệt năng lớn hơn sang vật có nhiệt năng nhỏ hơn </w:t>
      </w:r>
    </w:p>
    <w:p w14:paraId="4113A66C"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26. Đáp án A</w:t>
      </w:r>
    </w:p>
    <w:p w14:paraId="29E46503"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sz w:val="28"/>
          <w:szCs w:val="28"/>
        </w:rPr>
        <w:t>Mùa đông áo bông giữ ấm được cơ thể vì bông xốp bên trong áo bông có chứa không khí mà không khí dẫn nhiệt kém nên hạn chế sự dẫn nhiệt từ cơ thể ra ngoài.</w:t>
      </w:r>
    </w:p>
    <w:p w14:paraId="3A03ED85"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27. Đáp án C</w:t>
      </w:r>
    </w:p>
    <w:p w14:paraId="43BBE175"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sz w:val="28"/>
          <w:szCs w:val="28"/>
        </w:rPr>
        <w:lastRenderedPageBreak/>
        <w:t xml:space="preserve">Khi sờ tay vào mặt bàn ta cảm thấy mặt bàn nhôm lạnh hơn mặt bàn gỗ vì nhôm dẫn nhiệt tốt hơn gỗ nên khi sờ vào bàn nhôm ta mất nhiệt lượng nhiều hơn khi ta sờ tay vào bàn gỗ </w:t>
      </w:r>
    </w:p>
    <w:p w14:paraId="19C50CB0"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28. Đáp án B</w:t>
      </w:r>
    </w:p>
    <w:p w14:paraId="378484D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sz w:val="28"/>
          <w:szCs w:val="28"/>
        </w:rPr>
        <w:t xml:space="preserve">Khi đun nước bằng ấm nhôm và bằng ấm đất trên cùng một bếp lửa thì nước trong ấm nhôm chóng sôi hơn vì nhôm có tính dẫn nhiệt tốt hơn </w:t>
      </w:r>
    </w:p>
    <w:p w14:paraId="71E92231"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29. Đáp án A</w:t>
      </w:r>
    </w:p>
    <w:p w14:paraId="17D195D5"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Chất cách điện: là chất không cho dòng điện đi qua</w:t>
      </w:r>
    </w:p>
    <w:p w14:paraId="5E6DD2BC"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30. Đáp án A</w:t>
      </w:r>
    </w:p>
    <w:p w14:paraId="363A65A4"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Kim loại là chất dẫn điện</w:t>
      </w:r>
    </w:p>
    <w:p w14:paraId="795A1B44"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31. Đáp án D</w:t>
      </w:r>
    </w:p>
    <w:p w14:paraId="10D505FA"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Kim loại là chất dẫn điện.</w:t>
      </w:r>
    </w:p>
    <w:p w14:paraId="57530E7A"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32. Đáp án D</w:t>
      </w:r>
    </w:p>
    <w:p w14:paraId="285F432D"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Kim loại là chất dẫn điện</w:t>
      </w:r>
    </w:p>
    <w:p w14:paraId="69A0DB8E"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Kim loại được cấu tạo từ các nguyên tử.</w:t>
      </w:r>
    </w:p>
    <w:p w14:paraId="5B13B7FE"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 xml:space="preserve">Trong kim loại luôn tồn tại. </w:t>
      </w:r>
    </w:p>
    <w:p w14:paraId="1E866A36"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33. Đáp án D</w:t>
      </w:r>
    </w:p>
    <w:p w14:paraId="25A5526A"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A, B, D: có electron tự do vì chúng là kim loại</w:t>
      </w:r>
    </w:p>
    <w:p w14:paraId="52577A35"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C: không có electron tự do</w:t>
      </w:r>
    </w:p>
    <w:p w14:paraId="00F82AF5"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34. Đáp án D</w:t>
      </w:r>
    </w:p>
    <w:p w14:paraId="4B94BB77"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A, B, C – vật dẫn điện</w:t>
      </w:r>
    </w:p>
    <w:p w14:paraId="23E8A27E"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D – vật cách điện</w:t>
      </w:r>
    </w:p>
    <w:p w14:paraId="2EAE8E0C"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35. Đáp án A</w:t>
      </w:r>
    </w:p>
    <w:p w14:paraId="798C26C4"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A – vật cách điện</w:t>
      </w:r>
    </w:p>
    <w:p w14:paraId="10B82731"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B, C, D – vật dẫn điện</w:t>
      </w:r>
    </w:p>
    <w:p w14:paraId="03C42B31"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36. Đáp án A</w:t>
      </w:r>
    </w:p>
    <w:p w14:paraId="17B9A69C"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A – vật cách điện</w:t>
      </w:r>
    </w:p>
    <w:p w14:paraId="48395DCD"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B, C, D – vật dẫn điện</w:t>
      </w:r>
    </w:p>
    <w:p w14:paraId="5BD064FA"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lastRenderedPageBreak/>
        <w:t>Câu 37. Đáp án A</w:t>
      </w:r>
    </w:p>
    <w:p w14:paraId="64BEAD0D"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Chất dẫn điện: là chất cho dòng điện đi qua</w:t>
      </w:r>
    </w:p>
    <w:p w14:paraId="0201AA96"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38. Đáp án A</w:t>
      </w:r>
    </w:p>
    <w:p w14:paraId="14F9EE53"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Chất dẫn điện: là chất cho dòng điện đi qua</w:t>
      </w:r>
    </w:p>
    <w:p w14:paraId="5338919D"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39. Đáp án A</w:t>
      </w:r>
    </w:p>
    <w:p w14:paraId="3C370C00"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Chất dẫn điện: là chất cho dòng điện đi qua</w:t>
      </w:r>
    </w:p>
    <w:p w14:paraId="26D43F48"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40. Đáp án B</w:t>
      </w:r>
    </w:p>
    <w:p w14:paraId="378C7A7C"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Chất cách điện: là chất không cho dòng điện đi qua</w:t>
      </w:r>
    </w:p>
    <w:p w14:paraId="2343ABE8"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41 Đáp án C</w:t>
      </w:r>
    </w:p>
    <w:p w14:paraId="7626BA58"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Dòng điện trong kim loại là dòng các electron tự do dịch chuyển có hướng</w:t>
      </w:r>
    </w:p>
    <w:p w14:paraId="46C7C4B8"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42. Đáp án B</w:t>
      </w:r>
    </w:p>
    <w:p w14:paraId="78D29F55"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Dòng điện trong kim loại là dòng các electron tự do dịch chuyển có hướng</w:t>
      </w:r>
    </w:p>
    <w:p w14:paraId="43376D93"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43. Đáp án B</w:t>
      </w:r>
    </w:p>
    <w:p w14:paraId="4073773F"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Ta có: Trong kim loại có các electron thoát ra khỏi nguyên tử và chuyển động tự do trong kim loại. Các electron đó gọi là electron tự do.</w:t>
      </w:r>
    </w:p>
    <w:p w14:paraId="28B2735F"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Cambria Math" w:eastAsia="Times New Roman" w:hAnsi="Cambria Math" w:cs="Cambria Math"/>
          <w:sz w:val="28"/>
          <w:szCs w:val="28"/>
        </w:rPr>
        <w:t>⇒</w:t>
      </w:r>
      <w:r w:rsidRPr="00C573C7">
        <w:rPr>
          <w:rFonts w:ascii="Times New Roman" w:eastAsia="Times New Roman" w:hAnsi="Times New Roman" w:cs="Times New Roman"/>
          <w:sz w:val="28"/>
          <w:szCs w:val="28"/>
        </w:rPr>
        <w:t> Trong các vật trên thì electron có trong mảnh sắt do sắt là kim loại</w:t>
      </w:r>
    </w:p>
    <w:p w14:paraId="6100C1ED"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44. Đáp án D</w:t>
      </w:r>
      <w:r w:rsidRPr="00C573C7">
        <w:rPr>
          <w:rFonts w:ascii="Times New Roman" w:eastAsia="Times New Roman" w:hAnsi="Times New Roman" w:cs="Times New Roman"/>
          <w:sz w:val="28"/>
          <w:szCs w:val="28"/>
        </w:rPr>
        <w:t xml:space="preserve"> </w:t>
      </w:r>
    </w:p>
    <w:p w14:paraId="751C86B3"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A, B, C – chất cách điện</w:t>
      </w:r>
    </w:p>
    <w:p w14:paraId="6268668E"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D – không phải là chất cách điện</w:t>
      </w:r>
    </w:p>
    <w:p w14:paraId="5A333438"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45. Đáp án A</w:t>
      </w:r>
    </w:p>
    <w:p w14:paraId="796731FD"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sz w:val="28"/>
          <w:szCs w:val="28"/>
        </w:rPr>
        <w:t xml:space="preserve">Thứ tự sắp xếp đúng với khả năng dẫn nhiệt theo quy luật tăng dần là: Gỗ, nước đá, nhôm, bạc </w:t>
      </w:r>
    </w:p>
    <w:p w14:paraId="06F5BB76"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46. Đáp án D</w:t>
      </w:r>
      <w:r w:rsidRPr="00C573C7">
        <w:rPr>
          <w:rFonts w:ascii="Times New Roman" w:eastAsia="Times New Roman" w:hAnsi="Times New Roman" w:cs="Times New Roman"/>
          <w:sz w:val="28"/>
          <w:szCs w:val="28"/>
        </w:rPr>
        <w:t xml:space="preserve"> </w:t>
      </w:r>
    </w:p>
    <w:p w14:paraId="1C255DC9" w14:textId="77777777" w:rsidR="009E1D88" w:rsidRPr="00C573C7" w:rsidRDefault="009E1D88"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eastAsia="Times New Roman" w:hAnsi="Times New Roman" w:cs="Times New Roman"/>
          <w:sz w:val="28"/>
          <w:szCs w:val="28"/>
          <w:lang w:val="vi-VN"/>
        </w:rPr>
        <w:t xml:space="preserve">    </w:t>
      </w:r>
      <w:r w:rsidRPr="00C573C7">
        <w:rPr>
          <w:rFonts w:ascii="Times New Roman" w:eastAsia="Times New Roman" w:hAnsi="Times New Roman" w:cs="Times New Roman"/>
          <w:sz w:val="28"/>
          <w:szCs w:val="28"/>
        </w:rPr>
        <w:t>Trong kim loại, các electron được gọi là electron tự do là</w:t>
      </w:r>
      <w:r w:rsidRPr="00C573C7">
        <w:rPr>
          <w:rFonts w:ascii="Times New Roman" w:hAnsi="Times New Roman" w:cs="Times New Roman"/>
          <w:sz w:val="28"/>
          <w:szCs w:val="28"/>
        </w:rPr>
        <w:t xml:space="preserve"> c</w:t>
      </w:r>
      <w:r w:rsidRPr="00C573C7">
        <w:rPr>
          <w:rFonts w:ascii="Times New Roman" w:eastAsia="Times New Roman" w:hAnsi="Times New Roman" w:cs="Times New Roman"/>
          <w:sz w:val="28"/>
          <w:szCs w:val="28"/>
        </w:rPr>
        <w:t>ác electron thoát ra khỏi nguyên tử kim loại và chuyển động tự do trong toàn khối kim loại.</w:t>
      </w:r>
    </w:p>
    <w:p w14:paraId="608B992C"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47. Đáp án C</w:t>
      </w:r>
    </w:p>
    <w:p w14:paraId="66800CD1"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sz w:val="28"/>
          <w:szCs w:val="28"/>
        </w:rPr>
        <w:t xml:space="preserve">Nhiệt năng có thể truyền từ phần này sang phần khác của một vật, từ vật này sang vật khác bằng hình thức dẫn nhiệt </w:t>
      </w:r>
    </w:p>
    <w:p w14:paraId="597893FA"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lastRenderedPageBreak/>
        <w:t>Câu 48. Đáp án B</w:t>
      </w:r>
    </w:p>
    <w:p w14:paraId="01D1C6CD"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hAnsi="Times New Roman" w:cs="Times New Roman"/>
          <w:sz w:val="28"/>
          <w:szCs w:val="28"/>
        </w:rPr>
      </w:pPr>
      <w:r w:rsidRPr="00C573C7">
        <w:rPr>
          <w:rFonts w:ascii="Times New Roman" w:hAnsi="Times New Roman" w:cs="Times New Roman"/>
          <w:sz w:val="28"/>
          <w:szCs w:val="28"/>
        </w:rPr>
        <w:t xml:space="preserve">Bản chất của sự dẫn nhiệt là sự truyền động năng của các hạt vật chất khi chúng ta va chạm vào nhau </w:t>
      </w:r>
    </w:p>
    <w:p w14:paraId="67C445F1"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49. Đáp án D</w:t>
      </w:r>
    </w:p>
    <w:p w14:paraId="6FBC137B" w14:textId="77777777" w:rsidR="009E1D88" w:rsidRPr="00C573C7" w:rsidRDefault="009E1D88" w:rsidP="00C573C7">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z w:val="28"/>
          <w:szCs w:val="28"/>
        </w:rPr>
      </w:pPr>
      <w:r w:rsidRPr="00C573C7">
        <w:rPr>
          <w:rFonts w:ascii="Times New Roman" w:eastAsia="Times New Roman" w:hAnsi="Times New Roman" w:cs="Times New Roman"/>
          <w:sz w:val="28"/>
          <w:szCs w:val="28"/>
        </w:rPr>
        <w:t>Chất dẫn điện tốt nhất trong các chất trên là vàng.</w:t>
      </w:r>
    </w:p>
    <w:p w14:paraId="1D4439DD" w14:textId="77777777" w:rsidR="009E1D88" w:rsidRPr="00C573C7" w:rsidRDefault="009E1D88" w:rsidP="00C573C7">
      <w:pPr>
        <w:tabs>
          <w:tab w:val="left" w:pos="567"/>
          <w:tab w:val="left" w:pos="2835"/>
          <w:tab w:val="left" w:pos="5103"/>
          <w:tab w:val="left" w:pos="7371"/>
        </w:tabs>
        <w:rPr>
          <w:rFonts w:ascii="Times New Roman" w:eastAsia="Times New Roman" w:hAnsi="Times New Roman" w:cs="Times New Roman"/>
          <w:sz w:val="28"/>
          <w:szCs w:val="28"/>
        </w:rPr>
      </w:pPr>
      <w:r w:rsidRPr="00C573C7">
        <w:rPr>
          <w:rFonts w:ascii="Times New Roman" w:eastAsia="Times New Roman" w:hAnsi="Times New Roman" w:cs="Times New Roman"/>
          <w:b/>
          <w:sz w:val="28"/>
          <w:szCs w:val="28"/>
        </w:rPr>
        <w:t>Câu 50. Đáp án C</w:t>
      </w:r>
      <w:r w:rsidRPr="00C573C7">
        <w:rPr>
          <w:rFonts w:ascii="Times New Roman" w:eastAsia="Times New Roman" w:hAnsi="Times New Roman" w:cs="Times New Roman"/>
          <w:sz w:val="28"/>
          <w:szCs w:val="28"/>
        </w:rPr>
        <w:t xml:space="preserve"> </w:t>
      </w:r>
    </w:p>
    <w:p w14:paraId="5D6CA794" w14:textId="77777777" w:rsidR="009E1D88" w:rsidRPr="00C573C7" w:rsidRDefault="009E1D88" w:rsidP="00C573C7">
      <w:pPr>
        <w:tabs>
          <w:tab w:val="left" w:pos="567"/>
          <w:tab w:val="left" w:pos="2835"/>
          <w:tab w:val="left" w:pos="5103"/>
          <w:tab w:val="left" w:pos="7371"/>
        </w:tabs>
        <w:rPr>
          <w:rFonts w:ascii="Times New Roman" w:hAnsi="Times New Roman" w:cs="Times New Roman"/>
          <w:sz w:val="28"/>
          <w:szCs w:val="28"/>
        </w:rPr>
      </w:pPr>
      <w:r w:rsidRPr="00C573C7">
        <w:rPr>
          <w:rFonts w:ascii="Times New Roman" w:eastAsia="Times New Roman" w:hAnsi="Times New Roman" w:cs="Times New Roman"/>
          <w:sz w:val="28"/>
          <w:szCs w:val="28"/>
        </w:rPr>
        <w:t>Kim loại dẫn điện được là nhờ kim loại có</w:t>
      </w:r>
      <w:r w:rsidRPr="00C573C7">
        <w:rPr>
          <w:rFonts w:ascii="Times New Roman" w:hAnsi="Times New Roman" w:cs="Times New Roman"/>
          <w:sz w:val="28"/>
          <w:szCs w:val="28"/>
        </w:rPr>
        <w:t xml:space="preserve"> e</w:t>
      </w:r>
      <w:r w:rsidRPr="00C573C7">
        <w:rPr>
          <w:rFonts w:ascii="Times New Roman" w:eastAsia="Times New Roman" w:hAnsi="Times New Roman" w:cs="Times New Roman"/>
          <w:sz w:val="28"/>
          <w:szCs w:val="28"/>
        </w:rPr>
        <w:t>lectron tự do.</w:t>
      </w:r>
    </w:p>
    <w:p w14:paraId="652AF655" w14:textId="77777777" w:rsidR="007C31A8" w:rsidRPr="007C31A8" w:rsidRDefault="007C31A8" w:rsidP="007C31A8">
      <w:pPr>
        <w:rPr>
          <w:rFonts w:ascii="Times New Roman" w:hAnsi="Times New Roman" w:cs="Times New Roman"/>
          <w:sz w:val="28"/>
          <w:szCs w:val="28"/>
        </w:rPr>
      </w:pPr>
      <w:r w:rsidRPr="007C31A8">
        <w:rPr>
          <w:rFonts w:ascii="Times New Roman" w:hAnsi="Times New Roman" w:cs="Times New Roman"/>
          <w:sz w:val="28"/>
          <w:szCs w:val="28"/>
        </w:rPr>
        <w:t>Tài liệu được chia sẻ bởi Website VnTeach.Com</w:t>
      </w:r>
    </w:p>
    <w:p w14:paraId="2C65BFDE" w14:textId="3C39037B" w:rsidR="00A70FEB" w:rsidRPr="00C573C7" w:rsidRDefault="007C31A8" w:rsidP="007C31A8">
      <w:pPr>
        <w:rPr>
          <w:rFonts w:ascii="Times New Roman" w:hAnsi="Times New Roman" w:cs="Times New Roman"/>
          <w:sz w:val="28"/>
          <w:szCs w:val="28"/>
        </w:rPr>
      </w:pPr>
      <w:r w:rsidRPr="007C31A8">
        <w:rPr>
          <w:rFonts w:ascii="Times New Roman" w:hAnsi="Times New Roman" w:cs="Times New Roman"/>
          <w:sz w:val="28"/>
          <w:szCs w:val="28"/>
        </w:rPr>
        <w:t>https://www.vnteach.com</w:t>
      </w:r>
    </w:p>
    <w:sectPr w:rsidR="00A70FEB" w:rsidRPr="00C573C7" w:rsidSect="007E73F0">
      <w:headerReference w:type="default" r:id="rId31"/>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9BCCE" w14:textId="77777777" w:rsidR="0028452D" w:rsidRDefault="0028452D" w:rsidP="000B3AF4">
      <w:pPr>
        <w:spacing w:after="0" w:line="240" w:lineRule="auto"/>
      </w:pPr>
      <w:r>
        <w:separator/>
      </w:r>
    </w:p>
  </w:endnote>
  <w:endnote w:type="continuationSeparator" w:id="0">
    <w:p w14:paraId="424B3056" w14:textId="77777777" w:rsidR="0028452D" w:rsidRDefault="0028452D" w:rsidP="000B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D3835" w14:textId="77777777" w:rsidR="0028452D" w:rsidRDefault="0028452D" w:rsidP="000B3AF4">
      <w:pPr>
        <w:spacing w:after="0" w:line="240" w:lineRule="auto"/>
      </w:pPr>
      <w:r>
        <w:separator/>
      </w:r>
    </w:p>
  </w:footnote>
  <w:footnote w:type="continuationSeparator" w:id="0">
    <w:p w14:paraId="34C39350" w14:textId="77777777" w:rsidR="0028452D" w:rsidRDefault="0028452D" w:rsidP="000B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A833D" w14:textId="36CFCAE3" w:rsidR="00947EC9" w:rsidRDefault="00947EC9" w:rsidP="00F6624D">
    <w:pPr>
      <w:pStyle w:val="Header"/>
      <w:pBdr>
        <w:bottom w:val="thickThinSmallGap" w:sz="24" w:space="1" w:color="622423"/>
      </w:pBdr>
      <w:shd w:val="clear" w:color="auto" w:fill="EAF1DD"/>
      <w:tabs>
        <w:tab w:val="clear" w:pos="4680"/>
        <w:tab w:val="clear" w:pos="9360"/>
        <w:tab w:val="left" w:pos="567"/>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511A9E"/>
    <w:multiLevelType w:val="singleLevel"/>
    <w:tmpl w:val="88511A9E"/>
    <w:lvl w:ilvl="0">
      <w:start w:val="1"/>
      <w:numFmt w:val="upperLetter"/>
      <w:suff w:val="space"/>
      <w:lvlText w:val="%1."/>
      <w:lvlJc w:val="left"/>
    </w:lvl>
  </w:abstractNum>
  <w:abstractNum w:abstractNumId="1" w15:restartNumberingAfterBreak="0">
    <w:nsid w:val="8FD82387"/>
    <w:multiLevelType w:val="singleLevel"/>
    <w:tmpl w:val="8FD82387"/>
    <w:lvl w:ilvl="0">
      <w:start w:val="1"/>
      <w:numFmt w:val="upperLetter"/>
      <w:suff w:val="space"/>
      <w:lvlText w:val="%1."/>
      <w:lvlJc w:val="left"/>
    </w:lvl>
  </w:abstractNum>
  <w:abstractNum w:abstractNumId="2" w15:restartNumberingAfterBreak="0">
    <w:nsid w:val="00691526"/>
    <w:multiLevelType w:val="singleLevel"/>
    <w:tmpl w:val="00691526"/>
    <w:lvl w:ilvl="0">
      <w:start w:val="1"/>
      <w:numFmt w:val="decimal"/>
      <w:suff w:val="space"/>
      <w:lvlText w:val="%1."/>
      <w:lvlJc w:val="left"/>
    </w:lvl>
  </w:abstractNum>
  <w:abstractNum w:abstractNumId="3" w15:restartNumberingAfterBreak="0">
    <w:nsid w:val="02A64222"/>
    <w:multiLevelType w:val="hybridMultilevel"/>
    <w:tmpl w:val="EC925F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2739F"/>
    <w:multiLevelType w:val="multilevel"/>
    <w:tmpl w:val="D08C1A0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1235248D"/>
    <w:multiLevelType w:val="hybridMultilevel"/>
    <w:tmpl w:val="00BA61F2"/>
    <w:lvl w:ilvl="0" w:tplc="071406E8">
      <w:start w:val="1"/>
      <w:numFmt w:val="bullet"/>
      <w:lvlText w:val="•"/>
      <w:lvlJc w:val="left"/>
      <w:pPr>
        <w:tabs>
          <w:tab w:val="num" w:pos="720"/>
        </w:tabs>
        <w:ind w:left="720" w:hanging="360"/>
      </w:pPr>
      <w:rPr>
        <w:rFonts w:ascii="Times New Roman" w:hAnsi="Times New Roman" w:hint="default"/>
      </w:rPr>
    </w:lvl>
    <w:lvl w:ilvl="1" w:tplc="5EA2F9B0" w:tentative="1">
      <w:start w:val="1"/>
      <w:numFmt w:val="bullet"/>
      <w:lvlText w:val="•"/>
      <w:lvlJc w:val="left"/>
      <w:pPr>
        <w:tabs>
          <w:tab w:val="num" w:pos="1440"/>
        </w:tabs>
        <w:ind w:left="1440" w:hanging="360"/>
      </w:pPr>
      <w:rPr>
        <w:rFonts w:ascii="Times New Roman" w:hAnsi="Times New Roman" w:hint="default"/>
      </w:rPr>
    </w:lvl>
    <w:lvl w:ilvl="2" w:tplc="8F622FD4" w:tentative="1">
      <w:start w:val="1"/>
      <w:numFmt w:val="bullet"/>
      <w:lvlText w:val="•"/>
      <w:lvlJc w:val="left"/>
      <w:pPr>
        <w:tabs>
          <w:tab w:val="num" w:pos="2160"/>
        </w:tabs>
        <w:ind w:left="2160" w:hanging="360"/>
      </w:pPr>
      <w:rPr>
        <w:rFonts w:ascii="Times New Roman" w:hAnsi="Times New Roman" w:hint="default"/>
      </w:rPr>
    </w:lvl>
    <w:lvl w:ilvl="3" w:tplc="2E2CB17E" w:tentative="1">
      <w:start w:val="1"/>
      <w:numFmt w:val="bullet"/>
      <w:lvlText w:val="•"/>
      <w:lvlJc w:val="left"/>
      <w:pPr>
        <w:tabs>
          <w:tab w:val="num" w:pos="2880"/>
        </w:tabs>
        <w:ind w:left="2880" w:hanging="360"/>
      </w:pPr>
      <w:rPr>
        <w:rFonts w:ascii="Times New Roman" w:hAnsi="Times New Roman" w:hint="default"/>
      </w:rPr>
    </w:lvl>
    <w:lvl w:ilvl="4" w:tplc="D4B00296" w:tentative="1">
      <w:start w:val="1"/>
      <w:numFmt w:val="bullet"/>
      <w:lvlText w:val="•"/>
      <w:lvlJc w:val="left"/>
      <w:pPr>
        <w:tabs>
          <w:tab w:val="num" w:pos="3600"/>
        </w:tabs>
        <w:ind w:left="3600" w:hanging="360"/>
      </w:pPr>
      <w:rPr>
        <w:rFonts w:ascii="Times New Roman" w:hAnsi="Times New Roman" w:hint="default"/>
      </w:rPr>
    </w:lvl>
    <w:lvl w:ilvl="5" w:tplc="7940E9C2" w:tentative="1">
      <w:start w:val="1"/>
      <w:numFmt w:val="bullet"/>
      <w:lvlText w:val="•"/>
      <w:lvlJc w:val="left"/>
      <w:pPr>
        <w:tabs>
          <w:tab w:val="num" w:pos="4320"/>
        </w:tabs>
        <w:ind w:left="4320" w:hanging="360"/>
      </w:pPr>
      <w:rPr>
        <w:rFonts w:ascii="Times New Roman" w:hAnsi="Times New Roman" w:hint="default"/>
      </w:rPr>
    </w:lvl>
    <w:lvl w:ilvl="6" w:tplc="7E1EB370" w:tentative="1">
      <w:start w:val="1"/>
      <w:numFmt w:val="bullet"/>
      <w:lvlText w:val="•"/>
      <w:lvlJc w:val="left"/>
      <w:pPr>
        <w:tabs>
          <w:tab w:val="num" w:pos="5040"/>
        </w:tabs>
        <w:ind w:left="5040" w:hanging="360"/>
      </w:pPr>
      <w:rPr>
        <w:rFonts w:ascii="Times New Roman" w:hAnsi="Times New Roman" w:hint="default"/>
      </w:rPr>
    </w:lvl>
    <w:lvl w:ilvl="7" w:tplc="7558219E" w:tentative="1">
      <w:start w:val="1"/>
      <w:numFmt w:val="bullet"/>
      <w:lvlText w:val="•"/>
      <w:lvlJc w:val="left"/>
      <w:pPr>
        <w:tabs>
          <w:tab w:val="num" w:pos="5760"/>
        </w:tabs>
        <w:ind w:left="5760" w:hanging="360"/>
      </w:pPr>
      <w:rPr>
        <w:rFonts w:ascii="Times New Roman" w:hAnsi="Times New Roman" w:hint="default"/>
      </w:rPr>
    </w:lvl>
    <w:lvl w:ilvl="8" w:tplc="14F2FD3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37E0F65"/>
    <w:multiLevelType w:val="hybridMultilevel"/>
    <w:tmpl w:val="E27656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810F50"/>
    <w:multiLevelType w:val="hybridMultilevel"/>
    <w:tmpl w:val="36B89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963759"/>
    <w:multiLevelType w:val="hybridMultilevel"/>
    <w:tmpl w:val="D4F41CD6"/>
    <w:lvl w:ilvl="0" w:tplc="4B94E5D6">
      <w:start w:val="1"/>
      <w:numFmt w:val="decimal"/>
      <w:pStyle w:val="figurecaption"/>
      <w:suff w:val="nothing"/>
      <w:lvlText w:val="Câu %1. "/>
      <w:lvlJc w:val="center"/>
      <w:pPr>
        <w:ind w:left="768" w:hanging="360"/>
      </w:pPr>
      <w:rPr>
        <w:rFonts w:ascii="Times New Roman" w:hAnsi="Times New Roman" w:cs="Times New Roman" w:hint="default"/>
        <w:b/>
        <w:bCs w:val="0"/>
        <w:i w:val="0"/>
        <w:iCs w:val="0"/>
        <w:color w:val="0000FF"/>
        <w:sz w:val="24"/>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1C18B5"/>
    <w:multiLevelType w:val="hybridMultilevel"/>
    <w:tmpl w:val="17DC97E2"/>
    <w:lvl w:ilvl="0" w:tplc="663C95AC">
      <w:start w:val="1"/>
      <w:numFmt w:val="bullet"/>
      <w:lvlText w:val="•"/>
      <w:lvlJc w:val="left"/>
      <w:pPr>
        <w:tabs>
          <w:tab w:val="num" w:pos="720"/>
        </w:tabs>
        <w:ind w:left="720" w:hanging="360"/>
      </w:pPr>
      <w:rPr>
        <w:rFonts w:ascii="Times New Roman" w:hAnsi="Times New Roman" w:hint="default"/>
      </w:rPr>
    </w:lvl>
    <w:lvl w:ilvl="1" w:tplc="711A595C" w:tentative="1">
      <w:start w:val="1"/>
      <w:numFmt w:val="bullet"/>
      <w:lvlText w:val="•"/>
      <w:lvlJc w:val="left"/>
      <w:pPr>
        <w:tabs>
          <w:tab w:val="num" w:pos="1440"/>
        </w:tabs>
        <w:ind w:left="1440" w:hanging="360"/>
      </w:pPr>
      <w:rPr>
        <w:rFonts w:ascii="Times New Roman" w:hAnsi="Times New Roman" w:hint="default"/>
      </w:rPr>
    </w:lvl>
    <w:lvl w:ilvl="2" w:tplc="A1388072" w:tentative="1">
      <w:start w:val="1"/>
      <w:numFmt w:val="bullet"/>
      <w:lvlText w:val="•"/>
      <w:lvlJc w:val="left"/>
      <w:pPr>
        <w:tabs>
          <w:tab w:val="num" w:pos="2160"/>
        </w:tabs>
        <w:ind w:left="2160" w:hanging="360"/>
      </w:pPr>
      <w:rPr>
        <w:rFonts w:ascii="Times New Roman" w:hAnsi="Times New Roman" w:hint="default"/>
      </w:rPr>
    </w:lvl>
    <w:lvl w:ilvl="3" w:tplc="2DB25108" w:tentative="1">
      <w:start w:val="1"/>
      <w:numFmt w:val="bullet"/>
      <w:lvlText w:val="•"/>
      <w:lvlJc w:val="left"/>
      <w:pPr>
        <w:tabs>
          <w:tab w:val="num" w:pos="2880"/>
        </w:tabs>
        <w:ind w:left="2880" w:hanging="360"/>
      </w:pPr>
      <w:rPr>
        <w:rFonts w:ascii="Times New Roman" w:hAnsi="Times New Roman" w:hint="default"/>
      </w:rPr>
    </w:lvl>
    <w:lvl w:ilvl="4" w:tplc="F6B4114A" w:tentative="1">
      <w:start w:val="1"/>
      <w:numFmt w:val="bullet"/>
      <w:lvlText w:val="•"/>
      <w:lvlJc w:val="left"/>
      <w:pPr>
        <w:tabs>
          <w:tab w:val="num" w:pos="3600"/>
        </w:tabs>
        <w:ind w:left="3600" w:hanging="360"/>
      </w:pPr>
      <w:rPr>
        <w:rFonts w:ascii="Times New Roman" w:hAnsi="Times New Roman" w:hint="default"/>
      </w:rPr>
    </w:lvl>
    <w:lvl w:ilvl="5" w:tplc="C55CE6F0" w:tentative="1">
      <w:start w:val="1"/>
      <w:numFmt w:val="bullet"/>
      <w:lvlText w:val="•"/>
      <w:lvlJc w:val="left"/>
      <w:pPr>
        <w:tabs>
          <w:tab w:val="num" w:pos="4320"/>
        </w:tabs>
        <w:ind w:left="4320" w:hanging="360"/>
      </w:pPr>
      <w:rPr>
        <w:rFonts w:ascii="Times New Roman" w:hAnsi="Times New Roman" w:hint="default"/>
      </w:rPr>
    </w:lvl>
    <w:lvl w:ilvl="6" w:tplc="2F984136" w:tentative="1">
      <w:start w:val="1"/>
      <w:numFmt w:val="bullet"/>
      <w:lvlText w:val="•"/>
      <w:lvlJc w:val="left"/>
      <w:pPr>
        <w:tabs>
          <w:tab w:val="num" w:pos="5040"/>
        </w:tabs>
        <w:ind w:left="5040" w:hanging="360"/>
      </w:pPr>
      <w:rPr>
        <w:rFonts w:ascii="Times New Roman" w:hAnsi="Times New Roman" w:hint="default"/>
      </w:rPr>
    </w:lvl>
    <w:lvl w:ilvl="7" w:tplc="1A5CAC02" w:tentative="1">
      <w:start w:val="1"/>
      <w:numFmt w:val="bullet"/>
      <w:lvlText w:val="•"/>
      <w:lvlJc w:val="left"/>
      <w:pPr>
        <w:tabs>
          <w:tab w:val="num" w:pos="5760"/>
        </w:tabs>
        <w:ind w:left="5760" w:hanging="360"/>
      </w:pPr>
      <w:rPr>
        <w:rFonts w:ascii="Times New Roman" w:hAnsi="Times New Roman" w:hint="default"/>
      </w:rPr>
    </w:lvl>
    <w:lvl w:ilvl="8" w:tplc="62C46DB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10A2330"/>
    <w:multiLevelType w:val="hybridMultilevel"/>
    <w:tmpl w:val="39F60A48"/>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1" w15:restartNumberingAfterBreak="0">
    <w:nsid w:val="533D1245"/>
    <w:multiLevelType w:val="hybridMultilevel"/>
    <w:tmpl w:val="91109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DD3BA3"/>
    <w:multiLevelType w:val="hybridMultilevel"/>
    <w:tmpl w:val="574EA964"/>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3" w15:restartNumberingAfterBreak="0">
    <w:nsid w:val="5F8D7436"/>
    <w:multiLevelType w:val="multilevel"/>
    <w:tmpl w:val="5F8D7436"/>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0D86B8A"/>
    <w:multiLevelType w:val="hybridMultilevel"/>
    <w:tmpl w:val="BC720B56"/>
    <w:lvl w:ilvl="0" w:tplc="49DCDD3C">
      <w:start w:val="4"/>
      <w:numFmt w:val="bullet"/>
      <w:lvlText w:val="-"/>
      <w:lvlJc w:val="left"/>
      <w:pPr>
        <w:ind w:left="2227" w:hanging="360"/>
      </w:pPr>
      <w:rPr>
        <w:rFonts w:ascii="Times New Roman" w:eastAsiaTheme="minorHAnsi" w:hAnsi="Times New Roman" w:cs="Times New Roman"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15" w15:restartNumberingAfterBreak="0">
    <w:nsid w:val="7258585F"/>
    <w:multiLevelType w:val="hybridMultilevel"/>
    <w:tmpl w:val="682CFF76"/>
    <w:lvl w:ilvl="0" w:tplc="0409000B">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7374D4"/>
    <w:multiLevelType w:val="hybridMultilevel"/>
    <w:tmpl w:val="E6C6C6A4"/>
    <w:lvl w:ilvl="0" w:tplc="112C1ED4">
      <w:start w:val="1"/>
      <w:numFmt w:val="bullet"/>
      <w:lvlText w:val=""/>
      <w:lvlJc w:val="left"/>
      <w:pPr>
        <w:ind w:left="789" w:hanging="360"/>
      </w:pPr>
      <w:rPr>
        <w:rFonts w:ascii="Wingdings" w:hAnsi="Wingdings" w:hint="default"/>
        <w:color w:val="auto"/>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16cid:durableId="304168205">
    <w:abstractNumId w:val="3"/>
  </w:num>
  <w:num w:numId="2" w16cid:durableId="1445617263">
    <w:abstractNumId w:val="10"/>
  </w:num>
  <w:num w:numId="3" w16cid:durableId="1407998766">
    <w:abstractNumId w:val="11"/>
  </w:num>
  <w:num w:numId="4" w16cid:durableId="1758213915">
    <w:abstractNumId w:val="16"/>
  </w:num>
  <w:num w:numId="5" w16cid:durableId="1153986414">
    <w:abstractNumId w:val="9"/>
  </w:num>
  <w:num w:numId="6" w16cid:durableId="562640098">
    <w:abstractNumId w:val="5"/>
  </w:num>
  <w:num w:numId="7" w16cid:durableId="1348097056">
    <w:abstractNumId w:val="8"/>
  </w:num>
  <w:num w:numId="8" w16cid:durableId="839272137">
    <w:abstractNumId w:val="12"/>
  </w:num>
  <w:num w:numId="9" w16cid:durableId="1437796538">
    <w:abstractNumId w:val="6"/>
  </w:num>
  <w:num w:numId="10" w16cid:durableId="647710727">
    <w:abstractNumId w:val="15"/>
  </w:num>
  <w:num w:numId="11" w16cid:durableId="1232816139">
    <w:abstractNumId w:val="7"/>
  </w:num>
  <w:num w:numId="12" w16cid:durableId="2085368938">
    <w:abstractNumId w:val="14"/>
  </w:num>
  <w:num w:numId="13" w16cid:durableId="1949465293">
    <w:abstractNumId w:val="0"/>
  </w:num>
  <w:num w:numId="14" w16cid:durableId="243035340">
    <w:abstractNumId w:val="13"/>
  </w:num>
  <w:num w:numId="15" w16cid:durableId="16241458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4329703">
    <w:abstractNumId w:val="12"/>
  </w:num>
  <w:num w:numId="17" w16cid:durableId="694187865">
    <w:abstractNumId w:val="6"/>
  </w:num>
  <w:num w:numId="18" w16cid:durableId="352192799">
    <w:abstractNumId w:val="15"/>
  </w:num>
  <w:num w:numId="19" w16cid:durableId="177276137">
    <w:abstractNumId w:val="14"/>
  </w:num>
  <w:num w:numId="20" w16cid:durableId="1259755280">
    <w:abstractNumId w:val="13"/>
  </w:num>
  <w:num w:numId="21" w16cid:durableId="931013989">
    <w:abstractNumId w:val="4"/>
  </w:num>
  <w:num w:numId="22" w16cid:durableId="128523617">
    <w:abstractNumId w:val="2"/>
  </w:num>
  <w:num w:numId="23" w16cid:durableId="1489832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D91"/>
    <w:rsid w:val="00014BC3"/>
    <w:rsid w:val="000170B2"/>
    <w:rsid w:val="000435EA"/>
    <w:rsid w:val="00052CFB"/>
    <w:rsid w:val="00060644"/>
    <w:rsid w:val="00065243"/>
    <w:rsid w:val="00082C14"/>
    <w:rsid w:val="00087D91"/>
    <w:rsid w:val="000927D3"/>
    <w:rsid w:val="000B3AF4"/>
    <w:rsid w:val="000D3553"/>
    <w:rsid w:val="000D4A45"/>
    <w:rsid w:val="000F04A1"/>
    <w:rsid w:val="00100563"/>
    <w:rsid w:val="00136E7F"/>
    <w:rsid w:val="00141EE9"/>
    <w:rsid w:val="00144D2E"/>
    <w:rsid w:val="0016762A"/>
    <w:rsid w:val="001B28C4"/>
    <w:rsid w:val="001C1B13"/>
    <w:rsid w:val="001C6364"/>
    <w:rsid w:val="001E5A53"/>
    <w:rsid w:val="00202B6B"/>
    <w:rsid w:val="00221106"/>
    <w:rsid w:val="0022777A"/>
    <w:rsid w:val="002332CC"/>
    <w:rsid w:val="002469E2"/>
    <w:rsid w:val="0028452D"/>
    <w:rsid w:val="002B7B1E"/>
    <w:rsid w:val="002C5788"/>
    <w:rsid w:val="002D396E"/>
    <w:rsid w:val="002D5D97"/>
    <w:rsid w:val="002F5EE2"/>
    <w:rsid w:val="002F62B3"/>
    <w:rsid w:val="00303EE2"/>
    <w:rsid w:val="00320C32"/>
    <w:rsid w:val="0032152F"/>
    <w:rsid w:val="00332E7C"/>
    <w:rsid w:val="003552F7"/>
    <w:rsid w:val="00355F28"/>
    <w:rsid w:val="003713DE"/>
    <w:rsid w:val="003F40BB"/>
    <w:rsid w:val="00426E46"/>
    <w:rsid w:val="004734D2"/>
    <w:rsid w:val="0048096B"/>
    <w:rsid w:val="004B52BD"/>
    <w:rsid w:val="004D776B"/>
    <w:rsid w:val="00511CB3"/>
    <w:rsid w:val="00536ED8"/>
    <w:rsid w:val="0057682D"/>
    <w:rsid w:val="00592826"/>
    <w:rsid w:val="005A3AAB"/>
    <w:rsid w:val="005D1D07"/>
    <w:rsid w:val="005D384C"/>
    <w:rsid w:val="00600F10"/>
    <w:rsid w:val="00604059"/>
    <w:rsid w:val="00634DA0"/>
    <w:rsid w:val="006518CB"/>
    <w:rsid w:val="00677CAB"/>
    <w:rsid w:val="006A6744"/>
    <w:rsid w:val="006C37B7"/>
    <w:rsid w:val="00706BDB"/>
    <w:rsid w:val="0071318D"/>
    <w:rsid w:val="00717B55"/>
    <w:rsid w:val="00724085"/>
    <w:rsid w:val="0073403B"/>
    <w:rsid w:val="00741934"/>
    <w:rsid w:val="0076613E"/>
    <w:rsid w:val="007C31A8"/>
    <w:rsid w:val="007E73F0"/>
    <w:rsid w:val="007F5719"/>
    <w:rsid w:val="0080179B"/>
    <w:rsid w:val="00814D5F"/>
    <w:rsid w:val="00816157"/>
    <w:rsid w:val="0081708F"/>
    <w:rsid w:val="00847C77"/>
    <w:rsid w:val="00862971"/>
    <w:rsid w:val="00862F48"/>
    <w:rsid w:val="008B175E"/>
    <w:rsid w:val="008F1C79"/>
    <w:rsid w:val="008F7608"/>
    <w:rsid w:val="009430B4"/>
    <w:rsid w:val="00947EC9"/>
    <w:rsid w:val="00952081"/>
    <w:rsid w:val="00977D2E"/>
    <w:rsid w:val="00981E3F"/>
    <w:rsid w:val="009A181C"/>
    <w:rsid w:val="009A352B"/>
    <w:rsid w:val="009D782F"/>
    <w:rsid w:val="009D787B"/>
    <w:rsid w:val="009E1D88"/>
    <w:rsid w:val="009E40F2"/>
    <w:rsid w:val="009E74C1"/>
    <w:rsid w:val="00A10A5D"/>
    <w:rsid w:val="00A22641"/>
    <w:rsid w:val="00A40C38"/>
    <w:rsid w:val="00A654CA"/>
    <w:rsid w:val="00A70FEB"/>
    <w:rsid w:val="00A94517"/>
    <w:rsid w:val="00AC1813"/>
    <w:rsid w:val="00AD4262"/>
    <w:rsid w:val="00B12152"/>
    <w:rsid w:val="00B211BF"/>
    <w:rsid w:val="00B2218B"/>
    <w:rsid w:val="00B454F8"/>
    <w:rsid w:val="00B6260C"/>
    <w:rsid w:val="00B62EC5"/>
    <w:rsid w:val="00B671F4"/>
    <w:rsid w:val="00B75ACE"/>
    <w:rsid w:val="00BA39F4"/>
    <w:rsid w:val="00BB1330"/>
    <w:rsid w:val="00BC4087"/>
    <w:rsid w:val="00BD2D91"/>
    <w:rsid w:val="00BE15AC"/>
    <w:rsid w:val="00C15144"/>
    <w:rsid w:val="00C325F4"/>
    <w:rsid w:val="00C330AD"/>
    <w:rsid w:val="00C51880"/>
    <w:rsid w:val="00C55E9E"/>
    <w:rsid w:val="00C573C7"/>
    <w:rsid w:val="00C6549D"/>
    <w:rsid w:val="00C86606"/>
    <w:rsid w:val="00C94FC1"/>
    <w:rsid w:val="00CC62D7"/>
    <w:rsid w:val="00D06E6B"/>
    <w:rsid w:val="00D07027"/>
    <w:rsid w:val="00D25EB3"/>
    <w:rsid w:val="00D329F7"/>
    <w:rsid w:val="00D35F3C"/>
    <w:rsid w:val="00D54EDE"/>
    <w:rsid w:val="00DA20F4"/>
    <w:rsid w:val="00DC540A"/>
    <w:rsid w:val="00DD1AF9"/>
    <w:rsid w:val="00DF1EDB"/>
    <w:rsid w:val="00E51C8F"/>
    <w:rsid w:val="00E75943"/>
    <w:rsid w:val="00E962F3"/>
    <w:rsid w:val="00ED5EBD"/>
    <w:rsid w:val="00EF5F08"/>
    <w:rsid w:val="00F079FB"/>
    <w:rsid w:val="00F119C3"/>
    <w:rsid w:val="00F6624D"/>
    <w:rsid w:val="00F91A74"/>
    <w:rsid w:val="00FA42EB"/>
    <w:rsid w:val="00FB2244"/>
    <w:rsid w:val="00FD1B7F"/>
    <w:rsid w:val="00FF6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8F23B"/>
  <w15:chartTrackingRefBased/>
  <w15:docId w15:val="{24206076-2D5B-4D61-9386-74C01D8D0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3C7"/>
    <w:pPr>
      <w:spacing w:line="256" w:lineRule="auto"/>
    </w:pPr>
  </w:style>
  <w:style w:type="paragraph" w:styleId="Heading2">
    <w:name w:val="heading 2"/>
    <w:basedOn w:val="Normal"/>
    <w:next w:val="Normal"/>
    <w:link w:val="Heading2Char"/>
    <w:uiPriority w:val="9"/>
    <w:unhideWhenUsed/>
    <w:qFormat/>
    <w:rsid w:val="00D07027"/>
    <w:pPr>
      <w:keepNext/>
      <w:keepLines/>
      <w:spacing w:before="40" w:after="0" w:line="240" w:lineRule="auto"/>
      <w:outlineLvl w:val="1"/>
    </w:pPr>
    <w:rPr>
      <w:rFonts w:eastAsiaTheme="majorEastAsia" w:cstheme="majorBidi"/>
      <w:b/>
      <w:color w:val="000000" w:themeColor="text1"/>
      <w:sz w:val="20"/>
      <w:szCs w:val="26"/>
      <w:lang w:eastAsia="zh-CN"/>
    </w:rPr>
  </w:style>
  <w:style w:type="paragraph" w:styleId="Heading3">
    <w:name w:val="heading 3"/>
    <w:basedOn w:val="Normal"/>
    <w:next w:val="Normal"/>
    <w:link w:val="Heading3Char"/>
    <w:uiPriority w:val="9"/>
    <w:semiHidden/>
    <w:unhideWhenUsed/>
    <w:qFormat/>
    <w:rsid w:val="009E1D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E73F0"/>
    <w:pPr>
      <w:ind w:left="720"/>
      <w:contextualSpacing/>
    </w:pPr>
  </w:style>
  <w:style w:type="character" w:customStyle="1" w:styleId="ListParagraphChar">
    <w:name w:val="List Paragraph Char"/>
    <w:link w:val="ListParagraph"/>
    <w:uiPriority w:val="34"/>
    <w:rsid w:val="007E73F0"/>
  </w:style>
  <w:style w:type="paragraph" w:styleId="NormalWeb">
    <w:name w:val="Normal (Web)"/>
    <w:basedOn w:val="Normal"/>
    <w:uiPriority w:val="99"/>
    <w:unhideWhenUsed/>
    <w:qFormat/>
    <w:rsid w:val="00677CA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qFormat/>
    <w:rsid w:val="002D5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B454F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34DA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igurecaption">
    <w:name w:val="figure caption"/>
    <w:basedOn w:val="Normal"/>
    <w:uiPriority w:val="99"/>
    <w:qFormat/>
    <w:rsid w:val="00862F48"/>
    <w:pPr>
      <w:numPr>
        <w:numId w:val="7"/>
      </w:numPr>
    </w:pPr>
    <w:rPr>
      <w:rFonts w:ascii="Times New Roman" w:hAnsi="Times New Roman"/>
      <w:sz w:val="24"/>
    </w:rPr>
  </w:style>
  <w:style w:type="character" w:styleId="Strong">
    <w:name w:val="Strong"/>
    <w:basedOn w:val="DefaultParagraphFont"/>
    <w:uiPriority w:val="22"/>
    <w:qFormat/>
    <w:rsid w:val="00862F48"/>
    <w:rPr>
      <w:b/>
      <w:bCs/>
    </w:rPr>
  </w:style>
  <w:style w:type="character" w:customStyle="1" w:styleId="Heading2Char">
    <w:name w:val="Heading 2 Char"/>
    <w:basedOn w:val="DefaultParagraphFont"/>
    <w:link w:val="Heading2"/>
    <w:uiPriority w:val="9"/>
    <w:rsid w:val="00D07027"/>
    <w:rPr>
      <w:rFonts w:eastAsiaTheme="majorEastAsia" w:cstheme="majorBidi"/>
      <w:b/>
      <w:color w:val="000000" w:themeColor="text1"/>
      <w:sz w:val="20"/>
      <w:szCs w:val="26"/>
      <w:lang w:eastAsia="zh-CN"/>
    </w:rPr>
  </w:style>
  <w:style w:type="paragraph" w:styleId="NoSpacing">
    <w:name w:val="No Spacing"/>
    <w:uiPriority w:val="1"/>
    <w:qFormat/>
    <w:rsid w:val="00D07027"/>
    <w:pPr>
      <w:spacing w:after="0" w:line="240" w:lineRule="auto"/>
    </w:pPr>
    <w:rPr>
      <w:rFonts w:ascii="Times New Roman" w:hAnsi="Times New Roman"/>
      <w:sz w:val="24"/>
    </w:rPr>
  </w:style>
  <w:style w:type="character" w:customStyle="1" w:styleId="mjxassistivemathml">
    <w:name w:val="mjx_assistive_mathml"/>
    <w:basedOn w:val="DefaultParagraphFont"/>
    <w:qFormat/>
    <w:rsid w:val="00D07027"/>
  </w:style>
  <w:style w:type="character" w:styleId="PlaceholderText">
    <w:name w:val="Placeholder Text"/>
    <w:basedOn w:val="DefaultParagraphFont"/>
    <w:uiPriority w:val="99"/>
    <w:semiHidden/>
    <w:rsid w:val="00221106"/>
    <w:rPr>
      <w:color w:val="808080"/>
    </w:rPr>
  </w:style>
  <w:style w:type="paragraph" w:styleId="BalloonText">
    <w:name w:val="Balloon Text"/>
    <w:basedOn w:val="Normal"/>
    <w:link w:val="BalloonTextChar"/>
    <w:uiPriority w:val="99"/>
    <w:semiHidden/>
    <w:unhideWhenUsed/>
    <w:qFormat/>
    <w:rsid w:val="00A40C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C38"/>
    <w:rPr>
      <w:rFonts w:ascii="Segoe UI" w:hAnsi="Segoe UI" w:cs="Segoe UI"/>
      <w:sz w:val="18"/>
      <w:szCs w:val="18"/>
    </w:rPr>
  </w:style>
  <w:style w:type="table" w:styleId="GridTable4-Accent2">
    <w:name w:val="Grid Table 4 Accent 2"/>
    <w:basedOn w:val="TableNormal"/>
    <w:uiPriority w:val="49"/>
    <w:rsid w:val="00C94FC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qFormat/>
    <w:rsid w:val="000B3A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AF4"/>
  </w:style>
  <w:style w:type="paragraph" w:styleId="Footer">
    <w:name w:val="footer"/>
    <w:basedOn w:val="Normal"/>
    <w:link w:val="FooterChar"/>
    <w:uiPriority w:val="99"/>
    <w:unhideWhenUsed/>
    <w:qFormat/>
    <w:rsid w:val="000B3A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AF4"/>
  </w:style>
  <w:style w:type="paragraph" w:styleId="BodyText">
    <w:name w:val="Body Text"/>
    <w:basedOn w:val="Normal"/>
    <w:link w:val="BodyTextChar"/>
    <w:uiPriority w:val="1"/>
    <w:qFormat/>
    <w:rsid w:val="00F6624D"/>
    <w:pPr>
      <w:widowControl w:val="0"/>
      <w:autoSpaceDE w:val="0"/>
      <w:autoSpaceDN w:val="0"/>
      <w:spacing w:before="183" w:after="0" w:line="240" w:lineRule="auto"/>
      <w:ind w:left="560"/>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F6624D"/>
    <w:rPr>
      <w:rFonts w:ascii="Times New Roman" w:eastAsia="Times New Roman" w:hAnsi="Times New Roman" w:cs="Times New Roman"/>
      <w:sz w:val="26"/>
      <w:szCs w:val="26"/>
      <w:lang w:val="vi"/>
    </w:rPr>
  </w:style>
  <w:style w:type="character" w:styleId="Hyperlink">
    <w:name w:val="Hyperlink"/>
    <w:basedOn w:val="DefaultParagraphFont"/>
    <w:uiPriority w:val="99"/>
    <w:unhideWhenUsed/>
    <w:rsid w:val="00F6624D"/>
    <w:rPr>
      <w:color w:val="0000FF"/>
      <w:u w:val="single"/>
    </w:rPr>
  </w:style>
  <w:style w:type="character" w:customStyle="1" w:styleId="Vnbnnidung">
    <w:name w:val="Văn bản nội dung_"/>
    <w:basedOn w:val="DefaultParagraphFont"/>
    <w:link w:val="Vnbnnidung0"/>
    <w:rsid w:val="00A94517"/>
    <w:rPr>
      <w:rFonts w:eastAsia="Times New Roman" w:cs="Times New Roman"/>
    </w:rPr>
  </w:style>
  <w:style w:type="paragraph" w:customStyle="1" w:styleId="Vnbnnidung0">
    <w:name w:val="Văn bản nội dung"/>
    <w:basedOn w:val="Normal"/>
    <w:link w:val="Vnbnnidung"/>
    <w:qFormat/>
    <w:rsid w:val="00A94517"/>
    <w:pPr>
      <w:widowControl w:val="0"/>
      <w:spacing w:after="100" w:line="271" w:lineRule="auto"/>
    </w:pPr>
    <w:rPr>
      <w:rFonts w:eastAsia="Times New Roman" w:cs="Times New Roman"/>
    </w:rPr>
  </w:style>
  <w:style w:type="character" w:styleId="FollowedHyperlink">
    <w:name w:val="FollowedHyperlink"/>
    <w:basedOn w:val="DefaultParagraphFont"/>
    <w:uiPriority w:val="99"/>
    <w:semiHidden/>
    <w:unhideWhenUsed/>
    <w:rsid w:val="0057682D"/>
    <w:rPr>
      <w:color w:val="954F72" w:themeColor="followedHyperlink"/>
      <w:u w:val="single"/>
    </w:rPr>
  </w:style>
  <w:style w:type="character" w:customStyle="1" w:styleId="Other">
    <w:name w:val="Other_"/>
    <w:basedOn w:val="DefaultParagraphFont"/>
    <w:link w:val="Other0"/>
    <w:locked/>
    <w:rsid w:val="009E1D88"/>
    <w:rPr>
      <w:rFonts w:ascii="Times New Roman" w:eastAsia="Times New Roman" w:hAnsi="Times New Roman" w:cs="Times New Roman"/>
      <w:sz w:val="28"/>
      <w:szCs w:val="28"/>
      <w:shd w:val="clear" w:color="auto" w:fill="FFFFFF"/>
    </w:rPr>
  </w:style>
  <w:style w:type="paragraph" w:customStyle="1" w:styleId="Other0">
    <w:name w:val="Other"/>
    <w:basedOn w:val="Normal"/>
    <w:link w:val="Other"/>
    <w:rsid w:val="009E1D88"/>
    <w:pPr>
      <w:widowControl w:val="0"/>
      <w:shd w:val="clear" w:color="auto" w:fill="FFFFFF"/>
      <w:spacing w:after="40" w:line="276" w:lineRule="auto"/>
    </w:pPr>
    <w:rPr>
      <w:rFonts w:ascii="Times New Roman" w:eastAsia="Times New Roman" w:hAnsi="Times New Roman" w:cs="Times New Roman"/>
      <w:sz w:val="28"/>
      <w:szCs w:val="28"/>
    </w:rPr>
  </w:style>
  <w:style w:type="character" w:customStyle="1" w:styleId="Heading3Char">
    <w:name w:val="Heading 3 Char"/>
    <w:basedOn w:val="DefaultParagraphFont"/>
    <w:link w:val="Heading3"/>
    <w:uiPriority w:val="9"/>
    <w:semiHidden/>
    <w:rsid w:val="009E1D88"/>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C573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95477">
      <w:bodyDiv w:val="1"/>
      <w:marLeft w:val="0"/>
      <w:marRight w:val="0"/>
      <w:marTop w:val="0"/>
      <w:marBottom w:val="0"/>
      <w:divBdr>
        <w:top w:val="none" w:sz="0" w:space="0" w:color="auto"/>
        <w:left w:val="none" w:sz="0" w:space="0" w:color="auto"/>
        <w:bottom w:val="none" w:sz="0" w:space="0" w:color="auto"/>
        <w:right w:val="none" w:sz="0" w:space="0" w:color="auto"/>
      </w:divBdr>
    </w:div>
    <w:div w:id="193157705">
      <w:bodyDiv w:val="1"/>
      <w:marLeft w:val="0"/>
      <w:marRight w:val="0"/>
      <w:marTop w:val="0"/>
      <w:marBottom w:val="0"/>
      <w:divBdr>
        <w:top w:val="none" w:sz="0" w:space="0" w:color="auto"/>
        <w:left w:val="none" w:sz="0" w:space="0" w:color="auto"/>
        <w:bottom w:val="none" w:sz="0" w:space="0" w:color="auto"/>
        <w:right w:val="none" w:sz="0" w:space="0" w:color="auto"/>
      </w:divBdr>
    </w:div>
    <w:div w:id="478810096">
      <w:bodyDiv w:val="1"/>
      <w:marLeft w:val="0"/>
      <w:marRight w:val="0"/>
      <w:marTop w:val="0"/>
      <w:marBottom w:val="0"/>
      <w:divBdr>
        <w:top w:val="none" w:sz="0" w:space="0" w:color="auto"/>
        <w:left w:val="none" w:sz="0" w:space="0" w:color="auto"/>
        <w:bottom w:val="none" w:sz="0" w:space="0" w:color="auto"/>
        <w:right w:val="none" w:sz="0" w:space="0" w:color="auto"/>
      </w:divBdr>
    </w:div>
    <w:div w:id="539249577">
      <w:bodyDiv w:val="1"/>
      <w:marLeft w:val="0"/>
      <w:marRight w:val="0"/>
      <w:marTop w:val="0"/>
      <w:marBottom w:val="0"/>
      <w:divBdr>
        <w:top w:val="none" w:sz="0" w:space="0" w:color="auto"/>
        <w:left w:val="none" w:sz="0" w:space="0" w:color="auto"/>
        <w:bottom w:val="none" w:sz="0" w:space="0" w:color="auto"/>
        <w:right w:val="none" w:sz="0" w:space="0" w:color="auto"/>
      </w:divBdr>
    </w:div>
    <w:div w:id="560098346">
      <w:bodyDiv w:val="1"/>
      <w:marLeft w:val="0"/>
      <w:marRight w:val="0"/>
      <w:marTop w:val="0"/>
      <w:marBottom w:val="0"/>
      <w:divBdr>
        <w:top w:val="none" w:sz="0" w:space="0" w:color="auto"/>
        <w:left w:val="none" w:sz="0" w:space="0" w:color="auto"/>
        <w:bottom w:val="none" w:sz="0" w:space="0" w:color="auto"/>
        <w:right w:val="none" w:sz="0" w:space="0" w:color="auto"/>
      </w:divBdr>
    </w:div>
    <w:div w:id="762384464">
      <w:bodyDiv w:val="1"/>
      <w:marLeft w:val="0"/>
      <w:marRight w:val="0"/>
      <w:marTop w:val="0"/>
      <w:marBottom w:val="0"/>
      <w:divBdr>
        <w:top w:val="none" w:sz="0" w:space="0" w:color="auto"/>
        <w:left w:val="none" w:sz="0" w:space="0" w:color="auto"/>
        <w:bottom w:val="none" w:sz="0" w:space="0" w:color="auto"/>
        <w:right w:val="none" w:sz="0" w:space="0" w:color="auto"/>
      </w:divBdr>
      <w:divsChild>
        <w:div w:id="1162545484">
          <w:marLeft w:val="547"/>
          <w:marRight w:val="0"/>
          <w:marTop w:val="0"/>
          <w:marBottom w:val="0"/>
          <w:divBdr>
            <w:top w:val="none" w:sz="0" w:space="0" w:color="auto"/>
            <w:left w:val="none" w:sz="0" w:space="0" w:color="auto"/>
            <w:bottom w:val="none" w:sz="0" w:space="0" w:color="auto"/>
            <w:right w:val="none" w:sz="0" w:space="0" w:color="auto"/>
          </w:divBdr>
        </w:div>
      </w:divsChild>
    </w:div>
    <w:div w:id="850073110">
      <w:bodyDiv w:val="1"/>
      <w:marLeft w:val="0"/>
      <w:marRight w:val="0"/>
      <w:marTop w:val="0"/>
      <w:marBottom w:val="0"/>
      <w:divBdr>
        <w:top w:val="none" w:sz="0" w:space="0" w:color="auto"/>
        <w:left w:val="none" w:sz="0" w:space="0" w:color="auto"/>
        <w:bottom w:val="none" w:sz="0" w:space="0" w:color="auto"/>
        <w:right w:val="none" w:sz="0" w:space="0" w:color="auto"/>
      </w:divBdr>
    </w:div>
    <w:div w:id="935752197">
      <w:bodyDiv w:val="1"/>
      <w:marLeft w:val="0"/>
      <w:marRight w:val="0"/>
      <w:marTop w:val="0"/>
      <w:marBottom w:val="0"/>
      <w:divBdr>
        <w:top w:val="none" w:sz="0" w:space="0" w:color="auto"/>
        <w:left w:val="none" w:sz="0" w:space="0" w:color="auto"/>
        <w:bottom w:val="none" w:sz="0" w:space="0" w:color="auto"/>
        <w:right w:val="none" w:sz="0" w:space="0" w:color="auto"/>
      </w:divBdr>
      <w:divsChild>
        <w:div w:id="903642853">
          <w:marLeft w:val="547"/>
          <w:marRight w:val="0"/>
          <w:marTop w:val="0"/>
          <w:marBottom w:val="0"/>
          <w:divBdr>
            <w:top w:val="none" w:sz="0" w:space="0" w:color="auto"/>
            <w:left w:val="none" w:sz="0" w:space="0" w:color="auto"/>
            <w:bottom w:val="none" w:sz="0" w:space="0" w:color="auto"/>
            <w:right w:val="none" w:sz="0" w:space="0" w:color="auto"/>
          </w:divBdr>
        </w:div>
      </w:divsChild>
    </w:div>
    <w:div w:id="1190142788">
      <w:bodyDiv w:val="1"/>
      <w:marLeft w:val="0"/>
      <w:marRight w:val="0"/>
      <w:marTop w:val="0"/>
      <w:marBottom w:val="0"/>
      <w:divBdr>
        <w:top w:val="none" w:sz="0" w:space="0" w:color="auto"/>
        <w:left w:val="none" w:sz="0" w:space="0" w:color="auto"/>
        <w:bottom w:val="none" w:sz="0" w:space="0" w:color="auto"/>
        <w:right w:val="none" w:sz="0" w:space="0" w:color="auto"/>
      </w:divBdr>
    </w:div>
    <w:div w:id="1462771110">
      <w:bodyDiv w:val="1"/>
      <w:marLeft w:val="0"/>
      <w:marRight w:val="0"/>
      <w:marTop w:val="0"/>
      <w:marBottom w:val="0"/>
      <w:divBdr>
        <w:top w:val="none" w:sz="0" w:space="0" w:color="auto"/>
        <w:left w:val="none" w:sz="0" w:space="0" w:color="auto"/>
        <w:bottom w:val="none" w:sz="0" w:space="0" w:color="auto"/>
        <w:right w:val="none" w:sz="0" w:space="0" w:color="auto"/>
      </w:divBdr>
    </w:div>
    <w:div w:id="1488325494">
      <w:bodyDiv w:val="1"/>
      <w:marLeft w:val="0"/>
      <w:marRight w:val="0"/>
      <w:marTop w:val="0"/>
      <w:marBottom w:val="0"/>
      <w:divBdr>
        <w:top w:val="none" w:sz="0" w:space="0" w:color="auto"/>
        <w:left w:val="none" w:sz="0" w:space="0" w:color="auto"/>
        <w:bottom w:val="none" w:sz="0" w:space="0" w:color="auto"/>
        <w:right w:val="none" w:sz="0" w:space="0" w:color="auto"/>
      </w:divBdr>
    </w:div>
    <w:div w:id="1645546924">
      <w:bodyDiv w:val="1"/>
      <w:marLeft w:val="0"/>
      <w:marRight w:val="0"/>
      <w:marTop w:val="0"/>
      <w:marBottom w:val="0"/>
      <w:divBdr>
        <w:top w:val="none" w:sz="0" w:space="0" w:color="auto"/>
        <w:left w:val="none" w:sz="0" w:space="0" w:color="auto"/>
        <w:bottom w:val="none" w:sz="0" w:space="0" w:color="auto"/>
        <w:right w:val="none" w:sz="0" w:space="0" w:color="auto"/>
      </w:divBdr>
    </w:div>
    <w:div w:id="1646349014">
      <w:bodyDiv w:val="1"/>
      <w:marLeft w:val="0"/>
      <w:marRight w:val="0"/>
      <w:marTop w:val="0"/>
      <w:marBottom w:val="0"/>
      <w:divBdr>
        <w:top w:val="none" w:sz="0" w:space="0" w:color="auto"/>
        <w:left w:val="none" w:sz="0" w:space="0" w:color="auto"/>
        <w:bottom w:val="none" w:sz="0" w:space="0" w:color="auto"/>
        <w:right w:val="none" w:sz="0" w:space="0" w:color="auto"/>
      </w:divBdr>
    </w:div>
    <w:div w:id="1821656175">
      <w:bodyDiv w:val="1"/>
      <w:marLeft w:val="0"/>
      <w:marRight w:val="0"/>
      <w:marTop w:val="0"/>
      <w:marBottom w:val="0"/>
      <w:divBdr>
        <w:top w:val="none" w:sz="0" w:space="0" w:color="auto"/>
        <w:left w:val="none" w:sz="0" w:space="0" w:color="auto"/>
        <w:bottom w:val="none" w:sz="0" w:space="0" w:color="auto"/>
        <w:right w:val="none" w:sz="0" w:space="0" w:color="auto"/>
      </w:divBdr>
    </w:div>
    <w:div w:id="1857763580">
      <w:bodyDiv w:val="1"/>
      <w:marLeft w:val="0"/>
      <w:marRight w:val="0"/>
      <w:marTop w:val="0"/>
      <w:marBottom w:val="0"/>
      <w:divBdr>
        <w:top w:val="none" w:sz="0" w:space="0" w:color="auto"/>
        <w:left w:val="none" w:sz="0" w:space="0" w:color="auto"/>
        <w:bottom w:val="none" w:sz="0" w:space="0" w:color="auto"/>
        <w:right w:val="none" w:sz="0" w:space="0" w:color="auto"/>
      </w:divBdr>
    </w:div>
    <w:div w:id="1910113694">
      <w:bodyDiv w:val="1"/>
      <w:marLeft w:val="0"/>
      <w:marRight w:val="0"/>
      <w:marTop w:val="0"/>
      <w:marBottom w:val="0"/>
      <w:divBdr>
        <w:top w:val="none" w:sz="0" w:space="0" w:color="auto"/>
        <w:left w:val="none" w:sz="0" w:space="0" w:color="auto"/>
        <w:bottom w:val="none" w:sz="0" w:space="0" w:color="auto"/>
        <w:right w:val="none" w:sz="0" w:space="0" w:color="auto"/>
      </w:divBdr>
    </w:div>
    <w:div w:id="1965378208">
      <w:bodyDiv w:val="1"/>
      <w:marLeft w:val="0"/>
      <w:marRight w:val="0"/>
      <w:marTop w:val="0"/>
      <w:marBottom w:val="0"/>
      <w:divBdr>
        <w:top w:val="none" w:sz="0" w:space="0" w:color="auto"/>
        <w:left w:val="none" w:sz="0" w:space="0" w:color="auto"/>
        <w:bottom w:val="none" w:sz="0" w:space="0" w:color="auto"/>
        <w:right w:val="none" w:sz="0" w:space="0" w:color="auto"/>
      </w:divBdr>
    </w:div>
    <w:div w:id="201657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2CDB6-5C4D-4391-B406-B5A0DCFD0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1</Pages>
  <Words>6137</Words>
  <Characters>34987</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cp:lastPrinted>2024-01-08T02:49:00Z</cp:lastPrinted>
  <dcterms:created xsi:type="dcterms:W3CDTF">2023-12-31T07:51:00Z</dcterms:created>
  <dcterms:modified xsi:type="dcterms:W3CDTF">2024-09-29T15:15:00Z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