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0F1EF1" w:rsidRPr="009345B6" w14:paraId="241151CD" w14:textId="77777777" w:rsidTr="00381177">
        <w:tc>
          <w:tcPr>
            <w:tcW w:w="5130" w:type="dxa"/>
          </w:tcPr>
          <w:p w14:paraId="0E483C01" w14:textId="77777777" w:rsidR="006863F0" w:rsidRPr="009345B6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9345B6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0F1EF1" w:rsidRPr="009345B6" w14:paraId="20F1748C" w14:textId="77777777" w:rsidTr="00381177">
        <w:tc>
          <w:tcPr>
            <w:tcW w:w="5130" w:type="dxa"/>
          </w:tcPr>
          <w:p w14:paraId="477BDD25" w14:textId="77777777" w:rsidR="006863F0" w:rsidRPr="009345B6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9345B6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 xml:space="preserve">Period: </w:t>
            </w:r>
            <w:r w:rsidR="00A8096F" w:rsidRPr="009345B6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9345B6" w:rsidRDefault="006863F0" w:rsidP="00C90A86">
      <w:pPr>
        <w:spacing w:line="288" w:lineRule="auto"/>
      </w:pPr>
    </w:p>
    <w:p w14:paraId="23CC2E9F" w14:textId="39A91C30" w:rsidR="006863F0" w:rsidRPr="009345B6" w:rsidRDefault="00862996" w:rsidP="00C90A86">
      <w:pPr>
        <w:spacing w:line="288" w:lineRule="auto"/>
        <w:jc w:val="center"/>
        <w:rPr>
          <w:b/>
        </w:rPr>
      </w:pPr>
      <w:r w:rsidRPr="009345B6">
        <w:rPr>
          <w:b/>
        </w:rPr>
        <w:t xml:space="preserve">UNIT </w:t>
      </w:r>
      <w:r w:rsidR="00E84729" w:rsidRPr="009345B6">
        <w:rPr>
          <w:b/>
        </w:rPr>
        <w:t>6</w:t>
      </w:r>
      <w:r w:rsidR="006863F0" w:rsidRPr="009345B6">
        <w:rPr>
          <w:b/>
        </w:rPr>
        <w:t>:</w:t>
      </w:r>
      <w:r w:rsidR="002A3186" w:rsidRPr="009345B6">
        <w:rPr>
          <w:b/>
        </w:rPr>
        <w:t xml:space="preserve"> </w:t>
      </w:r>
      <w:r w:rsidR="00E84729" w:rsidRPr="009345B6">
        <w:rPr>
          <w:b/>
        </w:rPr>
        <w:t>NATURAL WONDERS</w:t>
      </w:r>
    </w:p>
    <w:p w14:paraId="54F7C709" w14:textId="77777777" w:rsidR="00C87E5D" w:rsidRPr="009345B6" w:rsidRDefault="00C87E5D" w:rsidP="00C87E5D">
      <w:pPr>
        <w:spacing w:line="288" w:lineRule="auto"/>
        <w:jc w:val="center"/>
        <w:rPr>
          <w:b/>
          <w:color w:val="0D0D0D" w:themeColor="text1" w:themeTint="F2"/>
        </w:rPr>
      </w:pPr>
      <w:r w:rsidRPr="009345B6">
        <w:rPr>
          <w:b/>
          <w:color w:val="0D0D0D" w:themeColor="text1" w:themeTint="F2"/>
        </w:rPr>
        <w:t>Lesson 2.3: Pronunciation &amp; Speaking (Pages 60 &amp; 61)</w:t>
      </w:r>
    </w:p>
    <w:p w14:paraId="114600D5" w14:textId="77777777" w:rsidR="006863F0" w:rsidRPr="009345B6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9345B6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9345B6">
        <w:rPr>
          <w:b/>
        </w:rPr>
        <w:t xml:space="preserve">1. </w:t>
      </w:r>
      <w:r w:rsidR="006863F0" w:rsidRPr="009345B6">
        <w:rPr>
          <w:b/>
          <w:u w:val="single"/>
        </w:rPr>
        <w:t>Objectives</w:t>
      </w:r>
    </w:p>
    <w:p w14:paraId="58348493" w14:textId="77777777" w:rsidR="006863F0" w:rsidRPr="009345B6" w:rsidRDefault="006863F0" w:rsidP="00C90A86">
      <w:pPr>
        <w:pStyle w:val="ListParagraph"/>
        <w:spacing w:line="288" w:lineRule="auto"/>
        <w:rPr>
          <w:lang w:val="vi-VN"/>
        </w:rPr>
      </w:pPr>
      <w:r w:rsidRPr="009345B6">
        <w:t>By the end of this lesson, students will be able to…</w:t>
      </w:r>
    </w:p>
    <w:p w14:paraId="71CED9E2" w14:textId="77777777" w:rsidR="006863F0" w:rsidRPr="009345B6" w:rsidRDefault="00B83F9D" w:rsidP="00C90A86">
      <w:pPr>
        <w:spacing w:line="288" w:lineRule="auto"/>
        <w:ind w:firstLine="720"/>
        <w:rPr>
          <w:b/>
        </w:rPr>
      </w:pPr>
      <w:r w:rsidRPr="009345B6">
        <w:rPr>
          <w:b/>
        </w:rPr>
        <w:t xml:space="preserve">1.1. </w:t>
      </w:r>
      <w:r w:rsidR="006863F0" w:rsidRPr="009345B6">
        <w:rPr>
          <w:b/>
        </w:rPr>
        <w:t xml:space="preserve">Language knowledge/ skills </w:t>
      </w:r>
    </w:p>
    <w:p w14:paraId="1ECD84C0" w14:textId="0A147F67" w:rsidR="00AF4E4D" w:rsidRPr="009345B6" w:rsidRDefault="0062117F" w:rsidP="00AF4E4D">
      <w:pPr>
        <w:spacing w:line="288" w:lineRule="auto"/>
        <w:ind w:left="720"/>
        <w:rPr>
          <w:rFonts w:eastAsiaTheme="minorHAnsi"/>
          <w:bCs/>
        </w:rPr>
      </w:pPr>
      <w:r w:rsidRPr="009345B6">
        <w:rPr>
          <w:rFonts w:eastAsia="Arial"/>
          <w:bCs/>
        </w:rPr>
        <w:t xml:space="preserve">- </w:t>
      </w:r>
      <w:r w:rsidR="0053263B" w:rsidRPr="009345B6">
        <w:rPr>
          <w:rFonts w:eastAsiaTheme="minorHAnsi"/>
          <w:bCs/>
        </w:rPr>
        <w:t xml:space="preserve">practice </w:t>
      </w:r>
      <w:r w:rsidR="00AF4E4D" w:rsidRPr="009345B6">
        <w:rPr>
          <w:rFonts w:eastAsiaTheme="minorHAnsi"/>
          <w:b/>
        </w:rPr>
        <w:t>intonation</w:t>
      </w:r>
      <w:r w:rsidR="00AF4E4D" w:rsidRPr="009345B6">
        <w:rPr>
          <w:rFonts w:eastAsiaTheme="minorHAnsi"/>
          <w:bCs/>
        </w:rPr>
        <w:t xml:space="preserve"> for </w:t>
      </w:r>
      <w:r w:rsidR="00AF4E4D" w:rsidRPr="009345B6">
        <w:rPr>
          <w:rFonts w:eastAsiaTheme="minorHAnsi"/>
          <w:b/>
        </w:rPr>
        <w:t>contrasting sentences</w:t>
      </w:r>
      <w:r w:rsidR="00AF4E4D" w:rsidRPr="009345B6">
        <w:rPr>
          <w:rFonts w:eastAsiaTheme="minorHAnsi"/>
          <w:bCs/>
        </w:rPr>
        <w:t xml:space="preserve">. </w:t>
      </w:r>
    </w:p>
    <w:p w14:paraId="68F865C6" w14:textId="3348FA11" w:rsidR="002A3186" w:rsidRPr="009345B6" w:rsidRDefault="0062117F" w:rsidP="00AF4E4D">
      <w:pPr>
        <w:spacing w:line="288" w:lineRule="auto"/>
        <w:ind w:left="720"/>
        <w:rPr>
          <w:rFonts w:eastAsiaTheme="minorHAnsi"/>
          <w:bCs/>
        </w:rPr>
      </w:pPr>
      <w:r w:rsidRPr="009345B6">
        <w:rPr>
          <w:rFonts w:eastAsia="Arial"/>
          <w:bCs/>
        </w:rPr>
        <w:t xml:space="preserve">- </w:t>
      </w:r>
      <w:r w:rsidR="00377BC7" w:rsidRPr="009345B6">
        <w:rPr>
          <w:rFonts w:eastAsiaTheme="minorHAnsi"/>
          <w:bCs/>
        </w:rPr>
        <w:t xml:space="preserve">discuss </w:t>
      </w:r>
      <w:r w:rsidR="00AF4E4D" w:rsidRPr="009345B6">
        <w:rPr>
          <w:rFonts w:eastAsiaTheme="minorHAnsi"/>
          <w:bCs/>
        </w:rPr>
        <w:t xml:space="preserve">how to </w:t>
      </w:r>
      <w:r w:rsidR="00AF4E4D" w:rsidRPr="009345B6">
        <w:rPr>
          <w:rFonts w:eastAsiaTheme="minorHAnsi"/>
          <w:b/>
        </w:rPr>
        <w:t>preserve and protect our natural wonders</w:t>
      </w:r>
      <w:r w:rsidR="00AF4E4D" w:rsidRPr="009345B6">
        <w:rPr>
          <w:rFonts w:eastAsiaTheme="minorHAnsi"/>
          <w:bCs/>
        </w:rPr>
        <w:t>.</w:t>
      </w:r>
    </w:p>
    <w:p w14:paraId="16301138" w14:textId="0E8B8D14" w:rsidR="0053263B" w:rsidRPr="009345B6" w:rsidRDefault="002A3186" w:rsidP="00546F7F">
      <w:pPr>
        <w:spacing w:line="288" w:lineRule="auto"/>
        <w:ind w:firstLine="720"/>
        <w:rPr>
          <w:rFonts w:eastAsiaTheme="minorHAnsi"/>
          <w:bCs/>
        </w:rPr>
      </w:pPr>
      <w:r w:rsidRPr="009345B6">
        <w:rPr>
          <w:rFonts w:eastAsiaTheme="minorHAnsi"/>
          <w:bCs/>
        </w:rPr>
        <w:t>- improve</w:t>
      </w:r>
      <w:r w:rsidR="00221F58" w:rsidRPr="009345B6">
        <w:rPr>
          <w:rFonts w:eastAsiaTheme="minorHAnsi"/>
          <w:bCs/>
        </w:rPr>
        <w:t xml:space="preserve"> </w:t>
      </w:r>
      <w:r w:rsidR="0053263B" w:rsidRPr="009345B6">
        <w:rPr>
          <w:rFonts w:eastAsiaTheme="minorHAnsi"/>
          <w:b/>
        </w:rPr>
        <w:t>speaking</w:t>
      </w:r>
      <w:r w:rsidR="00AF4E4D" w:rsidRPr="009345B6">
        <w:rPr>
          <w:rFonts w:eastAsiaTheme="minorHAnsi"/>
          <w:bCs/>
        </w:rPr>
        <w:t xml:space="preserve"> and </w:t>
      </w:r>
      <w:r w:rsidR="00AF4E4D" w:rsidRPr="009345B6">
        <w:rPr>
          <w:rFonts w:eastAsiaTheme="minorHAnsi"/>
          <w:b/>
        </w:rPr>
        <w:t>problem-solving</w:t>
      </w:r>
      <w:r w:rsidRPr="009345B6">
        <w:rPr>
          <w:rFonts w:eastAsiaTheme="minorHAnsi"/>
          <w:bCs/>
        </w:rPr>
        <w:t xml:space="preserve"> skill</w:t>
      </w:r>
      <w:r w:rsidR="00575CFC" w:rsidRPr="009345B6">
        <w:rPr>
          <w:rFonts w:eastAsiaTheme="minorHAnsi"/>
          <w:bCs/>
        </w:rPr>
        <w:t>s</w:t>
      </w:r>
      <w:r w:rsidR="00221F58" w:rsidRPr="009345B6">
        <w:rPr>
          <w:rFonts w:eastAsiaTheme="minorHAnsi"/>
          <w:bCs/>
        </w:rPr>
        <w:t>.</w:t>
      </w:r>
    </w:p>
    <w:p w14:paraId="55591B9A" w14:textId="77777777" w:rsidR="006863F0" w:rsidRPr="009345B6" w:rsidRDefault="00B83F9D" w:rsidP="00C90A86">
      <w:pPr>
        <w:spacing w:line="288" w:lineRule="auto"/>
        <w:ind w:firstLine="720"/>
        <w:rPr>
          <w:b/>
        </w:rPr>
      </w:pPr>
      <w:r w:rsidRPr="009345B6">
        <w:rPr>
          <w:b/>
        </w:rPr>
        <w:t xml:space="preserve">1.2. </w:t>
      </w:r>
      <w:r w:rsidR="006863F0" w:rsidRPr="009345B6">
        <w:rPr>
          <w:b/>
        </w:rPr>
        <w:t>Competences</w:t>
      </w:r>
    </w:p>
    <w:p w14:paraId="5684C4E0" w14:textId="6A3EB3D2" w:rsidR="002A3186" w:rsidRPr="009345B6" w:rsidRDefault="002A3186" w:rsidP="00C90A86">
      <w:pPr>
        <w:spacing w:line="288" w:lineRule="auto"/>
        <w:ind w:firstLine="720"/>
        <w:rPr>
          <w:b/>
          <w:bCs/>
        </w:rPr>
      </w:pPr>
      <w:r w:rsidRPr="009345B6">
        <w:t xml:space="preserve">- improve Ss’ communication, collaboration, analytical, </w:t>
      </w:r>
      <w:r w:rsidR="009F164E" w:rsidRPr="009345B6">
        <w:t xml:space="preserve">and </w:t>
      </w:r>
      <w:r w:rsidRPr="009345B6">
        <w:t>critical thinking skills.</w:t>
      </w:r>
    </w:p>
    <w:p w14:paraId="3E81AEB9" w14:textId="77777777" w:rsidR="002A3186" w:rsidRPr="009345B6" w:rsidRDefault="002A3186" w:rsidP="00C90A86">
      <w:pPr>
        <w:spacing w:line="288" w:lineRule="auto"/>
        <w:rPr>
          <w:b/>
        </w:rPr>
      </w:pPr>
      <w:r w:rsidRPr="009345B6">
        <w:rPr>
          <w:b/>
        </w:rPr>
        <w:tab/>
        <w:t xml:space="preserve">1.3. </w:t>
      </w:r>
      <w:r w:rsidR="006863F0" w:rsidRPr="009345B6">
        <w:rPr>
          <w:b/>
        </w:rPr>
        <w:t xml:space="preserve">Attributes  </w:t>
      </w:r>
    </w:p>
    <w:p w14:paraId="518D33A0" w14:textId="4751AC1F" w:rsidR="00F306FD" w:rsidRPr="009345B6" w:rsidRDefault="002A3186" w:rsidP="00F306FD">
      <w:pPr>
        <w:spacing w:line="288" w:lineRule="auto"/>
        <w:rPr>
          <w:bCs/>
        </w:rPr>
      </w:pPr>
      <w:r w:rsidRPr="009345B6">
        <w:rPr>
          <w:bCs/>
        </w:rPr>
        <w:tab/>
        <w:t xml:space="preserve">- </w:t>
      </w:r>
      <w:r w:rsidR="00F306FD" w:rsidRPr="009345B6">
        <w:rPr>
          <w:shd w:val="clear" w:color="auto" w:fill="FFFFFF"/>
        </w:rPr>
        <w:t xml:space="preserve">cultivate </w:t>
      </w:r>
      <w:r w:rsidR="00E923FC" w:rsidRPr="009345B6">
        <w:rPr>
          <w:shd w:val="clear" w:color="auto" w:fill="FFFFFF"/>
        </w:rPr>
        <w:t xml:space="preserve">an awareness of preserving and protecting </w:t>
      </w:r>
      <w:r w:rsidR="00377BC7" w:rsidRPr="009345B6">
        <w:rPr>
          <w:shd w:val="clear" w:color="auto" w:fill="FFFFFF"/>
        </w:rPr>
        <w:t>natural wonders</w:t>
      </w:r>
      <w:r w:rsidR="00F306FD" w:rsidRPr="009345B6">
        <w:rPr>
          <w:shd w:val="clear" w:color="auto" w:fill="FFFFFF"/>
        </w:rPr>
        <w:t>.</w:t>
      </w:r>
    </w:p>
    <w:p w14:paraId="4C2229A6" w14:textId="310253EC" w:rsidR="006863F0" w:rsidRPr="009345B6" w:rsidRDefault="002A3186" w:rsidP="00C90A86">
      <w:pPr>
        <w:spacing w:line="288" w:lineRule="auto"/>
        <w:rPr>
          <w:b/>
          <w:u w:val="single"/>
          <w:lang w:val="vi-VN"/>
        </w:rPr>
      </w:pPr>
      <w:r w:rsidRPr="009345B6">
        <w:tab/>
      </w:r>
      <w:r w:rsidR="005E0D08" w:rsidRPr="009345B6">
        <w:rPr>
          <w:b/>
        </w:rPr>
        <w:t xml:space="preserve">2. </w:t>
      </w:r>
      <w:r w:rsidR="006863F0" w:rsidRPr="009345B6">
        <w:rPr>
          <w:b/>
          <w:u w:val="single"/>
        </w:rPr>
        <w:t>Teaching aids and materials</w:t>
      </w:r>
    </w:p>
    <w:p w14:paraId="55A490FB" w14:textId="2084CC15" w:rsidR="00047D3B" w:rsidRPr="009345B6" w:rsidRDefault="00047D3B" w:rsidP="00C90A86">
      <w:pPr>
        <w:pStyle w:val="ListParagraph"/>
        <w:tabs>
          <w:tab w:val="left" w:pos="567"/>
        </w:tabs>
        <w:spacing w:line="288" w:lineRule="auto"/>
      </w:pPr>
      <w:r w:rsidRPr="009345B6">
        <w:rPr>
          <w:b/>
          <w:bCs/>
        </w:rPr>
        <w:t>- Teacher’s aids:</w:t>
      </w:r>
      <w:r w:rsidRPr="009345B6">
        <w:t xml:space="preserve"> Student’s book a</w:t>
      </w:r>
      <w:r w:rsidR="009F164E" w:rsidRPr="009345B6">
        <w:t>nd Teacher’s book, class CDs, DCR</w:t>
      </w:r>
      <w:r w:rsidRPr="009345B6">
        <w:t xml:space="preserve">– Phần mềm tương tác trực quan, </w:t>
      </w:r>
      <w:r w:rsidR="009F164E" w:rsidRPr="009345B6">
        <w:t xml:space="preserve">DHA – Ứng dụng trò chơi tương tác, </w:t>
      </w:r>
      <w:r w:rsidRPr="009345B6">
        <w:t>projector / interactive whiteboard /TV (if any), PowerPoint slides.</w:t>
      </w:r>
    </w:p>
    <w:p w14:paraId="255AD88F" w14:textId="77777777" w:rsidR="006863F0" w:rsidRPr="009345B6" w:rsidRDefault="006863F0" w:rsidP="00C90A86">
      <w:pPr>
        <w:pStyle w:val="ListParagraph"/>
        <w:tabs>
          <w:tab w:val="left" w:pos="567"/>
        </w:tabs>
        <w:spacing w:line="288" w:lineRule="auto"/>
      </w:pPr>
      <w:r w:rsidRPr="009345B6">
        <w:rPr>
          <w:b/>
          <w:bCs/>
        </w:rPr>
        <w:t>- Students’ aids:</w:t>
      </w:r>
      <w:r w:rsidRPr="009345B6">
        <w:t xml:space="preserve"> Student</w:t>
      </w:r>
      <w:r w:rsidR="00681B27" w:rsidRPr="009345B6">
        <w:t>’s</w:t>
      </w:r>
      <w:r w:rsidRPr="009345B6">
        <w:t xml:space="preserve"> book, Workbook, Notebook.</w:t>
      </w:r>
    </w:p>
    <w:p w14:paraId="2932A497" w14:textId="77777777" w:rsidR="006863F0" w:rsidRPr="009345B6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9345B6">
        <w:rPr>
          <w:b/>
        </w:rPr>
        <w:t xml:space="preserve">3. </w:t>
      </w:r>
      <w:r w:rsidR="006863F0" w:rsidRPr="009345B6">
        <w:rPr>
          <w:b/>
          <w:u w:val="single"/>
        </w:rPr>
        <w:t>Assessment Evidence</w:t>
      </w:r>
      <w:r w:rsidR="006863F0" w:rsidRPr="009345B6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3940"/>
        <w:gridCol w:w="3426"/>
        <w:gridCol w:w="2880"/>
      </w:tblGrid>
      <w:tr w:rsidR="000F1EF1" w:rsidRPr="009345B6" w14:paraId="161BC5AB" w14:textId="77777777" w:rsidTr="00951B86">
        <w:tc>
          <w:tcPr>
            <w:tcW w:w="3940" w:type="dxa"/>
          </w:tcPr>
          <w:p w14:paraId="16E10901" w14:textId="77777777" w:rsidR="006863F0" w:rsidRPr="009345B6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3426" w:type="dxa"/>
          </w:tcPr>
          <w:p w14:paraId="52231E2A" w14:textId="77777777" w:rsidR="006863F0" w:rsidRPr="009345B6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880" w:type="dxa"/>
          </w:tcPr>
          <w:p w14:paraId="284910F1" w14:textId="77777777" w:rsidR="006863F0" w:rsidRPr="009345B6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0F1EF1" w:rsidRPr="009345B6" w14:paraId="36EF8024" w14:textId="77777777" w:rsidTr="00951B86">
        <w:tc>
          <w:tcPr>
            <w:tcW w:w="3940" w:type="dxa"/>
          </w:tcPr>
          <w:p w14:paraId="413749AF" w14:textId="043ECBE7" w:rsidR="00300EE3" w:rsidRPr="009345B6" w:rsidRDefault="00745FBE" w:rsidP="0049585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Listen to the sentences and focus on the </w:t>
            </w:r>
            <w:r w:rsidR="00060455" w:rsidRPr="009345B6">
              <w:rPr>
                <w:rFonts w:ascii="Times New Roman" w:hAnsi="Times New Roman"/>
              </w:rPr>
              <w:t xml:space="preserve">intonation falls, then rises and falls </w:t>
            </w:r>
            <w:r w:rsidR="00053954" w:rsidRPr="009345B6">
              <w:rPr>
                <w:rFonts w:ascii="Times New Roman" w:hAnsi="Times New Roman"/>
              </w:rPr>
              <w:t>again.</w:t>
            </w:r>
          </w:p>
          <w:p w14:paraId="047ECFAC" w14:textId="3CBBC68B" w:rsidR="00745FBE" w:rsidRPr="009345B6" w:rsidRDefault="00745FBE" w:rsidP="0049585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Listen and cross out the </w:t>
            </w:r>
            <w:r w:rsidR="00060455" w:rsidRPr="009345B6">
              <w:rPr>
                <w:rFonts w:ascii="Times New Roman" w:hAnsi="Times New Roman"/>
              </w:rPr>
              <w:t>intonation</w:t>
            </w:r>
            <w:r w:rsidRPr="009345B6">
              <w:rPr>
                <w:rFonts w:ascii="Times New Roman" w:hAnsi="Times New Roman"/>
              </w:rPr>
              <w:t xml:space="preserve"> that doesn’t follow the note.</w:t>
            </w:r>
          </w:p>
          <w:p w14:paraId="0B6AB268" w14:textId="19470FD5" w:rsidR="00745FBE" w:rsidRPr="009345B6" w:rsidRDefault="00745FBE" w:rsidP="0049585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Read the</w:t>
            </w:r>
            <w:r w:rsidR="00552E65" w:rsidRPr="009345B6">
              <w:rPr>
                <w:rFonts w:ascii="Times New Roman" w:hAnsi="Times New Roman"/>
              </w:rPr>
              <w:t xml:space="preserve"> </w:t>
            </w:r>
            <w:r w:rsidR="00060455" w:rsidRPr="009345B6">
              <w:rPr>
                <w:rFonts w:ascii="Times New Roman" w:hAnsi="Times New Roman"/>
              </w:rPr>
              <w:t>sentences</w:t>
            </w:r>
            <w:r w:rsidRPr="009345B6">
              <w:rPr>
                <w:rFonts w:ascii="Times New Roman" w:hAnsi="Times New Roman"/>
              </w:rPr>
              <w:t xml:space="preserve"> focusing on the </w:t>
            </w:r>
            <w:r w:rsidR="00060455" w:rsidRPr="009345B6">
              <w:rPr>
                <w:rFonts w:ascii="Times New Roman" w:hAnsi="Times New Roman"/>
              </w:rPr>
              <w:t>intonations</w:t>
            </w:r>
            <w:r w:rsidRPr="009345B6">
              <w:rPr>
                <w:rFonts w:ascii="Times New Roman" w:hAnsi="Times New Roman"/>
              </w:rPr>
              <w:t>.</w:t>
            </w:r>
          </w:p>
          <w:p w14:paraId="4F5E0A59" w14:textId="7A70AE0B" w:rsidR="00745FBE" w:rsidRPr="009345B6" w:rsidRDefault="00745FBE" w:rsidP="0049585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Take turns asking and answering about </w:t>
            </w:r>
            <w:r w:rsidR="007F0E89" w:rsidRPr="009345B6">
              <w:rPr>
                <w:rFonts w:ascii="Times New Roman" w:hAnsi="Times New Roman"/>
              </w:rPr>
              <w:t xml:space="preserve">how to preserve and protect </w:t>
            </w:r>
            <w:r w:rsidR="00A9707A" w:rsidRPr="009345B6">
              <w:rPr>
                <w:rFonts w:ascii="Times New Roman" w:hAnsi="Times New Roman"/>
              </w:rPr>
              <w:t>natural wonders</w:t>
            </w:r>
            <w:r w:rsidRPr="009345B6">
              <w:rPr>
                <w:rFonts w:ascii="Times New Roman" w:hAnsi="Times New Roman"/>
              </w:rPr>
              <w:t>. (Pair work)</w:t>
            </w:r>
          </w:p>
          <w:p w14:paraId="711048A9" w14:textId="576D8544" w:rsidR="00266F2D" w:rsidRPr="009345B6" w:rsidRDefault="00745FBE" w:rsidP="0049585D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Practice with </w:t>
            </w:r>
            <w:r w:rsidR="00006BDA" w:rsidRPr="009345B6">
              <w:rPr>
                <w:rFonts w:ascii="Times New Roman" w:hAnsi="Times New Roman"/>
              </w:rPr>
              <w:t>your</w:t>
            </w:r>
            <w:r w:rsidRPr="009345B6">
              <w:rPr>
                <w:rFonts w:ascii="Times New Roman" w:hAnsi="Times New Roman"/>
              </w:rPr>
              <w:t xml:space="preserve"> own ideas.</w:t>
            </w:r>
          </w:p>
          <w:p w14:paraId="4047F9DB" w14:textId="09785CDA" w:rsidR="008405EA" w:rsidRPr="009345B6" w:rsidRDefault="00366188" w:rsidP="0049585D">
            <w:pPr>
              <w:pStyle w:val="ListParagraph"/>
              <w:numPr>
                <w:ilvl w:val="0"/>
                <w:numId w:val="1"/>
              </w:numPr>
              <w:tabs>
                <w:tab w:val="left" w:pos="319"/>
              </w:tabs>
              <w:spacing w:line="288" w:lineRule="auto"/>
              <w:ind w:left="319" w:hanging="319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Join another group</w:t>
            </w:r>
            <w:r w:rsidR="008405EA" w:rsidRPr="009345B6">
              <w:rPr>
                <w:rFonts w:ascii="Times New Roman" w:hAnsi="Times New Roman"/>
              </w:rPr>
              <w:t xml:space="preserve"> and tell them</w:t>
            </w:r>
            <w:r w:rsidR="00C7642E" w:rsidRPr="009345B6">
              <w:rPr>
                <w:rFonts w:ascii="Times New Roman" w:hAnsi="Times New Roman"/>
              </w:rPr>
              <w:t xml:space="preserve"> </w:t>
            </w:r>
            <w:r w:rsidR="008405EA" w:rsidRPr="009345B6">
              <w:rPr>
                <w:rFonts w:ascii="Times New Roman" w:hAnsi="Times New Roman"/>
              </w:rPr>
              <w:t xml:space="preserve">about your </w:t>
            </w:r>
            <w:r w:rsidRPr="009345B6">
              <w:rPr>
                <w:rFonts w:ascii="Times New Roman" w:hAnsi="Times New Roman"/>
              </w:rPr>
              <w:t>ideas</w:t>
            </w:r>
            <w:r w:rsidR="008405EA" w:rsidRPr="009345B6">
              <w:rPr>
                <w:rFonts w:ascii="Times New Roman" w:hAnsi="Times New Roman"/>
              </w:rPr>
              <w:t>.</w:t>
            </w:r>
          </w:p>
        </w:tc>
        <w:tc>
          <w:tcPr>
            <w:tcW w:w="3426" w:type="dxa"/>
          </w:tcPr>
          <w:p w14:paraId="6FB42EC5" w14:textId="77777777" w:rsidR="003B02EE" w:rsidRPr="009345B6" w:rsidRDefault="003B02EE" w:rsidP="0049585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Ss’ performance.</w:t>
            </w:r>
          </w:p>
          <w:p w14:paraId="3509C768" w14:textId="77777777" w:rsidR="00951B86" w:rsidRPr="009345B6" w:rsidRDefault="00951B86" w:rsidP="00C7642E">
            <w:pPr>
              <w:pStyle w:val="ListParagraph"/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</w:p>
          <w:p w14:paraId="4084EBA9" w14:textId="77777777" w:rsidR="00060455" w:rsidRPr="009345B6" w:rsidRDefault="00060455" w:rsidP="00C7642E">
            <w:pPr>
              <w:pStyle w:val="ListParagraph"/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</w:p>
          <w:p w14:paraId="632E0586" w14:textId="4CEC99FB" w:rsidR="003B02EE" w:rsidRPr="009345B6" w:rsidRDefault="007D5F7A" w:rsidP="0049585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Ss’ answers.</w:t>
            </w:r>
          </w:p>
          <w:p w14:paraId="4744BF55" w14:textId="77777777" w:rsidR="00951B86" w:rsidRPr="009345B6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42DF0572" w14:textId="77777777" w:rsidR="00951B86" w:rsidRPr="009345B6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sz w:val="8"/>
                <w:szCs w:val="8"/>
              </w:rPr>
            </w:pPr>
          </w:p>
          <w:p w14:paraId="3F5B271C" w14:textId="77777777" w:rsidR="00EC4E2C" w:rsidRPr="009345B6" w:rsidRDefault="00EC4E2C" w:rsidP="0049585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Ss’ performance.</w:t>
            </w:r>
          </w:p>
          <w:p w14:paraId="584874B0" w14:textId="77777777" w:rsidR="00951B86" w:rsidRPr="009345B6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1CC1E3BA" w14:textId="77777777" w:rsidR="00951B86" w:rsidRPr="009345B6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sz w:val="2"/>
                <w:szCs w:val="2"/>
              </w:rPr>
            </w:pPr>
          </w:p>
          <w:p w14:paraId="5D77644E" w14:textId="77777777" w:rsidR="00DD1903" w:rsidRPr="009345B6" w:rsidRDefault="00DD1903" w:rsidP="0049585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Ss’ performance.</w:t>
            </w:r>
          </w:p>
          <w:p w14:paraId="1B807B68" w14:textId="77777777" w:rsidR="00951B86" w:rsidRPr="009345B6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5925B461" w14:textId="77777777" w:rsidR="00951B86" w:rsidRPr="009345B6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12A2FED2" w14:textId="77777777" w:rsidR="00C7642E" w:rsidRPr="009345B6" w:rsidRDefault="00C7642E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sz w:val="12"/>
                <w:szCs w:val="12"/>
              </w:rPr>
            </w:pPr>
          </w:p>
          <w:p w14:paraId="4B5F94C7" w14:textId="77777777" w:rsidR="00AE2E03" w:rsidRPr="009345B6" w:rsidRDefault="00951B86" w:rsidP="0049585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Ss’ answers</w:t>
            </w:r>
            <w:r w:rsidR="00EE13C3" w:rsidRPr="009345B6">
              <w:rPr>
                <w:rFonts w:ascii="Times New Roman" w:hAnsi="Times New Roman"/>
              </w:rPr>
              <w:t>/presentation.</w:t>
            </w:r>
          </w:p>
          <w:p w14:paraId="1F0B25AC" w14:textId="2CDB6E69" w:rsidR="00951B86" w:rsidRPr="009345B6" w:rsidRDefault="00B42DF6" w:rsidP="0049585D">
            <w:pPr>
              <w:pStyle w:val="ListParagraph"/>
              <w:numPr>
                <w:ilvl w:val="0"/>
                <w:numId w:val="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S</w:t>
            </w:r>
            <w:r w:rsidR="00951B86" w:rsidRPr="009345B6">
              <w:rPr>
                <w:rFonts w:ascii="Times New Roman" w:hAnsi="Times New Roman"/>
              </w:rPr>
              <w:t>s’ answers/presentation.</w:t>
            </w:r>
          </w:p>
          <w:p w14:paraId="77AF1336" w14:textId="4B6E3AAA" w:rsidR="00A113E0" w:rsidRPr="009345B6" w:rsidRDefault="00A113E0" w:rsidP="00366188">
            <w:pPr>
              <w:tabs>
                <w:tab w:val="left" w:pos="348"/>
              </w:tabs>
              <w:spacing w:line="288" w:lineRule="auto"/>
              <w:rPr>
                <w:rFonts w:ascii="Times New Roman" w:hAnsi="Times New Roman"/>
              </w:rPr>
            </w:pPr>
          </w:p>
        </w:tc>
        <w:tc>
          <w:tcPr>
            <w:tcW w:w="2880" w:type="dxa"/>
          </w:tcPr>
          <w:p w14:paraId="1280F7EE" w14:textId="02A8BADF" w:rsidR="006863F0" w:rsidRPr="009345B6" w:rsidRDefault="0036161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- Observation</w:t>
            </w:r>
            <w:r w:rsidR="004356C5" w:rsidRPr="009345B6">
              <w:rPr>
                <w:rFonts w:ascii="Times New Roman" w:hAnsi="Times New Roman"/>
              </w:rPr>
              <w:t>.</w:t>
            </w:r>
          </w:p>
          <w:p w14:paraId="3E99BA2F" w14:textId="77777777" w:rsidR="00EE5696" w:rsidRPr="009345B6" w:rsidRDefault="00EE5696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012DDC43" w14:textId="77777777" w:rsidR="00060455" w:rsidRPr="009345B6" w:rsidRDefault="00060455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539494BC" w14:textId="77777777" w:rsidR="00DE0290" w:rsidRPr="009345B6" w:rsidRDefault="00D65DC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- </w:t>
            </w:r>
            <w:r w:rsidR="00DE0290" w:rsidRPr="009345B6">
              <w:rPr>
                <w:rFonts w:ascii="Times New Roman" w:hAnsi="Times New Roman"/>
              </w:rPr>
              <w:t>Observation and feedback.</w:t>
            </w:r>
          </w:p>
          <w:p w14:paraId="16F0E541" w14:textId="061ACB30" w:rsidR="00A113E0" w:rsidRPr="009345B6" w:rsidRDefault="00A113E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35C26124" w14:textId="5C4B00AD" w:rsidR="002B00D5" w:rsidRPr="009345B6" w:rsidRDefault="00D65DC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- </w:t>
            </w:r>
            <w:r w:rsidR="00DE0290" w:rsidRPr="009345B6">
              <w:rPr>
                <w:rFonts w:ascii="Times New Roman" w:hAnsi="Times New Roman"/>
              </w:rPr>
              <w:t>Observation and feedback.</w:t>
            </w:r>
          </w:p>
          <w:p w14:paraId="6F0FE3D2" w14:textId="77777777" w:rsidR="00DE0290" w:rsidRPr="009345B6" w:rsidRDefault="00245AF7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- </w:t>
            </w:r>
            <w:r w:rsidR="00DE0290" w:rsidRPr="009345B6">
              <w:rPr>
                <w:rFonts w:ascii="Times New Roman" w:hAnsi="Times New Roman"/>
              </w:rPr>
              <w:t>Observation and feedback.</w:t>
            </w:r>
          </w:p>
          <w:p w14:paraId="3A94DB49" w14:textId="77777777" w:rsidR="002B00D5" w:rsidRPr="009345B6" w:rsidRDefault="002B00D5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10A392AE" w14:textId="77777777" w:rsidR="00266F2D" w:rsidRPr="009345B6" w:rsidRDefault="00266F2D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03D2F405" w14:textId="65DAF795" w:rsidR="00366188" w:rsidRPr="009345B6" w:rsidRDefault="00245AF7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- </w:t>
            </w:r>
            <w:r w:rsidR="00DE0290" w:rsidRPr="009345B6">
              <w:rPr>
                <w:rFonts w:ascii="Times New Roman" w:hAnsi="Times New Roman"/>
              </w:rPr>
              <w:t>Observation and feedback.</w:t>
            </w:r>
          </w:p>
          <w:p w14:paraId="6B4D831C" w14:textId="4EE8060F" w:rsidR="008E7A1E" w:rsidRPr="009345B6" w:rsidRDefault="008E7A1E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- Observation and feedback.</w:t>
            </w:r>
          </w:p>
          <w:p w14:paraId="17B5DD17" w14:textId="67F312E8" w:rsidR="00245AF7" w:rsidRPr="009345B6" w:rsidRDefault="00245AF7" w:rsidP="00266F2D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</w:tc>
      </w:tr>
    </w:tbl>
    <w:p w14:paraId="1D13B52E" w14:textId="77777777" w:rsidR="006863F0" w:rsidRPr="009345B6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9345B6">
        <w:rPr>
          <w:b/>
        </w:rPr>
        <w:t xml:space="preserve">4. </w:t>
      </w:r>
      <w:r w:rsidR="006863F0" w:rsidRPr="009345B6">
        <w:rPr>
          <w:b/>
          <w:u w:val="single"/>
        </w:rPr>
        <w:t xml:space="preserve">Procedures </w:t>
      </w:r>
    </w:p>
    <w:p w14:paraId="181A5FDC" w14:textId="4B861829" w:rsidR="008C48FE" w:rsidRPr="009345B6" w:rsidRDefault="005E0D08" w:rsidP="00C90A86">
      <w:pPr>
        <w:spacing w:line="288" w:lineRule="auto"/>
        <w:ind w:left="567"/>
        <w:rPr>
          <w:b/>
        </w:rPr>
      </w:pPr>
      <w:r w:rsidRPr="009345B6">
        <w:rPr>
          <w:b/>
        </w:rPr>
        <w:t xml:space="preserve">A. </w:t>
      </w:r>
      <w:r w:rsidR="006863F0" w:rsidRPr="009345B6">
        <w:rPr>
          <w:b/>
        </w:rPr>
        <w:t>Warm</w:t>
      </w:r>
      <w:r w:rsidR="00A84260" w:rsidRPr="009345B6">
        <w:rPr>
          <w:b/>
        </w:rPr>
        <w:t>-</w:t>
      </w:r>
      <w:r w:rsidR="006863F0" w:rsidRPr="009345B6">
        <w:rPr>
          <w:b/>
        </w:rPr>
        <w:t>up</w:t>
      </w:r>
      <w:r w:rsidR="00CD27AB" w:rsidRPr="009345B6">
        <w:rPr>
          <w:b/>
        </w:rPr>
        <w:t>: 5 minutes</w:t>
      </w:r>
      <w:r w:rsidR="006863F0" w:rsidRPr="009345B6">
        <w:rPr>
          <w:b/>
        </w:rPr>
        <w:t xml:space="preserve"> </w:t>
      </w:r>
    </w:p>
    <w:p w14:paraId="46DC2C99" w14:textId="2833DC38" w:rsidR="008C48FE" w:rsidRPr="009345B6" w:rsidRDefault="005E0D08" w:rsidP="00C90A86">
      <w:pPr>
        <w:spacing w:line="288" w:lineRule="auto"/>
        <w:ind w:left="567"/>
      </w:pPr>
      <w:r w:rsidRPr="009345B6">
        <w:t xml:space="preserve">a. </w:t>
      </w:r>
      <w:r w:rsidR="006863F0" w:rsidRPr="009345B6">
        <w:t>Objectives</w:t>
      </w:r>
      <w:r w:rsidR="00CE4E4F" w:rsidRPr="009345B6">
        <w:t xml:space="preserve">: to </w:t>
      </w:r>
      <w:r w:rsidR="005D2095" w:rsidRPr="009345B6">
        <w:t>introduce</w:t>
      </w:r>
      <w:r w:rsidR="00B42DF6" w:rsidRPr="009345B6">
        <w:t xml:space="preserve"> </w:t>
      </w:r>
      <w:r w:rsidR="00A138E4" w:rsidRPr="009345B6">
        <w:t xml:space="preserve">how to make contrasting </w:t>
      </w:r>
      <w:r w:rsidR="00053954" w:rsidRPr="009345B6">
        <w:t>sentences</w:t>
      </w:r>
      <w:r w:rsidR="00A138E4" w:rsidRPr="009345B6">
        <w:t>.</w:t>
      </w:r>
    </w:p>
    <w:p w14:paraId="07A7D3D6" w14:textId="791F4473" w:rsidR="008C48FE" w:rsidRPr="009345B6" w:rsidRDefault="005E0D08" w:rsidP="00C90A86">
      <w:pPr>
        <w:spacing w:line="288" w:lineRule="auto"/>
        <w:ind w:left="567"/>
        <w:rPr>
          <w:b/>
        </w:rPr>
      </w:pPr>
      <w:r w:rsidRPr="009345B6">
        <w:lastRenderedPageBreak/>
        <w:t xml:space="preserve">b. </w:t>
      </w:r>
      <w:r w:rsidR="006863F0" w:rsidRPr="009345B6">
        <w:t>Content</w:t>
      </w:r>
      <w:r w:rsidR="00CE4E4F" w:rsidRPr="009345B6">
        <w:t xml:space="preserve">: </w:t>
      </w:r>
      <w:r w:rsidR="00A138E4" w:rsidRPr="009345B6">
        <w:t>Sentence completion</w:t>
      </w:r>
      <w:r w:rsidR="002667CC" w:rsidRPr="009345B6">
        <w:t xml:space="preserve"> game</w:t>
      </w:r>
      <w:r w:rsidR="001516D7" w:rsidRPr="009345B6">
        <w:t>.</w:t>
      </w:r>
    </w:p>
    <w:p w14:paraId="4C765B95" w14:textId="056590D4" w:rsidR="008C48FE" w:rsidRPr="009345B6" w:rsidRDefault="005E0D08" w:rsidP="00C90A86">
      <w:pPr>
        <w:spacing w:line="288" w:lineRule="auto"/>
        <w:ind w:left="567"/>
        <w:rPr>
          <w:b/>
        </w:rPr>
      </w:pPr>
      <w:r w:rsidRPr="009345B6">
        <w:t xml:space="preserve">c. </w:t>
      </w:r>
      <w:r w:rsidR="006863F0" w:rsidRPr="009345B6">
        <w:t>Expected outcomes</w:t>
      </w:r>
      <w:r w:rsidR="00CE4E4F" w:rsidRPr="009345B6">
        <w:t xml:space="preserve">: Ss </w:t>
      </w:r>
      <w:r w:rsidR="006D7312" w:rsidRPr="009345B6">
        <w:t xml:space="preserve">can </w:t>
      </w:r>
      <w:r w:rsidR="008861DF" w:rsidRPr="009345B6">
        <w:t>understand and give contrasting ideas to complete sentences.</w:t>
      </w:r>
    </w:p>
    <w:p w14:paraId="73A44EB9" w14:textId="77777777" w:rsidR="006863F0" w:rsidRPr="009345B6" w:rsidRDefault="005E0D08" w:rsidP="00C90A86">
      <w:pPr>
        <w:spacing w:line="288" w:lineRule="auto"/>
        <w:ind w:left="567"/>
        <w:rPr>
          <w:b/>
        </w:rPr>
      </w:pPr>
      <w:r w:rsidRPr="009345B6">
        <w:t xml:space="preserve">d. </w:t>
      </w:r>
      <w:r w:rsidR="006863F0" w:rsidRPr="009345B6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36"/>
        <w:gridCol w:w="4519"/>
      </w:tblGrid>
      <w:tr w:rsidR="000F1EF1" w:rsidRPr="009345B6" w14:paraId="56154C5F" w14:textId="77777777" w:rsidTr="006D107C">
        <w:tc>
          <w:tcPr>
            <w:tcW w:w="4819" w:type="dxa"/>
          </w:tcPr>
          <w:p w14:paraId="016D091F" w14:textId="77777777" w:rsidR="006863F0" w:rsidRPr="009345B6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9345B6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F1EF1" w:rsidRPr="009345B6" w14:paraId="2E38C7A5" w14:textId="77777777" w:rsidTr="006D107C">
        <w:tc>
          <w:tcPr>
            <w:tcW w:w="4819" w:type="dxa"/>
          </w:tcPr>
          <w:p w14:paraId="7FE2B5C4" w14:textId="77777777" w:rsidR="00355335" w:rsidRPr="009345B6" w:rsidRDefault="00355335" w:rsidP="00355335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COMPETITION TIME:</w:t>
            </w:r>
          </w:p>
          <w:p w14:paraId="0DEDB4D3" w14:textId="77777777" w:rsidR="006E6B62" w:rsidRPr="009345B6" w:rsidRDefault="006E6B62" w:rsidP="00355335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</w:p>
          <w:p w14:paraId="236A857E" w14:textId="77777777" w:rsidR="008861DF" w:rsidRPr="009345B6" w:rsidRDefault="008861DF" w:rsidP="0049585D">
            <w:pPr>
              <w:numPr>
                <w:ilvl w:val="0"/>
                <w:numId w:val="7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Create groups/teams of 5 students.</w:t>
            </w:r>
          </w:p>
          <w:p w14:paraId="489009C4" w14:textId="77777777" w:rsidR="008861DF" w:rsidRPr="009345B6" w:rsidRDefault="008861DF" w:rsidP="0049585D">
            <w:pPr>
              <w:numPr>
                <w:ilvl w:val="0"/>
                <w:numId w:val="7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You will be given incomplete sentences.</w:t>
            </w:r>
          </w:p>
          <w:p w14:paraId="58D3799F" w14:textId="77777777" w:rsidR="008861DF" w:rsidRPr="009345B6" w:rsidRDefault="008861DF" w:rsidP="0049585D">
            <w:pPr>
              <w:numPr>
                <w:ilvl w:val="0"/>
                <w:numId w:val="7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You have to complete the sentences with your ideas.</w:t>
            </w:r>
          </w:p>
          <w:p w14:paraId="43EDA54C" w14:textId="77777777" w:rsidR="008861DF" w:rsidRPr="009345B6" w:rsidRDefault="008861DF" w:rsidP="0049585D">
            <w:pPr>
              <w:numPr>
                <w:ilvl w:val="0"/>
                <w:numId w:val="7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The team(s) with the most similar correct answers win(s).</w:t>
            </w:r>
          </w:p>
          <w:p w14:paraId="0EEB3AF7" w14:textId="77777777" w:rsidR="008861DF" w:rsidRPr="009345B6" w:rsidRDefault="008861DF" w:rsidP="0049585D">
            <w:pPr>
              <w:numPr>
                <w:ilvl w:val="0"/>
                <w:numId w:val="7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Time limit: 5 minutes</w:t>
            </w:r>
          </w:p>
          <w:p w14:paraId="7F6F160A" w14:textId="77777777" w:rsidR="008861DF" w:rsidRPr="009345B6" w:rsidRDefault="008861DF" w:rsidP="008861DF">
            <w:pPr>
              <w:spacing w:line="288" w:lineRule="auto"/>
              <w:rPr>
                <w:rFonts w:ascii="Times New Roman" w:hAnsi="Times New Roman"/>
              </w:rPr>
            </w:pPr>
          </w:p>
          <w:p w14:paraId="1639858F" w14:textId="5F6F9ABB" w:rsidR="008861DF" w:rsidRPr="009345B6" w:rsidRDefault="008861DF" w:rsidP="008861DF">
            <w:p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  <w:noProof/>
              </w:rPr>
              <w:drawing>
                <wp:inline distT="0" distB="0" distL="0" distR="0" wp14:anchorId="578FE15B" wp14:editId="075B9825">
                  <wp:extent cx="2927617" cy="1378418"/>
                  <wp:effectExtent l="0" t="0" r="6350" b="0"/>
                  <wp:docPr id="808741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74189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724" cy="138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61DF9" w14:textId="77777777" w:rsidR="002F4EF7" w:rsidRPr="009345B6" w:rsidRDefault="002F4EF7" w:rsidP="0049585D">
            <w:pPr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I like you a lot, but ……….</w:t>
            </w:r>
          </w:p>
          <w:p w14:paraId="6B389ADE" w14:textId="75382E8B" w:rsidR="002F4EF7" w:rsidRPr="009345B6" w:rsidRDefault="002F4EF7" w:rsidP="0049585D">
            <w:pPr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 People know that plastic bags can harm the </w:t>
            </w:r>
            <w:r w:rsidR="00053954" w:rsidRPr="009345B6">
              <w:rPr>
                <w:rFonts w:ascii="Times New Roman" w:hAnsi="Times New Roman"/>
              </w:rPr>
              <w:t>environment,</w:t>
            </w:r>
            <w:r w:rsidRPr="009345B6">
              <w:rPr>
                <w:rFonts w:ascii="Times New Roman" w:hAnsi="Times New Roman"/>
              </w:rPr>
              <w:t xml:space="preserve"> but ………..</w:t>
            </w:r>
          </w:p>
          <w:p w14:paraId="16A0327B" w14:textId="50ED677F" w:rsidR="002F4EF7" w:rsidRPr="009345B6" w:rsidRDefault="002F4EF7" w:rsidP="0049585D">
            <w:pPr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 People know that they shouldn’t disturb </w:t>
            </w:r>
            <w:r w:rsidR="00053954" w:rsidRPr="009345B6">
              <w:rPr>
                <w:rFonts w:ascii="Times New Roman" w:hAnsi="Times New Roman"/>
              </w:rPr>
              <w:t>animals,</w:t>
            </w:r>
            <w:r w:rsidRPr="009345B6">
              <w:rPr>
                <w:rFonts w:ascii="Times New Roman" w:hAnsi="Times New Roman"/>
              </w:rPr>
              <w:t xml:space="preserve"> but .............</w:t>
            </w:r>
          </w:p>
          <w:p w14:paraId="3CD0D039" w14:textId="58FA0BDD" w:rsidR="008861DF" w:rsidRPr="009345B6" w:rsidRDefault="002F4EF7" w:rsidP="0049585D">
            <w:pPr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It’s a great </w:t>
            </w:r>
            <w:r w:rsidR="00053954" w:rsidRPr="009345B6">
              <w:rPr>
                <w:rFonts w:ascii="Times New Roman" w:hAnsi="Times New Roman"/>
              </w:rPr>
              <w:t>idea, but</w:t>
            </w:r>
            <w:r w:rsidRPr="009345B6">
              <w:rPr>
                <w:rFonts w:ascii="Times New Roman" w:hAnsi="Times New Roman"/>
              </w:rPr>
              <w:t xml:space="preserve"> …………</w:t>
            </w:r>
          </w:p>
          <w:p w14:paraId="78893F44" w14:textId="28D1B8CB" w:rsidR="002F4EF7" w:rsidRPr="009345B6" w:rsidRDefault="002F4EF7" w:rsidP="0049585D">
            <w:pPr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Smoking is not good for people’s health, but ……</w:t>
            </w:r>
          </w:p>
          <w:p w14:paraId="444D05F8" w14:textId="77777777" w:rsidR="002F4EF7" w:rsidRPr="009345B6" w:rsidRDefault="002F4EF7" w:rsidP="0049585D">
            <w:pPr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6. Cheating is not a good thing, but ………</w:t>
            </w:r>
          </w:p>
          <w:p w14:paraId="59EAD515" w14:textId="77777777" w:rsidR="002F4EF7" w:rsidRPr="009345B6" w:rsidRDefault="002F4EF7" w:rsidP="0049585D">
            <w:pPr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7. The government put more trash cans in national parks, but ………………….</w:t>
            </w:r>
          </w:p>
          <w:p w14:paraId="20FD663D" w14:textId="79AA30EC" w:rsidR="002F4EF7" w:rsidRPr="009345B6" w:rsidRDefault="002F4EF7" w:rsidP="0049585D">
            <w:pPr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8. It’s a good idea to fine people who litter in public places, but …</w:t>
            </w:r>
            <w:r w:rsidR="00053954" w:rsidRPr="009345B6">
              <w:rPr>
                <w:rFonts w:ascii="Times New Roman" w:hAnsi="Times New Roman"/>
              </w:rPr>
              <w:t>….</w:t>
            </w:r>
          </w:p>
          <w:p w14:paraId="75349216" w14:textId="5B3CBCB1" w:rsidR="00F176BC" w:rsidRPr="009345B6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</w:tcPr>
          <w:p w14:paraId="7CD55032" w14:textId="77777777" w:rsidR="006D107C" w:rsidRPr="009345B6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9345B6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669F632F" w14:textId="49009E76" w:rsidR="00E76F4B" w:rsidRPr="009345B6" w:rsidRDefault="00D8334E" w:rsidP="0049585D">
            <w:pPr>
              <w:pStyle w:val="ListParagraph"/>
              <w:numPr>
                <w:ilvl w:val="0"/>
                <w:numId w:val="3"/>
              </w:numPr>
              <w:spacing w:line="288" w:lineRule="auto"/>
              <w:ind w:left="491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>Listen to the instructions.</w:t>
            </w:r>
          </w:p>
          <w:p w14:paraId="27753312" w14:textId="77777777" w:rsidR="00A00AC5" w:rsidRPr="009345B6" w:rsidRDefault="00A00AC5" w:rsidP="00266F2D">
            <w:pPr>
              <w:spacing w:line="288" w:lineRule="auto"/>
              <w:ind w:left="491"/>
              <w:rPr>
                <w:rFonts w:ascii="Times New Roman" w:hAnsi="Times New Roman"/>
              </w:rPr>
            </w:pPr>
          </w:p>
          <w:p w14:paraId="5C6E841A" w14:textId="77777777" w:rsidR="008861DF" w:rsidRPr="009345B6" w:rsidRDefault="008861DF" w:rsidP="00266F2D">
            <w:pPr>
              <w:spacing w:line="288" w:lineRule="auto"/>
              <w:ind w:left="491"/>
              <w:rPr>
                <w:rFonts w:ascii="Times New Roman" w:hAnsi="Times New Roman"/>
              </w:rPr>
            </w:pPr>
          </w:p>
          <w:p w14:paraId="3885A7C5" w14:textId="73184177" w:rsidR="006D107C" w:rsidRPr="009345B6" w:rsidRDefault="00D53B56" w:rsidP="0049585D">
            <w:pPr>
              <w:pStyle w:val="ListParagraph"/>
              <w:numPr>
                <w:ilvl w:val="0"/>
                <w:numId w:val="3"/>
              </w:numPr>
              <w:spacing w:line="288" w:lineRule="auto"/>
              <w:ind w:left="491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</w:rPr>
              <w:t xml:space="preserve">Work in </w:t>
            </w:r>
            <w:r w:rsidR="00D8334E" w:rsidRPr="009345B6">
              <w:rPr>
                <w:rFonts w:ascii="Times New Roman" w:hAnsi="Times New Roman"/>
              </w:rPr>
              <w:t xml:space="preserve">groups and </w:t>
            </w:r>
            <w:r w:rsidR="008861DF" w:rsidRPr="009345B6">
              <w:rPr>
                <w:rFonts w:ascii="Times New Roman" w:hAnsi="Times New Roman"/>
              </w:rPr>
              <w:t>give contrasting ideas to complete sentences.</w:t>
            </w:r>
          </w:p>
          <w:p w14:paraId="050A68E4" w14:textId="7B66B30A" w:rsidR="00B62406" w:rsidRPr="009345B6" w:rsidRDefault="00B62406" w:rsidP="0049585D">
            <w:pPr>
              <w:pStyle w:val="ListParagraph"/>
              <w:numPr>
                <w:ilvl w:val="0"/>
                <w:numId w:val="3"/>
              </w:numPr>
              <w:spacing w:line="288" w:lineRule="auto"/>
              <w:ind w:left="491"/>
              <w:rPr>
                <w:rFonts w:ascii="Times New Roman" w:hAnsi="Times New Roman"/>
                <w:bCs/>
              </w:rPr>
            </w:pPr>
            <w:r w:rsidRPr="009345B6">
              <w:rPr>
                <w:rFonts w:ascii="Times New Roman" w:hAnsi="Times New Roman"/>
                <w:bCs/>
              </w:rPr>
              <w:t>Ss’ answers</w:t>
            </w:r>
          </w:p>
          <w:p w14:paraId="65ED5AB6" w14:textId="77777777" w:rsidR="00850151" w:rsidRPr="009345B6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065A35BE" w14:textId="7D27CBFB" w:rsidR="00D27029" w:rsidRPr="009345B6" w:rsidRDefault="008861DF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</w:t>
            </w:r>
            <w:r w:rsidR="00D27029" w:rsidRPr="009345B6">
              <w:rPr>
                <w:rFonts w:ascii="Times New Roman" w:eastAsiaTheme="minorHAnsi" w:hAnsi="Times New Roman"/>
                <w:b/>
                <w:bCs/>
                <w:i/>
                <w:iCs/>
              </w:rPr>
              <w:t>nswer</w:t>
            </w:r>
            <w:r w:rsidRPr="009345B6">
              <w:rPr>
                <w:rFonts w:ascii="Times New Roman" w:eastAsiaTheme="minorHAnsi" w:hAnsi="Times New Roman"/>
                <w:b/>
                <w:bCs/>
                <w:i/>
                <w:iCs/>
              </w:rPr>
              <w:t>s:</w:t>
            </w:r>
            <w:r w:rsidR="00D27029" w:rsidRPr="009345B6">
              <w:rPr>
                <w:rFonts w:ascii="Times New Roman" w:hAnsi="Times New Roman"/>
                <w:b/>
              </w:rPr>
              <w:t xml:space="preserve"> </w:t>
            </w:r>
          </w:p>
          <w:p w14:paraId="75D5D565" w14:textId="04946134" w:rsidR="00B62406" w:rsidRPr="009345B6" w:rsidRDefault="00B62406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44E52BB" w14:textId="77777777" w:rsidR="002F4EF7" w:rsidRPr="009345B6" w:rsidRDefault="002F4EF7" w:rsidP="0049585D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9345B6">
              <w:rPr>
                <w:rFonts w:ascii="Times New Roman" w:hAnsi="Times New Roman"/>
                <w:bCs/>
              </w:rPr>
              <w:t xml:space="preserve">I like you a lot, but </w:t>
            </w:r>
            <w:r w:rsidRPr="009345B6">
              <w:rPr>
                <w:rFonts w:ascii="Times New Roman" w:hAnsi="Times New Roman"/>
                <w:b/>
                <w:u w:val="single"/>
              </w:rPr>
              <w:t>I don’t love you</w:t>
            </w:r>
            <w:r w:rsidRPr="009345B6">
              <w:rPr>
                <w:rFonts w:ascii="Times New Roman" w:hAnsi="Times New Roman"/>
                <w:bCs/>
              </w:rPr>
              <w:t>.</w:t>
            </w:r>
          </w:p>
          <w:p w14:paraId="0BC8A38F" w14:textId="24D9EAEF" w:rsidR="002F4EF7" w:rsidRPr="009345B6" w:rsidRDefault="002F4EF7" w:rsidP="0049585D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 People know that plastic bags can harm the </w:t>
            </w:r>
            <w:r w:rsidR="00053954" w:rsidRPr="009345B6">
              <w:rPr>
                <w:rFonts w:ascii="Times New Roman" w:hAnsi="Times New Roman"/>
                <w:bCs/>
              </w:rPr>
              <w:t>environment,</w:t>
            </w:r>
            <w:r w:rsidRPr="009345B6">
              <w:rPr>
                <w:rFonts w:ascii="Times New Roman" w:hAnsi="Times New Roman"/>
                <w:bCs/>
              </w:rPr>
              <w:t xml:space="preserve"> but </w:t>
            </w:r>
            <w:r w:rsidRPr="009345B6">
              <w:rPr>
                <w:rFonts w:ascii="Times New Roman" w:hAnsi="Times New Roman"/>
                <w:b/>
                <w:u w:val="single"/>
              </w:rPr>
              <w:t>they still use them daily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58E5CB3C" w14:textId="1A8EF715" w:rsidR="002F4EF7" w:rsidRPr="009345B6" w:rsidRDefault="002F4EF7" w:rsidP="0049585D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 People know that they shouldn’t disturb </w:t>
            </w:r>
            <w:r w:rsidR="00053954" w:rsidRPr="009345B6">
              <w:rPr>
                <w:rFonts w:ascii="Times New Roman" w:hAnsi="Times New Roman"/>
                <w:bCs/>
              </w:rPr>
              <w:t>animals,</w:t>
            </w:r>
            <w:r w:rsidRPr="009345B6">
              <w:rPr>
                <w:rFonts w:ascii="Times New Roman" w:hAnsi="Times New Roman"/>
                <w:bCs/>
              </w:rPr>
              <w:t xml:space="preserve"> but </w:t>
            </w:r>
            <w:r w:rsidRPr="009345B6">
              <w:rPr>
                <w:rFonts w:ascii="Times New Roman" w:hAnsi="Times New Roman"/>
                <w:b/>
                <w:u w:val="single"/>
              </w:rPr>
              <w:t>they still feed them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7CDDF536" w14:textId="798F8262" w:rsidR="002F4EF7" w:rsidRPr="009345B6" w:rsidRDefault="002F4EF7" w:rsidP="0049585D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It’s a great </w:t>
            </w:r>
            <w:r w:rsidR="00053954" w:rsidRPr="009345B6">
              <w:rPr>
                <w:rFonts w:ascii="Times New Roman" w:hAnsi="Times New Roman"/>
                <w:bCs/>
              </w:rPr>
              <w:t>idea, but</w:t>
            </w:r>
            <w:r w:rsidRPr="009345B6">
              <w:rPr>
                <w:rFonts w:ascii="Times New Roman" w:hAnsi="Times New Roman"/>
                <w:bCs/>
              </w:rPr>
              <w:t xml:space="preserve"> </w:t>
            </w:r>
            <w:r w:rsidRPr="009345B6">
              <w:rPr>
                <w:rFonts w:ascii="Times New Roman" w:hAnsi="Times New Roman"/>
                <w:b/>
                <w:u w:val="single"/>
              </w:rPr>
              <w:t>not many people like it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5E7FA034" w14:textId="6131D3DD" w:rsidR="002F4EF7" w:rsidRPr="009345B6" w:rsidRDefault="002F4EF7" w:rsidP="0049585D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Smoking is not good for people’s health, but </w:t>
            </w:r>
            <w:r w:rsidRPr="009345B6">
              <w:rPr>
                <w:rFonts w:ascii="Times New Roman" w:hAnsi="Times New Roman"/>
                <w:b/>
                <w:u w:val="single"/>
              </w:rPr>
              <w:t>a lot of people still smoke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78D72E13" w14:textId="710DCDB4" w:rsidR="002F4EF7" w:rsidRPr="009345B6" w:rsidRDefault="002F4EF7" w:rsidP="0049585D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Cheating is not a good thing, but </w:t>
            </w:r>
            <w:r w:rsidRPr="009345B6">
              <w:rPr>
                <w:rFonts w:ascii="Times New Roman" w:hAnsi="Times New Roman"/>
                <w:b/>
                <w:u w:val="single"/>
              </w:rPr>
              <w:t>many students often do it</w:t>
            </w:r>
            <w:r w:rsidRPr="009345B6">
              <w:rPr>
                <w:rFonts w:ascii="Times New Roman" w:hAnsi="Times New Roman"/>
                <w:b/>
              </w:rPr>
              <w:t xml:space="preserve">. </w:t>
            </w:r>
          </w:p>
          <w:p w14:paraId="186AC2B4" w14:textId="7681B30A" w:rsidR="002F4EF7" w:rsidRPr="009345B6" w:rsidRDefault="002F4EF7" w:rsidP="0049585D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The government put more trash cans in national parks, but </w:t>
            </w:r>
            <w:r w:rsidRPr="009345B6">
              <w:rPr>
                <w:rFonts w:ascii="Times New Roman" w:hAnsi="Times New Roman"/>
                <w:b/>
                <w:u w:val="single"/>
              </w:rPr>
              <w:t>people still litter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4FA59957" w14:textId="3A575236" w:rsidR="002F4EF7" w:rsidRPr="009345B6" w:rsidRDefault="002F4EF7" w:rsidP="0049585D">
            <w:pPr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It’s a good idea to fine people who litter in national parks, but </w:t>
            </w:r>
            <w:r w:rsidRPr="009345B6">
              <w:rPr>
                <w:rFonts w:ascii="Times New Roman" w:hAnsi="Times New Roman"/>
                <w:b/>
                <w:u w:val="single"/>
              </w:rPr>
              <w:t>rangers are too busy to do it.</w:t>
            </w:r>
          </w:p>
          <w:p w14:paraId="6743C711" w14:textId="67FB8D70" w:rsidR="006D107C" w:rsidRPr="009345B6" w:rsidRDefault="006D107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</w:tbl>
    <w:p w14:paraId="534FD111" w14:textId="1848AC0D" w:rsidR="006863F0" w:rsidRPr="009345B6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9345B6" w:rsidRDefault="005E0D08" w:rsidP="00C90A86">
      <w:pPr>
        <w:spacing w:line="288" w:lineRule="auto"/>
        <w:ind w:left="720"/>
        <w:rPr>
          <w:b/>
        </w:rPr>
      </w:pPr>
      <w:r w:rsidRPr="009345B6">
        <w:rPr>
          <w:b/>
        </w:rPr>
        <w:t xml:space="preserve">B. </w:t>
      </w:r>
      <w:r w:rsidR="002244ED" w:rsidRPr="009345B6">
        <w:rPr>
          <w:b/>
        </w:rPr>
        <w:t>New Lesson (35’)</w:t>
      </w:r>
    </w:p>
    <w:p w14:paraId="381467FF" w14:textId="034BD49E" w:rsidR="006863F0" w:rsidRPr="009345B6" w:rsidRDefault="00783B7D" w:rsidP="00C90A86">
      <w:pPr>
        <w:spacing w:line="288" w:lineRule="auto"/>
        <w:ind w:left="720"/>
        <w:rPr>
          <w:b/>
        </w:rPr>
      </w:pPr>
      <w:r w:rsidRPr="009345B6">
        <w:rPr>
          <w:b/>
        </w:rPr>
        <w:t xml:space="preserve">1. </w:t>
      </w:r>
      <w:r w:rsidR="0028314A" w:rsidRPr="009345B6">
        <w:rPr>
          <w:b/>
        </w:rPr>
        <w:t>Pronunciation</w:t>
      </w:r>
      <w:r w:rsidRPr="009345B6">
        <w:rPr>
          <w:b/>
        </w:rPr>
        <w:t xml:space="preserve"> (</w:t>
      </w:r>
      <w:r w:rsidR="00D27029" w:rsidRPr="009345B6">
        <w:rPr>
          <w:b/>
        </w:rPr>
        <w:t>1</w:t>
      </w:r>
      <w:r w:rsidR="000F1EF1" w:rsidRPr="009345B6">
        <w:rPr>
          <w:b/>
        </w:rPr>
        <w:t>5</w:t>
      </w:r>
      <w:r w:rsidRPr="009345B6">
        <w:rPr>
          <w:b/>
        </w:rPr>
        <w:t>’)</w:t>
      </w:r>
    </w:p>
    <w:p w14:paraId="0809DAC9" w14:textId="4252134C" w:rsidR="00A842CE" w:rsidRPr="009345B6" w:rsidRDefault="005E0D08" w:rsidP="00C90A86">
      <w:pPr>
        <w:spacing w:line="288" w:lineRule="auto"/>
        <w:ind w:left="709"/>
      </w:pPr>
      <w:r w:rsidRPr="009345B6">
        <w:t>a. Objectives</w:t>
      </w:r>
      <w:r w:rsidR="006D107C" w:rsidRPr="009345B6">
        <w:t xml:space="preserve">: </w:t>
      </w:r>
      <w:r w:rsidR="000179F1" w:rsidRPr="009345B6">
        <w:t>To</w:t>
      </w:r>
      <w:r w:rsidR="006D107C" w:rsidRPr="009345B6">
        <w:t xml:space="preserve"> help Ss </w:t>
      </w:r>
      <w:r w:rsidR="00071E91" w:rsidRPr="009345B6">
        <w:t>understand the rules of intonation in contrasting sentences.</w:t>
      </w:r>
    </w:p>
    <w:p w14:paraId="00138068" w14:textId="5E7AE9C3" w:rsidR="005E0D08" w:rsidRPr="009345B6" w:rsidRDefault="00A842CE" w:rsidP="00C90A86">
      <w:pPr>
        <w:spacing w:line="288" w:lineRule="auto"/>
        <w:ind w:left="709"/>
      </w:pPr>
      <w:r w:rsidRPr="009345B6">
        <w:lastRenderedPageBreak/>
        <w:t xml:space="preserve"> </w:t>
      </w:r>
      <w:r w:rsidR="005E0D08" w:rsidRPr="009345B6">
        <w:t>b. Content</w:t>
      </w:r>
      <w:r w:rsidR="00BD35C2" w:rsidRPr="009345B6">
        <w:t xml:space="preserve">: </w:t>
      </w:r>
      <w:r w:rsidR="008B4F5B" w:rsidRPr="009345B6">
        <w:t>T</w:t>
      </w:r>
      <w:r w:rsidR="00BD35C2" w:rsidRPr="009345B6">
        <w:t>ask</w:t>
      </w:r>
      <w:r w:rsidR="009F164E" w:rsidRPr="009345B6">
        <w:t>s</w:t>
      </w:r>
      <w:r w:rsidR="00BD35C2" w:rsidRPr="009345B6">
        <w:t xml:space="preserve"> </w:t>
      </w:r>
      <w:r w:rsidR="00D27029" w:rsidRPr="009345B6">
        <w:t>a</w:t>
      </w:r>
      <w:r w:rsidR="00785225" w:rsidRPr="009345B6">
        <w:t>, b, c</w:t>
      </w:r>
      <w:r w:rsidR="006D107C" w:rsidRPr="009345B6">
        <w:t xml:space="preserve"> and </w:t>
      </w:r>
      <w:r w:rsidR="00785225" w:rsidRPr="009345B6">
        <w:t>d</w:t>
      </w:r>
      <w:r w:rsidR="006D107C" w:rsidRPr="009345B6">
        <w:t>.</w:t>
      </w:r>
      <w:r w:rsidR="005E0D08" w:rsidRPr="009345B6">
        <w:t xml:space="preserve"> </w:t>
      </w:r>
    </w:p>
    <w:p w14:paraId="7EF8A9C5" w14:textId="172A5298" w:rsidR="00461657" w:rsidRPr="009345B6" w:rsidRDefault="005E0D08" w:rsidP="007340A6">
      <w:pPr>
        <w:spacing w:line="288" w:lineRule="auto"/>
        <w:ind w:left="709"/>
      </w:pPr>
      <w:r w:rsidRPr="009345B6">
        <w:t>c. Expected outcomes</w:t>
      </w:r>
      <w:r w:rsidR="006D107C" w:rsidRPr="009345B6">
        <w:t xml:space="preserve">: </w:t>
      </w:r>
      <w:r w:rsidR="006D107C" w:rsidRPr="009345B6">
        <w:rPr>
          <w:bCs/>
        </w:rPr>
        <w:t xml:space="preserve">Ss can </w:t>
      </w:r>
      <w:r w:rsidR="00785225" w:rsidRPr="009345B6">
        <w:rPr>
          <w:bCs/>
        </w:rPr>
        <w:t xml:space="preserve">improve their pronunciation by </w:t>
      </w:r>
      <w:r w:rsidR="001516D7" w:rsidRPr="009345B6">
        <w:rPr>
          <w:bCs/>
        </w:rPr>
        <w:t>saying</w:t>
      </w:r>
      <w:r w:rsidR="001A250D" w:rsidRPr="009345B6">
        <w:rPr>
          <w:bCs/>
        </w:rPr>
        <w:t xml:space="preserve"> </w:t>
      </w:r>
      <w:r w:rsidR="001516D7" w:rsidRPr="009345B6">
        <w:rPr>
          <w:bCs/>
        </w:rPr>
        <w:t xml:space="preserve">contrasting sentences with </w:t>
      </w:r>
      <w:r w:rsidR="001A250D" w:rsidRPr="009345B6">
        <w:rPr>
          <w:bCs/>
        </w:rPr>
        <w:t>correct intonation</w:t>
      </w:r>
      <w:r w:rsidR="001516D7" w:rsidRPr="009345B6">
        <w:rPr>
          <w:bCs/>
        </w:rPr>
        <w:t>.</w:t>
      </w:r>
      <w:r w:rsidR="001A250D" w:rsidRPr="009345B6">
        <w:rPr>
          <w:bCs/>
        </w:rPr>
        <w:t xml:space="preserve"> </w:t>
      </w:r>
    </w:p>
    <w:p w14:paraId="18BE5748" w14:textId="4DE5ABB2" w:rsidR="005E0D08" w:rsidRPr="009345B6" w:rsidRDefault="005E0D08" w:rsidP="00C90A86">
      <w:pPr>
        <w:spacing w:line="288" w:lineRule="auto"/>
        <w:ind w:left="709"/>
      </w:pPr>
      <w:r w:rsidRPr="009345B6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0F1EF1" w:rsidRPr="009345B6" w14:paraId="4EC21129" w14:textId="77777777" w:rsidTr="00953289">
        <w:tc>
          <w:tcPr>
            <w:tcW w:w="4704" w:type="dxa"/>
          </w:tcPr>
          <w:p w14:paraId="59272E79" w14:textId="77777777" w:rsidR="006863F0" w:rsidRPr="009345B6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9345B6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F1EF1" w:rsidRPr="009345B6" w14:paraId="0F0791AD" w14:textId="77777777" w:rsidTr="00953289">
        <w:tc>
          <w:tcPr>
            <w:tcW w:w="4704" w:type="dxa"/>
          </w:tcPr>
          <w:p w14:paraId="7B0DBE37" w14:textId="77777777" w:rsidR="00B06D9F" w:rsidRPr="009345B6" w:rsidRDefault="00D53B56" w:rsidP="00B06D9F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9345B6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9345B6">
              <w:rPr>
                <w:rFonts w:ascii="Times New Roman" w:eastAsiaTheme="minorHAnsi" w:hAnsi="Times New Roman"/>
                <w:b/>
              </w:rPr>
              <w:t>a</w:t>
            </w:r>
            <w:r w:rsidR="006D107C" w:rsidRPr="009345B6">
              <w:rPr>
                <w:rFonts w:ascii="Times New Roman" w:eastAsiaTheme="minorHAnsi" w:hAnsi="Times New Roman"/>
                <w:b/>
              </w:rPr>
              <w:t>:</w:t>
            </w:r>
            <w:r w:rsidR="006D107C" w:rsidRPr="009345B6">
              <w:rPr>
                <w:rFonts w:ascii="Times New Roman" w:eastAsiaTheme="minorHAnsi" w:hAnsi="Times New Roman"/>
              </w:rPr>
              <w:t xml:space="preserve"> </w:t>
            </w:r>
            <w:r w:rsidR="00B06D9F" w:rsidRPr="009345B6">
              <w:rPr>
                <w:rFonts w:ascii="Times New Roman" w:eastAsiaTheme="minorHAnsi" w:hAnsi="Times New Roman"/>
                <w:b/>
                <w:bCs/>
              </w:rPr>
              <w:t>Notes:</w:t>
            </w:r>
          </w:p>
          <w:p w14:paraId="03D458DF" w14:textId="2FBF9DC3" w:rsidR="001A250D" w:rsidRPr="009345B6" w:rsidRDefault="001A250D" w:rsidP="00266F2D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  <w:i/>
                <w:iCs/>
                <w:noProof/>
              </w:rPr>
            </w:pPr>
            <w:r w:rsidRPr="009345B6">
              <w:rPr>
                <w:rFonts w:ascii="Times New Roman" w:eastAsiaTheme="minorHAnsi" w:hAnsi="Times New Roman"/>
                <w:b/>
                <w:bCs/>
                <w:i/>
                <w:iCs/>
                <w:noProof/>
              </w:rPr>
              <w:drawing>
                <wp:inline distT="0" distB="0" distL="0" distR="0" wp14:anchorId="6514080C" wp14:editId="4C8595C4">
                  <wp:extent cx="2849880" cy="535940"/>
                  <wp:effectExtent l="0" t="0" r="7620" b="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9F866F-B541-4732-A84C-568A275278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E79F866F-B541-4732-A84C-568A275278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4218"/>
                          <a:stretch/>
                        </pic:blipFill>
                        <pic:spPr>
                          <a:xfrm>
                            <a:off x="0" y="0"/>
                            <a:ext cx="284988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BC21C" w14:textId="0E12D725" w:rsidR="00092A1F" w:rsidRPr="009345B6" w:rsidRDefault="006D107C" w:rsidP="00266F2D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Ask Ss to </w:t>
            </w:r>
            <w:r w:rsidR="00B06D9F" w:rsidRPr="009345B6">
              <w:rPr>
                <w:rFonts w:ascii="Times New Roman" w:eastAsiaTheme="minorHAnsi" w:hAnsi="Times New Roman"/>
              </w:rPr>
              <w:t>take notes.</w:t>
            </w:r>
          </w:p>
        </w:tc>
        <w:tc>
          <w:tcPr>
            <w:tcW w:w="4651" w:type="dxa"/>
          </w:tcPr>
          <w:p w14:paraId="1963EDB0" w14:textId="77777777" w:rsidR="00C2209E" w:rsidRPr="009345B6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03D890E5" w14:textId="77777777" w:rsidR="00E45BA5" w:rsidRPr="009345B6" w:rsidRDefault="00E45BA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ECCC30A" w14:textId="77777777" w:rsidR="00E45BA5" w:rsidRPr="009345B6" w:rsidRDefault="00E45BA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9863FD7" w14:textId="77777777" w:rsidR="001516D7" w:rsidRPr="009345B6" w:rsidRDefault="001516D7" w:rsidP="00266F2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69B7013" w14:textId="77777777" w:rsidR="00092A1F" w:rsidRPr="009345B6" w:rsidRDefault="00AC3887" w:rsidP="00266F2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 </w:t>
            </w:r>
            <w:r w:rsidR="00E45BA5" w:rsidRPr="009345B6">
              <w:rPr>
                <w:rFonts w:ascii="Times New Roman" w:eastAsiaTheme="minorHAnsi" w:hAnsi="Times New Roman"/>
              </w:rPr>
              <w:t>Listen and t</w:t>
            </w:r>
            <w:r w:rsidR="00B06D9F" w:rsidRPr="009345B6">
              <w:rPr>
                <w:rFonts w:ascii="Times New Roman" w:eastAsiaTheme="minorHAnsi" w:hAnsi="Times New Roman"/>
              </w:rPr>
              <w:t>ake some notes</w:t>
            </w:r>
            <w:r w:rsidR="003F3EC0" w:rsidRPr="009345B6">
              <w:rPr>
                <w:rFonts w:ascii="Times New Roman" w:eastAsiaTheme="minorHAnsi" w:hAnsi="Times New Roman"/>
              </w:rPr>
              <w:t>.</w:t>
            </w:r>
          </w:p>
          <w:p w14:paraId="368B09E6" w14:textId="4DAF4F69" w:rsidR="001516D7" w:rsidRPr="009345B6" w:rsidRDefault="001516D7" w:rsidP="00266F2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0D3634" w:rsidRPr="009345B6" w14:paraId="421AF225" w14:textId="77777777" w:rsidTr="00953289">
        <w:tc>
          <w:tcPr>
            <w:tcW w:w="4704" w:type="dxa"/>
          </w:tcPr>
          <w:p w14:paraId="74AD48F0" w14:textId="07207BEC" w:rsidR="000D3634" w:rsidRPr="009345B6" w:rsidRDefault="000D3634" w:rsidP="000D3634">
            <w:pPr>
              <w:rPr>
                <w:rFonts w:ascii="Times New Roman" w:hAnsi="Times New Roman"/>
                <w:b/>
                <w:bCs/>
              </w:rPr>
            </w:pPr>
            <w:r w:rsidRPr="009345B6">
              <w:rPr>
                <w:rFonts w:ascii="Times New Roman" w:eastAsiaTheme="minorHAnsi" w:hAnsi="Times New Roman"/>
                <w:b/>
              </w:rPr>
              <w:t>Task b:</w:t>
            </w:r>
            <w:r w:rsidRPr="009345B6">
              <w:rPr>
                <w:rFonts w:ascii="Times New Roman" w:eastAsiaTheme="minorHAnsi" w:hAnsi="Times New Roman"/>
              </w:rPr>
              <w:t xml:space="preserve"> </w:t>
            </w:r>
            <w:r w:rsidRPr="009345B6">
              <w:rPr>
                <w:rFonts w:ascii="Times New Roman" w:hAnsi="Times New Roman"/>
                <w:b/>
                <w:bCs/>
              </w:rPr>
              <w:t>Listen to</w:t>
            </w:r>
            <w:r w:rsidR="000E584E" w:rsidRPr="009345B6">
              <w:rPr>
                <w:rFonts w:ascii="Times New Roman" w:hAnsi="Times New Roman"/>
                <w:b/>
                <w:bCs/>
              </w:rPr>
              <w:t xml:space="preserve"> the sentences and notice how the intonation falls, then rises and </w:t>
            </w:r>
            <w:r w:rsidR="00053954" w:rsidRPr="009345B6">
              <w:rPr>
                <w:rFonts w:ascii="Times New Roman" w:hAnsi="Times New Roman"/>
                <w:b/>
                <w:bCs/>
              </w:rPr>
              <w:t>falls</w:t>
            </w:r>
            <w:r w:rsidR="000E584E" w:rsidRPr="009345B6">
              <w:rPr>
                <w:rFonts w:ascii="Times New Roman" w:hAnsi="Times New Roman"/>
                <w:b/>
                <w:bCs/>
              </w:rPr>
              <w:t xml:space="preserve"> again.</w:t>
            </w:r>
          </w:p>
          <w:p w14:paraId="578C91BA" w14:textId="7DEFA924" w:rsidR="000D3634" w:rsidRPr="009345B6" w:rsidRDefault="000D3634" w:rsidP="000D3634">
            <w:pPr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Ask Ss to listen and focus on the </w:t>
            </w:r>
            <w:r w:rsidR="000E584E" w:rsidRPr="009345B6">
              <w:rPr>
                <w:rFonts w:ascii="Times New Roman" w:eastAsiaTheme="minorHAnsi" w:hAnsi="Times New Roman"/>
              </w:rPr>
              <w:t>intonations.</w:t>
            </w:r>
          </w:p>
          <w:p w14:paraId="2DDFBFDD" w14:textId="77777777" w:rsidR="000E584E" w:rsidRPr="009345B6" w:rsidRDefault="000E584E" w:rsidP="000D3634">
            <w:pPr>
              <w:rPr>
                <w:rFonts w:ascii="Times New Roman" w:eastAsiaTheme="minorHAnsi" w:hAnsi="Times New Roman"/>
              </w:rPr>
            </w:pPr>
          </w:p>
          <w:p w14:paraId="13CD6CC5" w14:textId="7A82067D" w:rsidR="000E584E" w:rsidRPr="009345B6" w:rsidRDefault="00003B3D" w:rsidP="000D3634">
            <w:pPr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  <w:noProof/>
              </w:rPr>
              <w:drawing>
                <wp:inline distT="0" distB="0" distL="0" distR="0" wp14:anchorId="693FD47B" wp14:editId="50C76240">
                  <wp:extent cx="2849880" cy="854075"/>
                  <wp:effectExtent l="0" t="0" r="7620" b="3175"/>
                  <wp:docPr id="3604904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49049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406D0" w14:textId="4AD27B7C" w:rsidR="000D3634" w:rsidRPr="009345B6" w:rsidRDefault="000D3634" w:rsidP="000D3634">
            <w:pPr>
              <w:rPr>
                <w:rFonts w:ascii="Times New Roman" w:hAnsi="Times New Roman"/>
              </w:rPr>
            </w:pPr>
          </w:p>
          <w:p w14:paraId="47F8BCB2" w14:textId="77777777" w:rsidR="000D3634" w:rsidRPr="009345B6" w:rsidRDefault="000D3634" w:rsidP="005A0E2F">
            <w:pPr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4651" w:type="dxa"/>
          </w:tcPr>
          <w:p w14:paraId="07613D55" w14:textId="77777777" w:rsidR="000D3634" w:rsidRPr="009345B6" w:rsidRDefault="000D3634" w:rsidP="000D3634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717FD8DC" w14:textId="77777777" w:rsidR="000D3634" w:rsidRPr="009345B6" w:rsidRDefault="000D3634" w:rsidP="000D3634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48C777B2" w14:textId="2E99E103" w:rsidR="000D3634" w:rsidRPr="009345B6" w:rsidRDefault="000D3634" w:rsidP="000D3634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eastAsiaTheme="minorHAnsi" w:hAnsi="Times New Roman"/>
                <w:iCs/>
              </w:rPr>
              <w:t xml:space="preserve">- Listen to the sentences and focus on the </w:t>
            </w:r>
            <w:r w:rsidR="000E584E" w:rsidRPr="009345B6">
              <w:rPr>
                <w:rFonts w:ascii="Times New Roman" w:eastAsiaTheme="minorHAnsi" w:hAnsi="Times New Roman"/>
                <w:iCs/>
              </w:rPr>
              <w:t>intonation in contrasting sentences.</w:t>
            </w:r>
          </w:p>
          <w:p w14:paraId="3B16454C" w14:textId="77777777" w:rsidR="00003B3D" w:rsidRPr="009345B6" w:rsidRDefault="00003B3D" w:rsidP="00003B3D">
            <w:pPr>
              <w:spacing w:line="288" w:lineRule="auto"/>
              <w:ind w:left="360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4D8735C0" w14:textId="7A0B44F8" w:rsidR="000D3634" w:rsidRPr="009345B6" w:rsidRDefault="00003B3D" w:rsidP="00003B3D">
            <w:pPr>
              <w:spacing w:line="288" w:lineRule="auto"/>
              <w:ind w:left="360"/>
              <w:rPr>
                <w:rFonts w:ascii="Times New Roman" w:hAnsi="Times New Roman"/>
                <w:b/>
                <w:bCs/>
                <w:i/>
                <w:iCs/>
              </w:rPr>
            </w:pPr>
            <w:r w:rsidRPr="009345B6">
              <w:rPr>
                <w:rFonts w:ascii="Times New Roman" w:hAnsi="Times New Roman"/>
                <w:b/>
                <w:bCs/>
                <w:i/>
                <w:iCs/>
              </w:rPr>
              <w:t>Answer:</w:t>
            </w:r>
          </w:p>
          <w:p w14:paraId="138896BB" w14:textId="77777777" w:rsidR="00003B3D" w:rsidRPr="009345B6" w:rsidRDefault="00003B3D" w:rsidP="00003B3D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hAnsi="Times New Roman"/>
                <w:noProof/>
              </w:rPr>
              <w:drawing>
                <wp:inline distT="0" distB="0" distL="0" distR="0" wp14:anchorId="4A1E1853" wp14:editId="7F9815C5">
                  <wp:extent cx="2816225" cy="1365885"/>
                  <wp:effectExtent l="0" t="0" r="3175" b="5715"/>
                  <wp:docPr id="410817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1795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BE41D" w14:textId="4989E4DF" w:rsidR="00003B3D" w:rsidRPr="009345B6" w:rsidRDefault="00003B3D" w:rsidP="00003B3D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</w:tc>
      </w:tr>
      <w:tr w:rsidR="000F1EF1" w:rsidRPr="009345B6" w14:paraId="3E32AAB0" w14:textId="77777777" w:rsidTr="00953289">
        <w:tc>
          <w:tcPr>
            <w:tcW w:w="4704" w:type="dxa"/>
          </w:tcPr>
          <w:p w14:paraId="0F2DD9AC" w14:textId="77777777" w:rsidR="00BD6DEA" w:rsidRPr="009345B6" w:rsidRDefault="00E449B6" w:rsidP="00BD6DEA">
            <w:pPr>
              <w:rPr>
                <w:rFonts w:ascii="Times New Roman" w:hAnsi="Times New Roman"/>
                <w:b/>
                <w:bCs/>
              </w:rPr>
            </w:pPr>
            <w:r w:rsidRPr="009345B6">
              <w:rPr>
                <w:rFonts w:ascii="Times New Roman" w:hAnsi="Times New Roman"/>
                <w:b/>
                <w:bCs/>
              </w:rPr>
              <w:t>Task c:</w:t>
            </w:r>
            <w:r w:rsidRPr="009345B6">
              <w:rPr>
                <w:rFonts w:ascii="Times New Roman" w:hAnsi="Times New Roman"/>
              </w:rPr>
              <w:t xml:space="preserve"> </w:t>
            </w:r>
            <w:r w:rsidR="00BD6DEA" w:rsidRPr="009345B6">
              <w:rPr>
                <w:rFonts w:ascii="Times New Roman" w:hAnsi="Times New Roman"/>
                <w:b/>
                <w:bCs/>
              </w:rPr>
              <w:t>Read the sentences with the correct intonation to a partner.</w:t>
            </w:r>
          </w:p>
          <w:p w14:paraId="161C5E2B" w14:textId="6D045E2B" w:rsidR="00E449B6" w:rsidRPr="009345B6" w:rsidRDefault="00E449B6" w:rsidP="00E449B6">
            <w:pPr>
              <w:rPr>
                <w:rFonts w:ascii="Times New Roman" w:hAnsi="Times New Roman"/>
                <w:b/>
                <w:bCs/>
              </w:rPr>
            </w:pPr>
          </w:p>
          <w:p w14:paraId="0C26DBE4" w14:textId="77777777" w:rsidR="000D3634" w:rsidRPr="009345B6" w:rsidRDefault="000D3634" w:rsidP="00E449B6">
            <w:pPr>
              <w:rPr>
                <w:rFonts w:ascii="Times New Roman" w:eastAsiaTheme="minorHAnsi" w:hAnsi="Times New Roman"/>
              </w:rPr>
            </w:pPr>
          </w:p>
          <w:p w14:paraId="66177A5B" w14:textId="72FB2A71" w:rsidR="000D3634" w:rsidRPr="009345B6" w:rsidRDefault="000D3634" w:rsidP="00E449B6">
            <w:pPr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Ask Ss to </w:t>
            </w:r>
            <w:r w:rsidR="00BD6DEA" w:rsidRPr="009345B6">
              <w:rPr>
                <w:rFonts w:ascii="Times New Roman" w:eastAsiaTheme="minorHAnsi" w:hAnsi="Times New Roman"/>
              </w:rPr>
              <w:t>read</w:t>
            </w:r>
            <w:r w:rsidRPr="009345B6">
              <w:rPr>
                <w:rFonts w:ascii="Times New Roman" w:eastAsiaTheme="minorHAnsi" w:hAnsi="Times New Roman"/>
              </w:rPr>
              <w:t xml:space="preserve"> the </w:t>
            </w:r>
            <w:r w:rsidR="000E584E" w:rsidRPr="009345B6">
              <w:rPr>
                <w:rFonts w:ascii="Times New Roman" w:eastAsiaTheme="minorHAnsi" w:hAnsi="Times New Roman"/>
              </w:rPr>
              <w:t>sentences</w:t>
            </w:r>
            <w:r w:rsidRPr="009345B6">
              <w:rPr>
                <w:rFonts w:ascii="Times New Roman" w:eastAsiaTheme="minorHAnsi" w:hAnsi="Times New Roman"/>
              </w:rPr>
              <w:t xml:space="preserve"> </w:t>
            </w:r>
            <w:r w:rsidR="00BD6DEA" w:rsidRPr="009345B6">
              <w:rPr>
                <w:rFonts w:ascii="Times New Roman" w:eastAsiaTheme="minorHAnsi" w:hAnsi="Times New Roman"/>
              </w:rPr>
              <w:t>with the correct intonation to a partner.</w:t>
            </w:r>
          </w:p>
          <w:p w14:paraId="5BD8F198" w14:textId="77777777" w:rsidR="00BD6DEA" w:rsidRPr="009345B6" w:rsidRDefault="00BD6DEA" w:rsidP="00E449B6">
            <w:pPr>
              <w:rPr>
                <w:rFonts w:ascii="Times New Roman" w:eastAsiaTheme="minorHAnsi" w:hAnsi="Times New Roman"/>
              </w:rPr>
            </w:pPr>
          </w:p>
          <w:p w14:paraId="2D06A194" w14:textId="73F730DD" w:rsidR="00613700" w:rsidRPr="009345B6" w:rsidRDefault="00BD6DEA" w:rsidP="00E449B6">
            <w:pPr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  <w:noProof/>
              </w:rPr>
              <w:drawing>
                <wp:inline distT="0" distB="0" distL="0" distR="0" wp14:anchorId="0FF1EE8D" wp14:editId="4F594F45">
                  <wp:extent cx="2849880" cy="1192530"/>
                  <wp:effectExtent l="0" t="0" r="7620" b="7620"/>
                  <wp:docPr id="4667657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76574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FE840" w14:textId="01E8EF5B" w:rsidR="000E584E" w:rsidRPr="009345B6" w:rsidRDefault="000E584E" w:rsidP="00E449B6">
            <w:pPr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4651" w:type="dxa"/>
          </w:tcPr>
          <w:p w14:paraId="52C06E63" w14:textId="77777777" w:rsidR="00603E42" w:rsidRPr="009345B6" w:rsidRDefault="00603E42" w:rsidP="00603E42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3533D44" w14:textId="77777777" w:rsidR="00FA1F26" w:rsidRPr="009345B6" w:rsidRDefault="00FA1F26" w:rsidP="00FA1F2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82DA3E7" w14:textId="77777777" w:rsidR="00BD6DEA" w:rsidRPr="009345B6" w:rsidRDefault="00BD6DEA" w:rsidP="00FA1F2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4CEAED8" w14:textId="2E800718" w:rsidR="00E449B6" w:rsidRPr="009345B6" w:rsidRDefault="00FA1F26" w:rsidP="00FA1F2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eastAsiaTheme="minorHAnsi" w:hAnsi="Times New Roman"/>
                <w:iCs/>
              </w:rPr>
              <w:t xml:space="preserve">- </w:t>
            </w:r>
            <w:r w:rsidR="00BD6DEA" w:rsidRPr="009345B6">
              <w:rPr>
                <w:rFonts w:ascii="Times New Roman" w:eastAsiaTheme="minorHAnsi" w:hAnsi="Times New Roman"/>
                <w:iCs/>
              </w:rPr>
              <w:t>Read and practice saying the sentences in pairs.</w:t>
            </w:r>
          </w:p>
          <w:p w14:paraId="41139A65" w14:textId="77777777" w:rsidR="00552E65" w:rsidRPr="009345B6" w:rsidRDefault="00552E65" w:rsidP="00603E42">
            <w:pPr>
              <w:spacing w:line="288" w:lineRule="auto"/>
              <w:ind w:left="360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73CF4810" w14:textId="4EDA10B9" w:rsidR="00124E9C" w:rsidRPr="009345B6" w:rsidRDefault="00124E9C" w:rsidP="00FA1F2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D0D9C50" w14:textId="28BFD812" w:rsidR="000E584E" w:rsidRPr="009345B6" w:rsidRDefault="000E584E" w:rsidP="00FA1F2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</w:tc>
      </w:tr>
      <w:tr w:rsidR="000F1EF1" w:rsidRPr="009345B6" w14:paraId="63A13EEB" w14:textId="77777777" w:rsidTr="00953289">
        <w:tc>
          <w:tcPr>
            <w:tcW w:w="4704" w:type="dxa"/>
          </w:tcPr>
          <w:p w14:paraId="287C07F1" w14:textId="77777777" w:rsidR="00BD6DEA" w:rsidRPr="009345B6" w:rsidRDefault="00F27C6D" w:rsidP="00BD6DEA">
            <w:pPr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eastAsiaTheme="minorHAnsi" w:hAnsi="Times New Roman"/>
                <w:b/>
              </w:rPr>
              <w:t xml:space="preserve">Task d: </w:t>
            </w:r>
            <w:r w:rsidR="00BD6DEA" w:rsidRPr="009345B6">
              <w:rPr>
                <w:rFonts w:ascii="Times New Roman" w:hAnsi="Times New Roman"/>
                <w:b/>
              </w:rPr>
              <w:t>Practice saying the sentences with correct intonation in the “warm up” activity.</w:t>
            </w:r>
          </w:p>
          <w:p w14:paraId="517B6643" w14:textId="77777777" w:rsidR="00BD6DEA" w:rsidRPr="009345B6" w:rsidRDefault="00BD6DEA" w:rsidP="00BD6DEA">
            <w:pPr>
              <w:rPr>
                <w:rFonts w:ascii="Times New Roman" w:hAnsi="Times New Roman"/>
                <w:bCs/>
              </w:rPr>
            </w:pPr>
          </w:p>
          <w:p w14:paraId="2137C6FD" w14:textId="562A474A" w:rsidR="00BD6DEA" w:rsidRPr="009345B6" w:rsidRDefault="00BD6DEA" w:rsidP="00BD6DEA">
            <w:pPr>
              <w:rPr>
                <w:rFonts w:ascii="Times New Roman" w:hAnsi="Times New Roman"/>
                <w:bCs/>
              </w:rPr>
            </w:pPr>
            <w:r w:rsidRPr="009345B6">
              <w:rPr>
                <w:rFonts w:ascii="Times New Roman" w:hAnsi="Times New Roman"/>
                <w:bCs/>
              </w:rPr>
              <w:t xml:space="preserve">- </w:t>
            </w:r>
            <w:r w:rsidR="003018C6" w:rsidRPr="009345B6">
              <w:rPr>
                <w:rFonts w:ascii="Times New Roman" w:hAnsi="Times New Roman"/>
                <w:bCs/>
              </w:rPr>
              <w:t xml:space="preserve">Ask </w:t>
            </w:r>
            <w:r w:rsidRPr="009345B6">
              <w:rPr>
                <w:rFonts w:ascii="Times New Roman" w:hAnsi="Times New Roman"/>
                <w:bCs/>
              </w:rPr>
              <w:t>Ss</w:t>
            </w:r>
            <w:r w:rsidR="003018C6" w:rsidRPr="009345B6">
              <w:rPr>
                <w:rFonts w:ascii="Times New Roman" w:hAnsi="Times New Roman"/>
                <w:bCs/>
              </w:rPr>
              <w:t xml:space="preserve"> to</w:t>
            </w:r>
            <w:r w:rsidRPr="009345B6">
              <w:rPr>
                <w:rFonts w:ascii="Times New Roman" w:hAnsi="Times New Roman"/>
                <w:bCs/>
              </w:rPr>
              <w:t xml:space="preserve"> practice saying</w:t>
            </w:r>
            <w:r w:rsidR="003018C6" w:rsidRPr="009345B6">
              <w:rPr>
                <w:rFonts w:ascii="Times New Roman" w:hAnsi="Times New Roman"/>
                <w:bCs/>
              </w:rPr>
              <w:t xml:space="preserve"> the </w:t>
            </w:r>
            <w:r w:rsidRPr="009345B6">
              <w:rPr>
                <w:rFonts w:ascii="Times New Roman" w:hAnsi="Times New Roman"/>
                <w:bCs/>
              </w:rPr>
              <w:t>sentences</w:t>
            </w:r>
            <w:r w:rsidR="00FA1F26" w:rsidRPr="009345B6">
              <w:rPr>
                <w:rFonts w:ascii="Times New Roman" w:hAnsi="Times New Roman"/>
                <w:bCs/>
              </w:rPr>
              <w:t xml:space="preserve"> </w:t>
            </w:r>
            <w:r w:rsidR="003018C6" w:rsidRPr="009345B6">
              <w:rPr>
                <w:rFonts w:ascii="Times New Roman" w:hAnsi="Times New Roman"/>
                <w:bCs/>
              </w:rPr>
              <w:t>out loud</w:t>
            </w:r>
            <w:r w:rsidRPr="009345B6">
              <w:rPr>
                <w:rFonts w:ascii="Times New Roman" w:hAnsi="Times New Roman"/>
                <w:bCs/>
              </w:rPr>
              <w:t xml:space="preserve"> in pairs.</w:t>
            </w:r>
          </w:p>
          <w:p w14:paraId="4EAF62AA" w14:textId="7B4500AC" w:rsidR="00BD6DEA" w:rsidRPr="009345B6" w:rsidRDefault="00BD6DEA" w:rsidP="00BD6DEA">
            <w:pPr>
              <w:rPr>
                <w:rFonts w:ascii="Times New Roman" w:hAnsi="Times New Roman"/>
                <w:bCs/>
              </w:rPr>
            </w:pPr>
            <w:r w:rsidRPr="009345B6">
              <w:rPr>
                <w:rFonts w:ascii="Times New Roman" w:eastAsiaTheme="minorHAnsi" w:hAnsi="Times New Roman"/>
                <w:bCs/>
              </w:rPr>
              <w:t>- Monitor the class and help them if necessary.</w:t>
            </w:r>
          </w:p>
          <w:p w14:paraId="2B99EFB0" w14:textId="77777777" w:rsidR="00BD6DEA" w:rsidRPr="009345B6" w:rsidRDefault="00BD6DEA" w:rsidP="00BD6DEA">
            <w:pPr>
              <w:rPr>
                <w:rFonts w:ascii="Times New Roman" w:eastAsiaTheme="minorHAnsi" w:hAnsi="Times New Roman"/>
                <w:bCs/>
              </w:rPr>
            </w:pPr>
            <w:r w:rsidRPr="009345B6">
              <w:rPr>
                <w:rFonts w:ascii="Times New Roman" w:eastAsiaTheme="minorHAnsi" w:hAnsi="Times New Roman"/>
                <w:bCs/>
              </w:rPr>
              <w:t>- Ask some Ss to say sentences out loud and give some feedback to correct the intonation.</w:t>
            </w:r>
          </w:p>
          <w:p w14:paraId="68B0C7C8" w14:textId="77777777" w:rsidR="00053954" w:rsidRPr="009345B6" w:rsidRDefault="00053954" w:rsidP="00BD6DEA">
            <w:pPr>
              <w:rPr>
                <w:rFonts w:ascii="Times New Roman" w:eastAsiaTheme="minorHAnsi" w:hAnsi="Times New Roman"/>
                <w:bCs/>
              </w:rPr>
            </w:pPr>
          </w:p>
          <w:p w14:paraId="1304D983" w14:textId="77777777" w:rsidR="002F4EF7" w:rsidRPr="009345B6" w:rsidRDefault="002F4EF7" w:rsidP="0049585D">
            <w:pPr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9345B6">
              <w:rPr>
                <w:rFonts w:ascii="Times New Roman" w:hAnsi="Times New Roman"/>
                <w:bCs/>
              </w:rPr>
              <w:t xml:space="preserve">I like you a lot, but </w:t>
            </w:r>
            <w:r w:rsidRPr="009345B6">
              <w:rPr>
                <w:rFonts w:ascii="Times New Roman" w:hAnsi="Times New Roman"/>
                <w:b/>
                <w:u w:val="single"/>
              </w:rPr>
              <w:t>I don’t love you</w:t>
            </w:r>
            <w:r w:rsidRPr="009345B6">
              <w:rPr>
                <w:rFonts w:ascii="Times New Roman" w:hAnsi="Times New Roman"/>
                <w:bCs/>
              </w:rPr>
              <w:t>.</w:t>
            </w:r>
          </w:p>
          <w:p w14:paraId="3C19293E" w14:textId="77777777" w:rsidR="002F4EF7" w:rsidRPr="009345B6" w:rsidRDefault="002F4EF7" w:rsidP="0049585D">
            <w:pPr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 People know that plastic bags can harm the </w:t>
            </w:r>
            <w:r w:rsidR="00053954" w:rsidRPr="009345B6">
              <w:rPr>
                <w:rFonts w:ascii="Times New Roman" w:hAnsi="Times New Roman"/>
                <w:bCs/>
              </w:rPr>
              <w:t>environment,</w:t>
            </w:r>
            <w:r w:rsidRPr="009345B6">
              <w:rPr>
                <w:rFonts w:ascii="Times New Roman" w:hAnsi="Times New Roman"/>
                <w:bCs/>
              </w:rPr>
              <w:t xml:space="preserve"> but </w:t>
            </w:r>
            <w:r w:rsidRPr="009345B6">
              <w:rPr>
                <w:rFonts w:ascii="Times New Roman" w:hAnsi="Times New Roman"/>
                <w:b/>
                <w:u w:val="single"/>
              </w:rPr>
              <w:t>they still use them daily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2C500146" w14:textId="77777777" w:rsidR="00053954" w:rsidRPr="009345B6" w:rsidRDefault="002F4EF7" w:rsidP="0049585D">
            <w:pPr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 People know that they shouldn’t disturb </w:t>
            </w:r>
            <w:r w:rsidR="00053954" w:rsidRPr="009345B6">
              <w:rPr>
                <w:rFonts w:ascii="Times New Roman" w:hAnsi="Times New Roman"/>
                <w:bCs/>
              </w:rPr>
              <w:t>animals,</w:t>
            </w:r>
            <w:r w:rsidRPr="009345B6">
              <w:rPr>
                <w:rFonts w:ascii="Times New Roman" w:hAnsi="Times New Roman"/>
                <w:bCs/>
              </w:rPr>
              <w:t xml:space="preserve"> but </w:t>
            </w:r>
            <w:r w:rsidRPr="009345B6">
              <w:rPr>
                <w:rFonts w:ascii="Times New Roman" w:hAnsi="Times New Roman"/>
                <w:b/>
                <w:u w:val="single"/>
              </w:rPr>
              <w:t>they still feed them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144D946D" w14:textId="77777777" w:rsidR="00053954" w:rsidRPr="009345B6" w:rsidRDefault="00053954" w:rsidP="0049585D">
            <w:pPr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It’s a great idea, but </w:t>
            </w:r>
            <w:r w:rsidRPr="009345B6">
              <w:rPr>
                <w:rFonts w:ascii="Times New Roman" w:hAnsi="Times New Roman"/>
                <w:b/>
                <w:u w:val="single"/>
              </w:rPr>
              <w:t>not many people like it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7F43E3B3" w14:textId="77777777" w:rsidR="00053954" w:rsidRPr="009345B6" w:rsidRDefault="00053954" w:rsidP="0049585D">
            <w:pPr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Smoking is not good for people’s health, but </w:t>
            </w:r>
            <w:r w:rsidRPr="009345B6">
              <w:rPr>
                <w:rFonts w:ascii="Times New Roman" w:hAnsi="Times New Roman"/>
                <w:b/>
                <w:u w:val="single"/>
              </w:rPr>
              <w:t>a lot of people still smoke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6A833C84" w14:textId="77777777" w:rsidR="00053954" w:rsidRPr="009345B6" w:rsidRDefault="00053954" w:rsidP="0049585D">
            <w:pPr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Cheating is not a good thing, but </w:t>
            </w:r>
            <w:r w:rsidRPr="009345B6">
              <w:rPr>
                <w:rFonts w:ascii="Times New Roman" w:hAnsi="Times New Roman"/>
                <w:b/>
                <w:u w:val="single"/>
              </w:rPr>
              <w:t>many students often do it</w:t>
            </w:r>
            <w:r w:rsidRPr="009345B6">
              <w:rPr>
                <w:rFonts w:ascii="Times New Roman" w:hAnsi="Times New Roman"/>
                <w:b/>
              </w:rPr>
              <w:t xml:space="preserve">. </w:t>
            </w:r>
          </w:p>
          <w:p w14:paraId="47B582C6" w14:textId="77777777" w:rsidR="00053954" w:rsidRPr="009345B6" w:rsidRDefault="00053954" w:rsidP="0049585D">
            <w:pPr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The government put more trash cans in national parks, but </w:t>
            </w:r>
            <w:r w:rsidRPr="009345B6">
              <w:rPr>
                <w:rFonts w:ascii="Times New Roman" w:hAnsi="Times New Roman"/>
                <w:b/>
                <w:u w:val="single"/>
              </w:rPr>
              <w:t>people still litter</w:t>
            </w:r>
            <w:r w:rsidRPr="009345B6">
              <w:rPr>
                <w:rFonts w:ascii="Times New Roman" w:hAnsi="Times New Roman"/>
                <w:b/>
              </w:rPr>
              <w:t>.</w:t>
            </w:r>
          </w:p>
          <w:p w14:paraId="1966B236" w14:textId="77777777" w:rsidR="00053954" w:rsidRPr="009345B6" w:rsidRDefault="00053954" w:rsidP="0049585D">
            <w:pPr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Cs/>
              </w:rPr>
              <w:t xml:space="preserve">It’s a good idea to fine people who litter in national parks, but </w:t>
            </w:r>
            <w:r w:rsidRPr="009345B6">
              <w:rPr>
                <w:rFonts w:ascii="Times New Roman" w:hAnsi="Times New Roman"/>
                <w:b/>
                <w:u w:val="single"/>
              </w:rPr>
              <w:t>rangers are too busy to do it.</w:t>
            </w:r>
          </w:p>
          <w:p w14:paraId="04678924" w14:textId="77777777" w:rsidR="00053954" w:rsidRPr="009345B6" w:rsidRDefault="00053954" w:rsidP="00BD6DEA">
            <w:pPr>
              <w:rPr>
                <w:rFonts w:ascii="Times New Roman" w:eastAsiaTheme="minorHAnsi" w:hAnsi="Times New Roman"/>
                <w:bCs/>
              </w:rPr>
            </w:pPr>
          </w:p>
          <w:p w14:paraId="6FAA718F" w14:textId="0854E449" w:rsidR="009C7C64" w:rsidRPr="009345B6" w:rsidRDefault="009C7C64" w:rsidP="00BD6DEA">
            <w:pPr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4651" w:type="dxa"/>
          </w:tcPr>
          <w:p w14:paraId="61C54289" w14:textId="77777777" w:rsidR="00481563" w:rsidRPr="009345B6" w:rsidRDefault="00481563" w:rsidP="00266F2D">
            <w:pPr>
              <w:spacing w:line="288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2505BA51" w14:textId="77777777" w:rsidR="00BD6DEA" w:rsidRPr="009345B6" w:rsidRDefault="00BD6DEA" w:rsidP="00266F2D">
            <w:pPr>
              <w:spacing w:line="288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3A547C1D" w14:textId="77777777" w:rsidR="00BD6DEA" w:rsidRPr="009345B6" w:rsidRDefault="00BD6DEA" w:rsidP="00266F2D">
            <w:pPr>
              <w:spacing w:line="288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5102E76A" w14:textId="1AD94FA6" w:rsidR="00E449B6" w:rsidRPr="009345B6" w:rsidRDefault="003018C6" w:rsidP="0049585D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289" w:hanging="289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eastAsiaTheme="minorHAnsi" w:hAnsi="Times New Roman"/>
                <w:iCs/>
              </w:rPr>
              <w:t xml:space="preserve">Practice saying the </w:t>
            </w:r>
            <w:r w:rsidR="009C7C64" w:rsidRPr="009345B6">
              <w:rPr>
                <w:rFonts w:ascii="Times New Roman" w:eastAsiaTheme="minorHAnsi" w:hAnsi="Times New Roman"/>
                <w:iCs/>
              </w:rPr>
              <w:t>sentences</w:t>
            </w:r>
            <w:r w:rsidRPr="009345B6">
              <w:rPr>
                <w:rFonts w:ascii="Times New Roman" w:eastAsiaTheme="minorHAnsi" w:hAnsi="Times New Roman"/>
                <w:iCs/>
              </w:rPr>
              <w:t xml:space="preserve"> with a partner.</w:t>
            </w:r>
          </w:p>
          <w:p w14:paraId="5CC27323" w14:textId="77777777" w:rsidR="009C7C64" w:rsidRPr="009345B6" w:rsidRDefault="009C7C64" w:rsidP="009C7C64">
            <w:pPr>
              <w:pStyle w:val="ListParagraph"/>
              <w:spacing w:line="288" w:lineRule="auto"/>
              <w:ind w:left="289"/>
              <w:rPr>
                <w:ins w:id="0" w:author="Huong Phan" w:date="2024-06-15T15:20:00Z"/>
                <w:rFonts w:ascii="Times New Roman" w:eastAsiaTheme="minorHAnsi" w:hAnsi="Times New Roman"/>
                <w:iCs/>
              </w:rPr>
            </w:pPr>
          </w:p>
          <w:p w14:paraId="78D377A0" w14:textId="3EBD0B50" w:rsidR="003018C6" w:rsidRPr="009345B6" w:rsidRDefault="00A969CF" w:rsidP="0049585D">
            <w:pPr>
              <w:pStyle w:val="ListParagraph"/>
              <w:numPr>
                <w:ilvl w:val="0"/>
                <w:numId w:val="4"/>
              </w:numPr>
              <w:spacing w:line="288" w:lineRule="auto"/>
              <w:ind w:left="289" w:hanging="289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eastAsiaTheme="minorHAnsi" w:hAnsi="Times New Roman"/>
                <w:iCs/>
              </w:rPr>
              <w:t xml:space="preserve">Read the </w:t>
            </w:r>
            <w:r w:rsidR="009C7C64" w:rsidRPr="009345B6">
              <w:rPr>
                <w:rFonts w:ascii="Times New Roman" w:eastAsiaTheme="minorHAnsi" w:hAnsi="Times New Roman"/>
                <w:iCs/>
              </w:rPr>
              <w:t>sentences</w:t>
            </w:r>
            <w:r w:rsidR="00B7170B" w:rsidRPr="009345B6">
              <w:rPr>
                <w:rFonts w:ascii="Times New Roman" w:eastAsiaTheme="minorHAnsi" w:hAnsi="Times New Roman"/>
                <w:iCs/>
              </w:rPr>
              <w:t xml:space="preserve"> </w:t>
            </w:r>
            <w:r w:rsidRPr="009345B6">
              <w:rPr>
                <w:rFonts w:ascii="Times New Roman" w:eastAsiaTheme="minorHAnsi" w:hAnsi="Times New Roman"/>
                <w:iCs/>
              </w:rPr>
              <w:t>out loud.</w:t>
            </w:r>
          </w:p>
        </w:tc>
      </w:tr>
    </w:tbl>
    <w:p w14:paraId="1017C91F" w14:textId="77777777" w:rsidR="006863F0" w:rsidRPr="009345B6" w:rsidRDefault="006863F0" w:rsidP="00C90A86">
      <w:pPr>
        <w:spacing w:line="288" w:lineRule="auto"/>
        <w:ind w:left="1080"/>
        <w:rPr>
          <w:b/>
        </w:rPr>
      </w:pPr>
    </w:p>
    <w:p w14:paraId="7B8B66F3" w14:textId="6F82F5A7" w:rsidR="006D107C" w:rsidRPr="009345B6" w:rsidRDefault="00783B7D" w:rsidP="00C90A86">
      <w:pPr>
        <w:spacing w:line="288" w:lineRule="auto"/>
        <w:ind w:left="720"/>
        <w:rPr>
          <w:b/>
        </w:rPr>
      </w:pPr>
      <w:r w:rsidRPr="009345B6">
        <w:rPr>
          <w:b/>
        </w:rPr>
        <w:t xml:space="preserve">2. </w:t>
      </w:r>
      <w:r w:rsidR="005F31C1" w:rsidRPr="009345B6">
        <w:rPr>
          <w:b/>
        </w:rPr>
        <w:t>Practice (</w:t>
      </w:r>
      <w:r w:rsidRPr="009345B6">
        <w:rPr>
          <w:b/>
        </w:rPr>
        <w:t>1</w:t>
      </w:r>
      <w:r w:rsidR="005F31C1" w:rsidRPr="009345B6">
        <w:rPr>
          <w:b/>
        </w:rPr>
        <w:t>0</w:t>
      </w:r>
      <w:r w:rsidRPr="009345B6">
        <w:rPr>
          <w:b/>
        </w:rPr>
        <w:t>’)</w:t>
      </w:r>
    </w:p>
    <w:p w14:paraId="7933473A" w14:textId="696949E4" w:rsidR="007D237F" w:rsidRPr="009345B6" w:rsidRDefault="006D107C" w:rsidP="00C90A86">
      <w:pPr>
        <w:spacing w:line="288" w:lineRule="auto"/>
        <w:ind w:left="720"/>
      </w:pPr>
      <w:r w:rsidRPr="009345B6">
        <w:t xml:space="preserve">a. </w:t>
      </w:r>
      <w:r w:rsidR="006863F0" w:rsidRPr="009345B6">
        <w:t>Objectives</w:t>
      </w:r>
      <w:r w:rsidRPr="009345B6">
        <w:t xml:space="preserve">: </w:t>
      </w:r>
      <w:r w:rsidR="00DF3791" w:rsidRPr="009345B6">
        <w:t>To</w:t>
      </w:r>
      <w:r w:rsidRPr="009345B6">
        <w:t xml:space="preserve"> help Ss </w:t>
      </w:r>
      <w:r w:rsidR="00045619" w:rsidRPr="009345B6">
        <w:t xml:space="preserve">practice </w:t>
      </w:r>
      <w:r w:rsidR="00406B87" w:rsidRPr="009345B6">
        <w:t>saying sentences with correct intonation</w:t>
      </w:r>
      <w:r w:rsidR="00045619" w:rsidRPr="009345B6">
        <w:t xml:space="preserve"> to </w:t>
      </w:r>
      <w:r w:rsidR="00406B87" w:rsidRPr="009345B6">
        <w:t xml:space="preserve">talk about </w:t>
      </w:r>
      <w:r w:rsidR="007D237F" w:rsidRPr="009345B6">
        <w:t xml:space="preserve">how they feel about the actions and </w:t>
      </w:r>
      <w:r w:rsidR="0049585D" w:rsidRPr="009345B6">
        <w:t>suggest</w:t>
      </w:r>
      <w:r w:rsidR="007D237F" w:rsidRPr="009345B6">
        <w:t xml:space="preserve"> solutions, then politely disagree and give the next solution.</w:t>
      </w:r>
    </w:p>
    <w:p w14:paraId="574D8FE5" w14:textId="107F1738" w:rsidR="006D107C" w:rsidRPr="009345B6" w:rsidRDefault="006D107C" w:rsidP="00C90A86">
      <w:pPr>
        <w:spacing w:line="288" w:lineRule="auto"/>
        <w:ind w:left="720"/>
      </w:pPr>
      <w:r w:rsidRPr="009345B6">
        <w:t xml:space="preserve">b. </w:t>
      </w:r>
      <w:r w:rsidR="006863F0" w:rsidRPr="009345B6">
        <w:t>Content</w:t>
      </w:r>
      <w:r w:rsidRPr="009345B6">
        <w:t>:</w:t>
      </w:r>
      <w:r w:rsidR="006863F0" w:rsidRPr="009345B6">
        <w:t xml:space="preserve"> </w:t>
      </w:r>
      <w:r w:rsidR="0023730F" w:rsidRPr="009345B6">
        <w:t>Ta</w:t>
      </w:r>
      <w:r w:rsidR="00CD27AB" w:rsidRPr="009345B6">
        <w:t xml:space="preserve">sk </w:t>
      </w:r>
      <w:r w:rsidR="004B056D" w:rsidRPr="009345B6">
        <w:t>a</w:t>
      </w:r>
    </w:p>
    <w:p w14:paraId="5596211A" w14:textId="6F0CC65A" w:rsidR="006D107C" w:rsidRPr="009345B6" w:rsidRDefault="006D107C" w:rsidP="007D237F">
      <w:pPr>
        <w:spacing w:line="288" w:lineRule="auto"/>
        <w:ind w:left="720"/>
      </w:pPr>
      <w:r w:rsidRPr="009345B6">
        <w:t xml:space="preserve">c. </w:t>
      </w:r>
      <w:r w:rsidR="006863F0" w:rsidRPr="009345B6">
        <w:t>Expected outcomes</w:t>
      </w:r>
      <w:r w:rsidRPr="009345B6">
        <w:t>:</w:t>
      </w:r>
      <w:r w:rsidR="006863F0" w:rsidRPr="009345B6">
        <w:t xml:space="preserve"> </w:t>
      </w:r>
      <w:r w:rsidR="00CD27AB" w:rsidRPr="009345B6">
        <w:rPr>
          <w:bCs/>
        </w:rPr>
        <w:t xml:space="preserve">Ss can </w:t>
      </w:r>
      <w:r w:rsidR="007D237F" w:rsidRPr="009345B6">
        <w:rPr>
          <w:rFonts w:eastAsiaTheme="minorHAnsi"/>
          <w:bCs/>
        </w:rPr>
        <w:t xml:space="preserve">share </w:t>
      </w:r>
      <w:r w:rsidR="007D237F" w:rsidRPr="009345B6">
        <w:t xml:space="preserve">how they feel about the actions and </w:t>
      </w:r>
      <w:r w:rsidR="0049585D" w:rsidRPr="009345B6">
        <w:t>suggest</w:t>
      </w:r>
      <w:r w:rsidR="007D237F" w:rsidRPr="009345B6">
        <w:t xml:space="preserve"> solutions, then politely disagree and give the next solution with </w:t>
      </w:r>
      <w:r w:rsidR="0049585D" w:rsidRPr="009345B6">
        <w:t xml:space="preserve">the </w:t>
      </w:r>
      <w:r w:rsidR="007D237F" w:rsidRPr="009345B6">
        <w:t>correct intonation.</w:t>
      </w:r>
      <w:r w:rsidR="00C275D0" w:rsidRPr="009345B6">
        <w:t xml:space="preserve"> </w:t>
      </w:r>
    </w:p>
    <w:p w14:paraId="7B80C546" w14:textId="77777777" w:rsidR="006863F0" w:rsidRPr="009345B6" w:rsidRDefault="006D107C" w:rsidP="00C90A86">
      <w:pPr>
        <w:spacing w:line="288" w:lineRule="auto"/>
        <w:ind w:left="720"/>
        <w:rPr>
          <w:b/>
        </w:rPr>
      </w:pPr>
      <w:r w:rsidRPr="009345B6">
        <w:t xml:space="preserve">d. </w:t>
      </w:r>
      <w:r w:rsidR="006863F0" w:rsidRPr="009345B6">
        <w:t>Organization</w:t>
      </w:r>
      <w:r w:rsidRPr="009345B6">
        <w:t>:</w:t>
      </w:r>
      <w:r w:rsidR="006863F0" w:rsidRPr="009345B6">
        <w:t xml:space="preserve"> </w:t>
      </w:r>
    </w:p>
    <w:tbl>
      <w:tblPr>
        <w:tblStyle w:val="TableGrid"/>
        <w:tblW w:w="10075" w:type="dxa"/>
        <w:tblInd w:w="421" w:type="dxa"/>
        <w:tblLook w:val="04A0" w:firstRow="1" w:lastRow="0" w:firstColumn="1" w:lastColumn="0" w:noHBand="0" w:noVBand="1"/>
      </w:tblPr>
      <w:tblGrid>
        <w:gridCol w:w="4926"/>
        <w:gridCol w:w="5149"/>
      </w:tblGrid>
      <w:tr w:rsidR="00C275D0" w:rsidRPr="009345B6" w14:paraId="7AC04919" w14:textId="77777777" w:rsidTr="00FB251C">
        <w:tc>
          <w:tcPr>
            <w:tcW w:w="4926" w:type="dxa"/>
          </w:tcPr>
          <w:p w14:paraId="161CFEAD" w14:textId="77777777" w:rsidR="006863F0" w:rsidRPr="009345B6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5149" w:type="dxa"/>
          </w:tcPr>
          <w:p w14:paraId="7162EA38" w14:textId="77777777" w:rsidR="006863F0" w:rsidRPr="009345B6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275D0" w:rsidRPr="009345B6" w14:paraId="1FB6CA1D" w14:textId="77777777" w:rsidTr="00FB251C">
        <w:tc>
          <w:tcPr>
            <w:tcW w:w="4926" w:type="dxa"/>
          </w:tcPr>
          <w:p w14:paraId="1D5449F8" w14:textId="77777777" w:rsidR="00C275D0" w:rsidRPr="009345B6" w:rsidRDefault="004B056D" w:rsidP="00C275D0">
            <w:pPr>
              <w:rPr>
                <w:rFonts w:ascii="Times New Roman" w:hAnsi="Times New Roman"/>
                <w:b/>
                <w:bCs/>
              </w:rPr>
            </w:pPr>
            <w:r w:rsidRPr="009345B6">
              <w:rPr>
                <w:rFonts w:ascii="Times New Roman" w:eastAsiaTheme="minorHAnsi" w:hAnsi="Times New Roman"/>
                <w:b/>
              </w:rPr>
              <w:t xml:space="preserve">Task </w:t>
            </w:r>
            <w:r w:rsidR="00460B85" w:rsidRPr="009345B6">
              <w:rPr>
                <w:rFonts w:ascii="Times New Roman" w:eastAsiaTheme="minorHAnsi" w:hAnsi="Times New Roman"/>
                <w:b/>
              </w:rPr>
              <w:t>a</w:t>
            </w:r>
            <w:r w:rsidR="00CD27AB" w:rsidRPr="009345B6">
              <w:rPr>
                <w:rFonts w:ascii="Times New Roman" w:eastAsiaTheme="minorHAnsi" w:hAnsi="Times New Roman"/>
                <w:b/>
              </w:rPr>
              <w:t>:</w:t>
            </w:r>
            <w:r w:rsidR="00CD27AB" w:rsidRPr="009345B6">
              <w:rPr>
                <w:rFonts w:ascii="Times New Roman" w:eastAsiaTheme="minorHAnsi" w:hAnsi="Times New Roman"/>
              </w:rPr>
              <w:t xml:space="preserve"> </w:t>
            </w:r>
            <w:r w:rsidR="00C275D0" w:rsidRPr="009345B6">
              <w:rPr>
                <w:rFonts w:ascii="Times New Roman" w:hAnsi="Times New Roman"/>
                <w:b/>
                <w:bCs/>
              </w:rPr>
              <w:t>In pairs: Take turns asking and answering about how you feel about the actions and suggesting solutions, then politely disagree and give the next solution.</w:t>
            </w:r>
          </w:p>
          <w:p w14:paraId="690117B5" w14:textId="45A67C45" w:rsidR="006A35FA" w:rsidRPr="009345B6" w:rsidRDefault="006A35FA" w:rsidP="006A35FA">
            <w:pPr>
              <w:rPr>
                <w:rFonts w:ascii="Times New Roman" w:hAnsi="Times New Roman"/>
                <w:i/>
                <w:iCs/>
              </w:rPr>
            </w:pPr>
          </w:p>
          <w:p w14:paraId="52D3A19A" w14:textId="77777777" w:rsidR="006A35FA" w:rsidRPr="009345B6" w:rsidRDefault="006A35FA" w:rsidP="006A35FA">
            <w:pPr>
              <w:pStyle w:val="Default"/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color w:val="auto"/>
                <w:lang w:val="en-US"/>
              </w:rPr>
            </w:pPr>
          </w:p>
          <w:p w14:paraId="6EFD256B" w14:textId="661EE3FB" w:rsidR="00660F81" w:rsidRPr="009345B6" w:rsidRDefault="00660F81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</w:t>
            </w:r>
            <w:r w:rsidR="00DA761F" w:rsidRPr="009345B6">
              <w:rPr>
                <w:rFonts w:ascii="Times New Roman" w:eastAsiaTheme="minorHAnsi" w:hAnsi="Times New Roman"/>
              </w:rPr>
              <w:t xml:space="preserve">Ask Ss to </w:t>
            </w:r>
            <w:r w:rsidR="00C275D0" w:rsidRPr="009345B6">
              <w:rPr>
                <w:rFonts w:ascii="Times New Roman" w:eastAsiaTheme="minorHAnsi" w:hAnsi="Times New Roman"/>
              </w:rPr>
              <w:t xml:space="preserve">work in pairs and </w:t>
            </w:r>
            <w:r w:rsidR="00277518" w:rsidRPr="009345B6">
              <w:rPr>
                <w:rFonts w:ascii="Times New Roman" w:eastAsiaTheme="minorHAnsi" w:hAnsi="Times New Roman"/>
              </w:rPr>
              <w:t>share their ideas</w:t>
            </w:r>
            <w:r w:rsidR="00C275D0" w:rsidRPr="009345B6">
              <w:rPr>
                <w:rFonts w:ascii="Times New Roman" w:eastAsiaTheme="minorHAnsi" w:hAnsi="Times New Roman"/>
              </w:rPr>
              <w:t>.</w:t>
            </w:r>
          </w:p>
          <w:p w14:paraId="0E93DA0F" w14:textId="453639ED" w:rsidR="00C275D0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>- Ask Ss to share their ideas with the class.</w:t>
            </w:r>
          </w:p>
          <w:p w14:paraId="083F1180" w14:textId="733CF973" w:rsidR="00CD27AB" w:rsidRPr="009345B6" w:rsidRDefault="00660F81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</w:t>
            </w:r>
            <w:r w:rsidR="004D1B05" w:rsidRPr="009345B6">
              <w:rPr>
                <w:rFonts w:ascii="Times New Roman" w:eastAsiaTheme="minorHAnsi" w:hAnsi="Times New Roman"/>
              </w:rPr>
              <w:t xml:space="preserve">Check </w:t>
            </w:r>
            <w:r w:rsidR="00C275D0" w:rsidRPr="009345B6">
              <w:rPr>
                <w:rFonts w:ascii="Times New Roman" w:eastAsiaTheme="minorHAnsi" w:hAnsi="Times New Roman"/>
              </w:rPr>
              <w:t xml:space="preserve">some </w:t>
            </w:r>
            <w:r w:rsidR="004D1B05" w:rsidRPr="009345B6">
              <w:rPr>
                <w:rFonts w:ascii="Times New Roman" w:eastAsiaTheme="minorHAnsi" w:hAnsi="Times New Roman"/>
              </w:rPr>
              <w:t>SS’s answers and give feedback</w:t>
            </w:r>
            <w:r w:rsidR="00916A47" w:rsidRPr="009345B6">
              <w:rPr>
                <w:rFonts w:ascii="Times New Roman" w:eastAsiaTheme="minorHAnsi" w:hAnsi="Times New Roman"/>
              </w:rPr>
              <w:t>.</w:t>
            </w:r>
          </w:p>
          <w:p w14:paraId="79D94C18" w14:textId="77777777" w:rsidR="005737C5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hAnsi="Times New Roman"/>
                <w:noProof/>
              </w:rPr>
              <w:drawing>
                <wp:inline distT="0" distB="0" distL="0" distR="0" wp14:anchorId="40EFE2C1" wp14:editId="03E39137">
                  <wp:extent cx="2885500" cy="1398494"/>
                  <wp:effectExtent l="0" t="0" r="0" b="0"/>
                  <wp:docPr id="18152588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25889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0" cy="14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63673" w14:textId="77777777" w:rsidR="00C275D0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20343C90" wp14:editId="4C4522F6">
                  <wp:extent cx="2912249" cy="752475"/>
                  <wp:effectExtent l="0" t="0" r="254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7EB86D-5F8E-1128-BACD-60C9722F2A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1F7EB86D-5F8E-1128-BACD-60C9722F2A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232" cy="75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8B245" w14:textId="77777777" w:rsidR="00C275D0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7E62E6F0" wp14:editId="5C222738">
                  <wp:extent cx="2914787" cy="568619"/>
                  <wp:effectExtent l="0" t="0" r="0" b="3175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0CDCBF-7F9C-B230-DC39-D54E09E6E2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BD0CDCBF-7F9C-B230-DC39-D54E09E6E2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340" cy="58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226DC" w14:textId="5650CE31" w:rsidR="00C275D0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750317AC" wp14:editId="01EA869B">
                  <wp:extent cx="2891635" cy="553250"/>
                  <wp:effectExtent l="0" t="0" r="4445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E55926-05F3-BBF7-531F-8EFE53A11E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9EE55926-05F3-BBF7-531F-8EFE53A11E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662" cy="56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00C44" w14:textId="065ED01F" w:rsidR="00C275D0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</w:tc>
        <w:tc>
          <w:tcPr>
            <w:tcW w:w="5149" w:type="dxa"/>
          </w:tcPr>
          <w:p w14:paraId="05C8B79B" w14:textId="77777777" w:rsidR="00481563" w:rsidRPr="009345B6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1199BBDB" w14:textId="77777777" w:rsidR="00481563" w:rsidRPr="009345B6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12493B1D" w14:textId="77777777" w:rsidR="00481563" w:rsidRPr="009345B6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530F4BE9" w14:textId="77777777" w:rsidR="00C275D0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0B1D44C3" w14:textId="77777777" w:rsidR="00C275D0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47E655E6" w14:textId="6AD18A13" w:rsidR="00660F81" w:rsidRPr="009345B6" w:rsidRDefault="00660F81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9345B6">
              <w:rPr>
                <w:rFonts w:ascii="Times New Roman" w:eastAsiaTheme="minorHAnsi" w:hAnsi="Times New Roman"/>
                <w:bCs/>
              </w:rPr>
              <w:t xml:space="preserve">- </w:t>
            </w:r>
            <w:r w:rsidR="001516D7" w:rsidRPr="009345B6">
              <w:rPr>
                <w:rFonts w:ascii="Times New Roman" w:eastAsiaTheme="minorHAnsi" w:hAnsi="Times New Roman"/>
                <w:bCs/>
              </w:rPr>
              <w:t>Get and s</w:t>
            </w:r>
            <w:r w:rsidR="00C275D0" w:rsidRPr="009345B6">
              <w:rPr>
                <w:rFonts w:ascii="Times New Roman" w:eastAsiaTheme="minorHAnsi" w:hAnsi="Times New Roman"/>
                <w:bCs/>
              </w:rPr>
              <w:t>hare ideas</w:t>
            </w:r>
            <w:r w:rsidR="00277518" w:rsidRPr="009345B6">
              <w:rPr>
                <w:rFonts w:ascii="Times New Roman" w:eastAsiaTheme="minorHAnsi" w:hAnsi="Times New Roman"/>
                <w:bCs/>
              </w:rPr>
              <w:t xml:space="preserve"> with a partner.</w:t>
            </w:r>
          </w:p>
          <w:p w14:paraId="1DE8BEF8" w14:textId="77777777" w:rsidR="00165F4B" w:rsidRPr="009345B6" w:rsidRDefault="00660F81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9345B6">
              <w:rPr>
                <w:rFonts w:ascii="Times New Roman" w:eastAsiaTheme="minorHAnsi" w:hAnsi="Times New Roman"/>
                <w:bCs/>
              </w:rPr>
              <w:t xml:space="preserve">- </w:t>
            </w:r>
            <w:r w:rsidR="00165F4B" w:rsidRPr="009345B6">
              <w:rPr>
                <w:rFonts w:ascii="Times New Roman" w:eastAsiaTheme="minorHAnsi" w:hAnsi="Times New Roman"/>
                <w:bCs/>
              </w:rPr>
              <w:t>Share the ideas with the class.</w:t>
            </w:r>
          </w:p>
          <w:p w14:paraId="76223D6C" w14:textId="6576CF44" w:rsidR="005737C5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9345B6">
              <w:rPr>
                <w:rFonts w:ascii="Times New Roman" w:eastAsiaTheme="minorHAnsi" w:hAnsi="Times New Roman"/>
                <w:bCs/>
              </w:rPr>
              <w:t xml:space="preserve">- </w:t>
            </w:r>
            <w:r w:rsidR="00B9451F" w:rsidRPr="009345B6">
              <w:rPr>
                <w:rFonts w:ascii="Times New Roman" w:eastAsiaTheme="minorHAnsi" w:hAnsi="Times New Roman"/>
                <w:bCs/>
              </w:rPr>
              <w:t>Share ideas</w:t>
            </w:r>
            <w:r w:rsidRPr="009345B6">
              <w:rPr>
                <w:rFonts w:ascii="Times New Roman" w:eastAsiaTheme="minorHAnsi" w:hAnsi="Times New Roman"/>
                <w:bCs/>
              </w:rPr>
              <w:t xml:space="preserve"> in front of the class.</w:t>
            </w:r>
          </w:p>
          <w:p w14:paraId="6083519B" w14:textId="77777777" w:rsidR="00C275D0" w:rsidRPr="009345B6" w:rsidRDefault="00C275D0" w:rsidP="005737C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451FC2F3" w14:textId="48402975" w:rsidR="005737C5" w:rsidRPr="009345B6" w:rsidRDefault="005737C5" w:rsidP="005737C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9345B6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answers:</w:t>
            </w:r>
          </w:p>
          <w:p w14:paraId="766933C2" w14:textId="4C46A6C6" w:rsidR="005737C5" w:rsidRPr="009345B6" w:rsidRDefault="005737C5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0590A5D9" w14:textId="669A2A5C" w:rsidR="005737C5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9345B6">
              <w:rPr>
                <w:rFonts w:ascii="Times New Roman" w:hAnsi="Times New Roman"/>
                <w:noProof/>
              </w:rPr>
              <w:drawing>
                <wp:inline distT="0" distB="0" distL="0" distR="0" wp14:anchorId="4357F66B" wp14:editId="0E46657F">
                  <wp:extent cx="2948657" cy="1359503"/>
                  <wp:effectExtent l="0" t="0" r="4445" b="0"/>
                  <wp:docPr id="1201952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95298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065" cy="137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A7291" w14:textId="47FC7424" w:rsidR="00C275D0" w:rsidRPr="009345B6" w:rsidRDefault="00C275D0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9345B6">
              <w:rPr>
                <w:rFonts w:ascii="Times New Roman" w:hAnsi="Times New Roman"/>
                <w:noProof/>
              </w:rPr>
              <w:drawing>
                <wp:inline distT="0" distB="0" distL="0" distR="0" wp14:anchorId="3B0061F2" wp14:editId="794FAD2C">
                  <wp:extent cx="2858026" cy="1358729"/>
                  <wp:effectExtent l="0" t="0" r="0" b="0"/>
                  <wp:docPr id="470308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3084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639" cy="136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5F939" w14:textId="6C3FE2D0" w:rsidR="005737C5" w:rsidRPr="009345B6" w:rsidRDefault="005737C5" w:rsidP="00660F8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</w:tc>
      </w:tr>
    </w:tbl>
    <w:p w14:paraId="7CCF874B" w14:textId="07A22091" w:rsidR="00866895" w:rsidRPr="009345B6" w:rsidRDefault="00866895" w:rsidP="00C90A86">
      <w:pPr>
        <w:spacing w:line="288" w:lineRule="auto"/>
        <w:rPr>
          <w:b/>
        </w:rPr>
      </w:pPr>
    </w:p>
    <w:p w14:paraId="40865171" w14:textId="37EC84A3" w:rsidR="006863F0" w:rsidRPr="009345B6" w:rsidRDefault="00783B7D" w:rsidP="00C90A86">
      <w:pPr>
        <w:spacing w:line="288" w:lineRule="auto"/>
        <w:ind w:left="720"/>
        <w:rPr>
          <w:b/>
        </w:rPr>
      </w:pPr>
      <w:r w:rsidRPr="009345B6">
        <w:rPr>
          <w:b/>
        </w:rPr>
        <w:t xml:space="preserve">3. </w:t>
      </w:r>
      <w:r w:rsidR="00FB251C" w:rsidRPr="009345B6">
        <w:rPr>
          <w:b/>
        </w:rPr>
        <w:t>Speaking</w:t>
      </w:r>
      <w:r w:rsidRPr="009345B6">
        <w:rPr>
          <w:b/>
        </w:rPr>
        <w:t xml:space="preserve"> (</w:t>
      </w:r>
      <w:r w:rsidR="00FB251C" w:rsidRPr="009345B6">
        <w:rPr>
          <w:b/>
        </w:rPr>
        <w:t>10</w:t>
      </w:r>
      <w:r w:rsidRPr="009345B6">
        <w:rPr>
          <w:b/>
        </w:rPr>
        <w:t>’)</w:t>
      </w:r>
    </w:p>
    <w:p w14:paraId="758E11B6" w14:textId="58224AD4" w:rsidR="005922F3" w:rsidRPr="009345B6" w:rsidRDefault="005E0D08" w:rsidP="005922F3">
      <w:pPr>
        <w:spacing w:line="288" w:lineRule="auto"/>
        <w:ind w:left="720"/>
      </w:pPr>
      <w:r w:rsidRPr="009345B6">
        <w:t>a. Objectives</w:t>
      </w:r>
      <w:r w:rsidR="00CD27AB" w:rsidRPr="009345B6">
        <w:t xml:space="preserve">: </w:t>
      </w:r>
      <w:r w:rsidR="005922F3" w:rsidRPr="009345B6">
        <w:t xml:space="preserve">To help Ss </w:t>
      </w:r>
      <w:r w:rsidR="002B4DC1" w:rsidRPr="009345B6">
        <w:t xml:space="preserve">further </w:t>
      </w:r>
      <w:r w:rsidR="005922F3" w:rsidRPr="009345B6">
        <w:t xml:space="preserve">practice </w:t>
      </w:r>
      <w:r w:rsidR="00856F06" w:rsidRPr="009345B6">
        <w:t>intonation</w:t>
      </w:r>
      <w:r w:rsidR="005922F3" w:rsidRPr="009345B6">
        <w:t xml:space="preserve"> to discuss </w:t>
      </w:r>
      <w:r w:rsidR="00856F06" w:rsidRPr="009345B6">
        <w:t>how to preserve and protect natural wonders.</w:t>
      </w:r>
    </w:p>
    <w:p w14:paraId="2091D8EB" w14:textId="34CE47A4" w:rsidR="005E0D08" w:rsidRPr="009345B6" w:rsidRDefault="005E0D08" w:rsidP="00C90A86">
      <w:pPr>
        <w:spacing w:line="288" w:lineRule="auto"/>
        <w:ind w:left="709"/>
      </w:pPr>
      <w:r w:rsidRPr="009345B6">
        <w:t>b. Content</w:t>
      </w:r>
      <w:r w:rsidR="00CD27AB" w:rsidRPr="009345B6">
        <w:t xml:space="preserve">: </w:t>
      </w:r>
      <w:r w:rsidR="005922F3" w:rsidRPr="009345B6">
        <w:t xml:space="preserve">Tasks </w:t>
      </w:r>
      <w:r w:rsidR="009A1E77" w:rsidRPr="009345B6">
        <w:t>and</w:t>
      </w:r>
      <w:r w:rsidR="005922F3" w:rsidRPr="009345B6">
        <w:t xml:space="preserve"> b.</w:t>
      </w:r>
    </w:p>
    <w:p w14:paraId="4F6CCBCC" w14:textId="369D82A7" w:rsidR="00BD227B" w:rsidRPr="009345B6" w:rsidRDefault="00CD27AB" w:rsidP="00995520">
      <w:pPr>
        <w:pStyle w:val="Default"/>
        <w:spacing w:line="288" w:lineRule="auto"/>
        <w:ind w:left="709"/>
        <w:rPr>
          <w:rFonts w:ascii="Times New Roman" w:eastAsiaTheme="minorHAnsi" w:hAnsi="Times New Roman" w:cs="Times New Roman"/>
          <w:bCs/>
          <w:color w:val="auto"/>
          <w:lang w:val="en-US"/>
        </w:rPr>
      </w:pPr>
      <w:r w:rsidRPr="009345B6">
        <w:rPr>
          <w:rFonts w:ascii="Times New Roman" w:hAnsi="Times New Roman" w:cs="Times New Roman"/>
          <w:color w:val="auto"/>
        </w:rPr>
        <w:tab/>
      </w:r>
      <w:r w:rsidR="005E0D08" w:rsidRPr="009345B6">
        <w:rPr>
          <w:rFonts w:ascii="Times New Roman" w:hAnsi="Times New Roman" w:cs="Times New Roman"/>
          <w:color w:val="auto"/>
        </w:rPr>
        <w:t>c. Expected outcomes</w:t>
      </w:r>
      <w:r w:rsidRPr="009345B6">
        <w:rPr>
          <w:rFonts w:ascii="Times New Roman" w:hAnsi="Times New Roman" w:cs="Times New Roman"/>
          <w:color w:val="auto"/>
        </w:rPr>
        <w:t xml:space="preserve">: </w:t>
      </w:r>
      <w:r w:rsidR="00995520" w:rsidRPr="009345B6">
        <w:rPr>
          <w:rFonts w:ascii="Times New Roman" w:hAnsi="Times New Roman" w:cs="Times New Roman"/>
          <w:bCs/>
          <w:color w:val="auto"/>
        </w:rPr>
        <w:t xml:space="preserve">Ss can </w:t>
      </w:r>
      <w:r w:rsidR="00995520" w:rsidRPr="009345B6">
        <w:rPr>
          <w:rFonts w:ascii="Times New Roman" w:eastAsiaTheme="minorHAnsi" w:hAnsi="Times New Roman" w:cs="Times New Roman"/>
          <w:bCs/>
          <w:color w:val="auto"/>
        </w:rPr>
        <w:t>discuss</w:t>
      </w:r>
      <w:r w:rsidR="003531F9" w:rsidRPr="009345B6">
        <w:rPr>
          <w:rFonts w:ascii="Times New Roman" w:eastAsiaTheme="minorHAnsi" w:hAnsi="Times New Roman" w:cs="Times New Roman"/>
          <w:bCs/>
          <w:color w:val="auto"/>
          <w:lang w:val="en-US"/>
        </w:rPr>
        <w:t xml:space="preserve"> </w:t>
      </w:r>
      <w:r w:rsidR="00856F06" w:rsidRPr="009345B6">
        <w:rPr>
          <w:rFonts w:ascii="Times New Roman" w:hAnsi="Times New Roman" w:cs="Times New Roman"/>
          <w:lang w:val="en-US"/>
        </w:rPr>
        <w:t>how to preserve and protect natural wonders.</w:t>
      </w:r>
    </w:p>
    <w:p w14:paraId="1C3083F1" w14:textId="7A791598" w:rsidR="00060E4F" w:rsidRPr="009345B6" w:rsidRDefault="005E0D08" w:rsidP="00266F2D">
      <w:pPr>
        <w:pStyle w:val="Default"/>
        <w:spacing w:line="288" w:lineRule="auto"/>
        <w:ind w:left="709"/>
        <w:rPr>
          <w:rFonts w:ascii="Times New Roman" w:hAnsi="Times New Roman" w:cs="Times New Roman"/>
          <w:color w:val="auto"/>
        </w:rPr>
      </w:pPr>
      <w:r w:rsidRPr="009345B6">
        <w:rPr>
          <w:rFonts w:ascii="Times New Roman" w:hAnsi="Times New Roman" w:cs="Times New Roman"/>
          <w:color w:val="auto"/>
        </w:rPr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968"/>
        <w:gridCol w:w="5089"/>
      </w:tblGrid>
      <w:tr w:rsidR="006F48A9" w:rsidRPr="009345B6" w14:paraId="56733C22" w14:textId="77777777" w:rsidTr="00CD27AB">
        <w:tc>
          <w:tcPr>
            <w:tcW w:w="4677" w:type="dxa"/>
          </w:tcPr>
          <w:p w14:paraId="717F1980" w14:textId="77777777" w:rsidR="006863F0" w:rsidRPr="009345B6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9345B6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345B6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F48A9" w:rsidRPr="009345B6" w14:paraId="48F93294" w14:textId="77777777" w:rsidTr="00CD27AB">
        <w:tc>
          <w:tcPr>
            <w:tcW w:w="4677" w:type="dxa"/>
          </w:tcPr>
          <w:p w14:paraId="1D0D6B72" w14:textId="0EBA5970" w:rsidR="00856F06" w:rsidRPr="009345B6" w:rsidRDefault="00BD227B" w:rsidP="00856F06">
            <w:pPr>
              <w:pStyle w:val="Default"/>
              <w:spacing w:line="288" w:lineRule="auto"/>
              <w:rPr>
                <w:rFonts w:ascii="Times New Roman" w:hAnsi="Times New Roman" w:cs="Times New Roman"/>
                <w:b/>
                <w:bCs/>
              </w:rPr>
            </w:pPr>
            <w:r w:rsidRPr="009345B6">
              <w:rPr>
                <w:rFonts w:ascii="Times New Roman" w:eastAsiaTheme="minorHAnsi" w:hAnsi="Times New Roman" w:cs="Times New Roman"/>
                <w:b/>
              </w:rPr>
              <w:t xml:space="preserve">Task a: </w:t>
            </w:r>
            <w:r w:rsidR="00856F06" w:rsidRPr="009345B6">
              <w:rPr>
                <w:rFonts w:ascii="Times New Roman" w:hAnsi="Times New Roman" w:cs="Times New Roman"/>
                <w:b/>
                <w:bCs/>
                <w:lang w:val="en-US"/>
              </w:rPr>
              <w:t>In pairs</w:t>
            </w:r>
            <w:r w:rsidRPr="009345B6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="00856F06" w:rsidRPr="009345B6">
              <w:rPr>
                <w:rFonts w:ascii="Times New Roman" w:hAnsi="Times New Roman" w:cs="Times New Roman"/>
                <w:b/>
                <w:bCs/>
              </w:rPr>
              <w:t xml:space="preserve">Asking and answering this question “What problems might these wonders have? </w:t>
            </w:r>
          </w:p>
          <w:p w14:paraId="73B77F3C" w14:textId="26DFC15E" w:rsidR="003531F9" w:rsidRPr="009345B6" w:rsidRDefault="003531F9" w:rsidP="00BD227B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noProof/>
                <w:color w:val="auto"/>
              </w:rPr>
            </w:pPr>
          </w:p>
          <w:p w14:paraId="5408BB6D" w14:textId="0A56363D" w:rsidR="00CD27AB" w:rsidRPr="009345B6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Ask Ss to </w:t>
            </w:r>
            <w:r w:rsidR="00073A30" w:rsidRPr="009345B6">
              <w:rPr>
                <w:rFonts w:ascii="Times New Roman" w:eastAsiaTheme="minorHAnsi" w:hAnsi="Times New Roman"/>
              </w:rPr>
              <w:t xml:space="preserve">work in </w:t>
            </w:r>
            <w:r w:rsidR="00856F06" w:rsidRPr="009345B6">
              <w:rPr>
                <w:rFonts w:ascii="Times New Roman" w:eastAsiaTheme="minorHAnsi" w:hAnsi="Times New Roman"/>
              </w:rPr>
              <w:t>in pairs</w:t>
            </w:r>
            <w:r w:rsidR="00073A30" w:rsidRPr="009345B6">
              <w:rPr>
                <w:rFonts w:ascii="Times New Roman" w:eastAsiaTheme="minorHAnsi" w:hAnsi="Times New Roman"/>
              </w:rPr>
              <w:t xml:space="preserve"> and discuss </w:t>
            </w:r>
            <w:r w:rsidR="00856F06" w:rsidRPr="009345B6">
              <w:rPr>
                <w:rFonts w:ascii="Times New Roman" w:eastAsiaTheme="minorHAnsi" w:hAnsi="Times New Roman"/>
              </w:rPr>
              <w:t>the problems might these wonders have.</w:t>
            </w:r>
          </w:p>
          <w:p w14:paraId="6E0B2B66" w14:textId="77777777" w:rsidR="00CD27AB" w:rsidRPr="009345B6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0947F62C" w14:textId="77777777" w:rsidR="00CD27AB" w:rsidRPr="009345B6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</w:t>
            </w:r>
            <w:r w:rsidR="00521696" w:rsidRPr="009345B6">
              <w:rPr>
                <w:rFonts w:ascii="Times New Roman" w:hAnsi="Times New Roman"/>
              </w:rPr>
              <w:t>Elicit answers from some students.</w:t>
            </w:r>
          </w:p>
          <w:p w14:paraId="436959A4" w14:textId="77777777" w:rsidR="00856F06" w:rsidRPr="009345B6" w:rsidRDefault="00856F06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3310FEF" w14:textId="77777777" w:rsidR="00856F06" w:rsidRPr="009345B6" w:rsidRDefault="00856F06" w:rsidP="00C90A86">
            <w:pPr>
              <w:spacing w:line="288" w:lineRule="auto"/>
              <w:rPr>
                <w:rFonts w:ascii="Times New Roman" w:hAnsi="Times New Roman"/>
              </w:rPr>
            </w:pPr>
            <w:r w:rsidRPr="009345B6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4D42EC98" wp14:editId="302BEC6B">
                  <wp:extent cx="2990066" cy="1452282"/>
                  <wp:effectExtent l="0" t="0" r="1270" b="0"/>
                  <wp:docPr id="1021190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19030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35" cy="146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CC9FD" w14:textId="41FACACD" w:rsidR="00856F06" w:rsidRPr="009345B6" w:rsidRDefault="00856F06" w:rsidP="00C90A86">
            <w:pPr>
              <w:spacing w:line="288" w:lineRule="auto"/>
              <w:rPr>
                <w:rFonts w:ascii="Times New Roman" w:hAnsi="Times New Roman"/>
              </w:rPr>
            </w:pPr>
          </w:p>
        </w:tc>
        <w:tc>
          <w:tcPr>
            <w:tcW w:w="4820" w:type="dxa"/>
          </w:tcPr>
          <w:p w14:paraId="5D2DB1F8" w14:textId="77777777" w:rsidR="00CD27AB" w:rsidRPr="009345B6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E5BF25B" w14:textId="77777777" w:rsidR="00266F2D" w:rsidRPr="009345B6" w:rsidRDefault="00266F2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4B58D67" w14:textId="77777777" w:rsidR="003531F9" w:rsidRPr="009345B6" w:rsidRDefault="003531F9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D2248" w14:textId="77777777" w:rsidR="001516D7" w:rsidRPr="009345B6" w:rsidRDefault="001516D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888E9B5" w14:textId="03AAEE85" w:rsidR="002F20DB" w:rsidRPr="009345B6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Work in </w:t>
            </w:r>
            <w:r w:rsidR="00856F06" w:rsidRPr="009345B6">
              <w:rPr>
                <w:rFonts w:ascii="Times New Roman" w:eastAsiaTheme="minorHAnsi" w:hAnsi="Times New Roman"/>
              </w:rPr>
              <w:t>pairs</w:t>
            </w:r>
            <w:r w:rsidR="005B2F35" w:rsidRPr="009345B6">
              <w:rPr>
                <w:rFonts w:ascii="Times New Roman" w:eastAsiaTheme="minorHAnsi" w:hAnsi="Times New Roman"/>
              </w:rPr>
              <w:t xml:space="preserve"> to </w:t>
            </w:r>
            <w:r w:rsidR="004840E5" w:rsidRPr="009345B6">
              <w:rPr>
                <w:rFonts w:ascii="Times New Roman" w:eastAsiaTheme="minorHAnsi" w:hAnsi="Times New Roman"/>
              </w:rPr>
              <w:t xml:space="preserve">share </w:t>
            </w:r>
            <w:r w:rsidR="00A54524" w:rsidRPr="009345B6">
              <w:rPr>
                <w:rFonts w:ascii="Times New Roman" w:eastAsiaTheme="minorHAnsi" w:hAnsi="Times New Roman"/>
              </w:rPr>
              <w:t xml:space="preserve">their </w:t>
            </w:r>
            <w:r w:rsidR="004840E5" w:rsidRPr="009345B6">
              <w:rPr>
                <w:rFonts w:ascii="Times New Roman" w:eastAsiaTheme="minorHAnsi" w:hAnsi="Times New Roman"/>
              </w:rPr>
              <w:t>ideas</w:t>
            </w:r>
            <w:r w:rsidRPr="009345B6">
              <w:rPr>
                <w:rFonts w:ascii="Times New Roman" w:eastAsiaTheme="minorHAnsi" w:hAnsi="Times New Roman"/>
              </w:rPr>
              <w:t xml:space="preserve">. </w:t>
            </w:r>
          </w:p>
          <w:p w14:paraId="41696BD6" w14:textId="77777777" w:rsidR="00BF3371" w:rsidRPr="009345B6" w:rsidRDefault="00BF3371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5B6995B3" w14:textId="77777777" w:rsidR="00856F06" w:rsidRPr="009345B6" w:rsidRDefault="00856F06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24609B3B" w14:textId="2AB77754" w:rsidR="00300EE3" w:rsidRPr="009345B6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9345B6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9345B6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9345B6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9345B6">
              <w:rPr>
                <w:rFonts w:ascii="Times New Roman" w:eastAsiaTheme="minorHAnsi" w:hAnsi="Times New Roman"/>
                <w:iCs/>
              </w:rPr>
              <w:t>.</w:t>
            </w:r>
          </w:p>
          <w:p w14:paraId="32FFF012" w14:textId="77777777" w:rsidR="002276F2" w:rsidRPr="009345B6" w:rsidRDefault="002276F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307E8EC1" w14:textId="77777777" w:rsidR="00073A30" w:rsidRPr="009345B6" w:rsidRDefault="00073A30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</w:rPr>
            </w:pPr>
            <w:r w:rsidRPr="009345B6">
              <w:rPr>
                <w:rFonts w:ascii="Times New Roman" w:eastAsiaTheme="minorHAnsi" w:hAnsi="Times New Roman"/>
                <w:b/>
                <w:bCs/>
                <w:i/>
              </w:rPr>
              <w:t>Suggested answers:</w:t>
            </w:r>
          </w:p>
          <w:p w14:paraId="7F5EE085" w14:textId="7CA0E49B" w:rsidR="00073A30" w:rsidRPr="009345B6" w:rsidRDefault="00073A30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0B4DF694" w14:textId="2666FE54" w:rsidR="00073A30" w:rsidRPr="009345B6" w:rsidRDefault="00856F06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837B00F" wp14:editId="447C5F1D">
                  <wp:extent cx="2794976" cy="1385427"/>
                  <wp:effectExtent l="0" t="0" r="5715" b="5715"/>
                  <wp:docPr id="11799528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95289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076" cy="139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8A9" w:rsidRPr="009345B6" w14:paraId="0E36E7E4" w14:textId="77777777" w:rsidTr="00CD27AB">
        <w:tc>
          <w:tcPr>
            <w:tcW w:w="4677" w:type="dxa"/>
          </w:tcPr>
          <w:p w14:paraId="2B302255" w14:textId="67F17F3E" w:rsidR="00CB0C34" w:rsidRPr="009345B6" w:rsidRDefault="00073A30" w:rsidP="00CB0C34">
            <w:pPr>
              <w:rPr>
                <w:rFonts w:ascii="Times New Roman" w:hAnsi="Times New Roman"/>
                <w:b/>
                <w:bCs/>
              </w:rPr>
            </w:pPr>
            <w:r w:rsidRPr="009345B6">
              <w:rPr>
                <w:rFonts w:ascii="Times New Roman" w:eastAsiaTheme="minorHAnsi" w:hAnsi="Times New Roman"/>
                <w:b/>
              </w:rPr>
              <w:lastRenderedPageBreak/>
              <w:t xml:space="preserve">Task b: </w:t>
            </w:r>
            <w:r w:rsidR="00CB0C34" w:rsidRPr="009345B6">
              <w:rPr>
                <w:rFonts w:ascii="Times New Roman" w:hAnsi="Times New Roman"/>
                <w:b/>
                <w:bCs/>
              </w:rPr>
              <w:t>In pairs: Discuss your feelings about the actions, any potential problems they could cause, and solutions to them.</w:t>
            </w:r>
          </w:p>
          <w:p w14:paraId="3DD433FF" w14:textId="70A1E8C6" w:rsidR="00031CA6" w:rsidRPr="009345B6" w:rsidRDefault="00031CA6" w:rsidP="00031CA6">
            <w:pPr>
              <w:rPr>
                <w:rFonts w:ascii="Times New Roman" w:hAnsi="Times New Roman"/>
                <w:b/>
              </w:rPr>
            </w:pPr>
          </w:p>
          <w:p w14:paraId="10DB8618" w14:textId="3F7B257A" w:rsidR="00031CA6" w:rsidRPr="009345B6" w:rsidRDefault="00031CA6" w:rsidP="0049585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88" w:lineRule="auto"/>
              <w:ind w:left="458" w:hanging="426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Ask Ss to work </w:t>
            </w:r>
            <w:r w:rsidR="00486C87" w:rsidRPr="009345B6">
              <w:rPr>
                <w:rFonts w:ascii="Times New Roman" w:eastAsiaTheme="minorHAnsi" w:hAnsi="Times New Roman"/>
              </w:rPr>
              <w:t>in pairs.</w:t>
            </w:r>
          </w:p>
          <w:p w14:paraId="50B412FF" w14:textId="1DB8C466" w:rsidR="00031CA6" w:rsidRPr="009345B6" w:rsidRDefault="00031CA6" w:rsidP="0049585D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458" w:hanging="426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>Monitor the class and help them if necessary.</w:t>
            </w:r>
          </w:p>
          <w:p w14:paraId="2F10106C" w14:textId="77777777" w:rsidR="00CB0C34" w:rsidRPr="009345B6" w:rsidRDefault="00CB0C34" w:rsidP="00486C87">
            <w:pPr>
              <w:pStyle w:val="ListParagraph"/>
              <w:ind w:left="458"/>
              <w:rPr>
                <w:rFonts w:ascii="Times New Roman" w:eastAsiaTheme="minorHAnsi" w:hAnsi="Times New Roman"/>
                <w:b/>
              </w:rPr>
            </w:pPr>
          </w:p>
          <w:p w14:paraId="2D92BE20" w14:textId="1FA266B8" w:rsidR="003531F9" w:rsidRPr="009345B6" w:rsidRDefault="00CB0C34" w:rsidP="00CB0C34">
            <w:pPr>
              <w:ind w:left="32"/>
              <w:rPr>
                <w:rFonts w:ascii="Times New Roman" w:eastAsiaTheme="minorHAnsi" w:hAnsi="Times New Roman"/>
                <w:b/>
              </w:rPr>
            </w:pPr>
            <w:r w:rsidRPr="009345B6">
              <w:rPr>
                <w:rFonts w:ascii="Times New Roman" w:hAnsi="Times New Roman"/>
                <w:noProof/>
              </w:rPr>
              <w:drawing>
                <wp:inline distT="0" distB="0" distL="0" distR="0" wp14:anchorId="344B5E96" wp14:editId="0DBB83DA">
                  <wp:extent cx="2996714" cy="1421546"/>
                  <wp:effectExtent l="0" t="0" r="0" b="7620"/>
                  <wp:docPr id="119520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2091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144" cy="142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A00EE" w14:textId="65482A56" w:rsidR="00CB0C34" w:rsidRPr="009345B6" w:rsidRDefault="00CB0C34" w:rsidP="00CB0C34">
            <w:pPr>
              <w:ind w:left="32"/>
              <w:rPr>
                <w:rFonts w:ascii="Times New Roman" w:eastAsiaTheme="minorHAnsi" w:hAnsi="Times New Roman"/>
                <w:b/>
              </w:rPr>
            </w:pPr>
          </w:p>
          <w:p w14:paraId="7987C9CB" w14:textId="0DB6F8C5" w:rsidR="00CB0C34" w:rsidRPr="009345B6" w:rsidRDefault="00CB0C34" w:rsidP="00CB0C34">
            <w:pPr>
              <w:ind w:left="32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4820" w:type="dxa"/>
          </w:tcPr>
          <w:p w14:paraId="14F738F5" w14:textId="77777777" w:rsidR="002276F2" w:rsidRPr="009345B6" w:rsidRDefault="002276F2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7B3D3916" w14:textId="77777777" w:rsidR="00F55E58" w:rsidRPr="009345B6" w:rsidRDefault="00F55E58" w:rsidP="00F93ED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286BBF45" w14:textId="77777777" w:rsidR="003531F9" w:rsidRPr="009345B6" w:rsidRDefault="003531F9" w:rsidP="003531F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70AEC63B" w14:textId="77777777" w:rsidR="00486C87" w:rsidRPr="009345B6" w:rsidRDefault="00486C87" w:rsidP="003531F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7B8465B7" w14:textId="7927CE3D" w:rsidR="002276F2" w:rsidRPr="009345B6" w:rsidRDefault="003531F9" w:rsidP="003531F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eastAsiaTheme="minorHAnsi" w:hAnsi="Times New Roman"/>
                <w:iCs/>
              </w:rPr>
              <w:t xml:space="preserve">- </w:t>
            </w:r>
            <w:r w:rsidR="00486C87" w:rsidRPr="009345B6">
              <w:rPr>
                <w:rFonts w:ascii="Times New Roman" w:eastAsiaTheme="minorHAnsi" w:hAnsi="Times New Roman"/>
                <w:iCs/>
              </w:rPr>
              <w:t>Work in pairs.</w:t>
            </w:r>
          </w:p>
          <w:p w14:paraId="5C88AC87" w14:textId="77777777" w:rsidR="003531F9" w:rsidRPr="009345B6" w:rsidRDefault="003531F9" w:rsidP="003531F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12A28FDA" w14:textId="37C9F174" w:rsidR="00D67906" w:rsidRPr="009345B6" w:rsidRDefault="00D67906" w:rsidP="003531F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69557358" w14:textId="69CC704E" w:rsidR="00073A30" w:rsidRPr="009345B6" w:rsidRDefault="00073A30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486C87" w:rsidRPr="009345B6" w14:paraId="6D8CEEF2" w14:textId="77777777" w:rsidTr="00CD27AB">
        <w:tc>
          <w:tcPr>
            <w:tcW w:w="4677" w:type="dxa"/>
          </w:tcPr>
          <w:p w14:paraId="14C05FAB" w14:textId="77777777" w:rsidR="00486C87" w:rsidRPr="009345B6" w:rsidRDefault="00486C87" w:rsidP="00486C87">
            <w:pPr>
              <w:rPr>
                <w:rFonts w:ascii="Times New Roman" w:eastAsiaTheme="minorHAnsi" w:hAnsi="Times New Roman"/>
                <w:b/>
              </w:rPr>
            </w:pPr>
            <w:r w:rsidRPr="009345B6">
              <w:rPr>
                <w:rFonts w:ascii="Times New Roman" w:eastAsiaTheme="minorHAnsi" w:hAnsi="Times New Roman"/>
                <w:b/>
              </w:rPr>
              <w:t>Task c: Join another pair. Tell them how you feel about each of the actions, then share the solutions you discussed.</w:t>
            </w:r>
          </w:p>
          <w:p w14:paraId="42F4969F" w14:textId="77777777" w:rsidR="00486C87" w:rsidRPr="009345B6" w:rsidRDefault="00486C87" w:rsidP="00486C87">
            <w:pPr>
              <w:rPr>
                <w:rFonts w:ascii="Times New Roman" w:eastAsiaTheme="minorHAnsi" w:hAnsi="Times New Roman"/>
                <w:b/>
              </w:rPr>
            </w:pPr>
          </w:p>
          <w:p w14:paraId="1091F6AE" w14:textId="11C6CF7C" w:rsidR="00486C87" w:rsidRPr="009345B6" w:rsidRDefault="00486C87" w:rsidP="0049585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88" w:lineRule="auto"/>
              <w:ind w:left="458" w:hanging="426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>Ask Ss to join other pairs to share ideas.</w:t>
            </w:r>
          </w:p>
          <w:p w14:paraId="4AB13C4A" w14:textId="77777777" w:rsidR="00486C87" w:rsidRPr="009345B6" w:rsidRDefault="00486C87" w:rsidP="0049585D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458" w:hanging="426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>Monitor the class and help them if necessary.</w:t>
            </w:r>
          </w:p>
          <w:p w14:paraId="49BFF6D5" w14:textId="36E3C558" w:rsidR="00486C87" w:rsidRPr="009345B6" w:rsidRDefault="00486C87" w:rsidP="0049585D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458" w:hanging="426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>Elicit some ideas from some Ss.</w:t>
            </w:r>
          </w:p>
          <w:p w14:paraId="34287897" w14:textId="77777777" w:rsidR="00486C87" w:rsidRPr="009345B6" w:rsidRDefault="00486C87" w:rsidP="006F48A9">
            <w:pPr>
              <w:spacing w:line="288" w:lineRule="auto"/>
              <w:ind w:left="32"/>
              <w:rPr>
                <w:rFonts w:ascii="Times New Roman" w:eastAsiaTheme="minorHAnsi" w:hAnsi="Times New Roman"/>
              </w:rPr>
            </w:pPr>
          </w:p>
          <w:p w14:paraId="280C3DE3" w14:textId="3322E881" w:rsidR="00486C87" w:rsidRPr="009345B6" w:rsidRDefault="00486C87" w:rsidP="00CB0C34">
            <w:pPr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4820" w:type="dxa"/>
          </w:tcPr>
          <w:p w14:paraId="0E5E92B9" w14:textId="77777777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EDDC0C8" w14:textId="77777777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6ACF4030" w14:textId="77777777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A9E205C" w14:textId="77777777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0E362156" w14:textId="05D294AB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345B6">
              <w:rPr>
                <w:rFonts w:ascii="Times New Roman" w:eastAsiaTheme="minorHAnsi" w:hAnsi="Times New Roman"/>
              </w:rPr>
              <w:t xml:space="preserve">- Work in pairs to share their ideas. </w:t>
            </w:r>
          </w:p>
          <w:p w14:paraId="4DA99178" w14:textId="77777777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7D3E8F64" w14:textId="77777777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  <w:sz w:val="10"/>
                <w:szCs w:val="10"/>
              </w:rPr>
            </w:pPr>
          </w:p>
          <w:p w14:paraId="640FF79F" w14:textId="77777777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eastAsiaTheme="minorHAnsi" w:hAnsi="Times New Roman"/>
                <w:iCs/>
              </w:rPr>
              <w:t>- Share their ideas with the class.</w:t>
            </w:r>
          </w:p>
          <w:p w14:paraId="481E5A05" w14:textId="77777777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</w:rPr>
            </w:pPr>
          </w:p>
          <w:p w14:paraId="0E094FA1" w14:textId="16409EF2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</w:rPr>
            </w:pPr>
            <w:r w:rsidRPr="009345B6">
              <w:rPr>
                <w:rFonts w:ascii="Times New Roman" w:eastAsiaTheme="minorHAnsi" w:hAnsi="Times New Roman"/>
                <w:b/>
                <w:bCs/>
                <w:i/>
              </w:rPr>
              <w:t>Suggested answer:</w:t>
            </w:r>
          </w:p>
          <w:p w14:paraId="78130DE7" w14:textId="335F7B7D" w:rsidR="006F48A9" w:rsidRPr="009345B6" w:rsidRDefault="006F48A9" w:rsidP="006F48A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71113CFA" wp14:editId="5E570FA1">
                  <wp:extent cx="3094761" cy="1507960"/>
                  <wp:effectExtent l="0" t="0" r="0" b="0"/>
                  <wp:docPr id="814750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75035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942" cy="151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420C3" w14:textId="77777777" w:rsidR="00486C87" w:rsidRPr="009345B6" w:rsidRDefault="006F48A9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9345B6">
              <w:rPr>
                <w:rFonts w:ascii="Times New Roman" w:hAnsi="Times New Roman"/>
                <w:noProof/>
              </w:rPr>
              <w:drawing>
                <wp:inline distT="0" distB="0" distL="0" distR="0" wp14:anchorId="058777C7" wp14:editId="3BFA870F">
                  <wp:extent cx="3012440" cy="1381707"/>
                  <wp:effectExtent l="0" t="0" r="0" b="9525"/>
                  <wp:docPr id="328922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92217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575" cy="139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F062D" w14:textId="149DD1D4" w:rsidR="006F48A9" w:rsidRPr="009345B6" w:rsidRDefault="006F48A9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</w:tc>
      </w:tr>
    </w:tbl>
    <w:p w14:paraId="1B16350E" w14:textId="77777777" w:rsidR="006863F0" w:rsidRPr="009345B6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Pr="009345B6" w:rsidRDefault="00783B7D" w:rsidP="00C90A86">
      <w:pPr>
        <w:spacing w:line="288" w:lineRule="auto"/>
        <w:ind w:left="720"/>
        <w:rPr>
          <w:b/>
        </w:rPr>
      </w:pPr>
      <w:r w:rsidRPr="009345B6">
        <w:rPr>
          <w:b/>
        </w:rPr>
        <w:t xml:space="preserve">C. </w:t>
      </w:r>
      <w:r w:rsidR="006863F0" w:rsidRPr="009345B6">
        <w:rPr>
          <w:b/>
        </w:rPr>
        <w:t>Consolidation and homework assignment</w:t>
      </w:r>
      <w:r w:rsidRPr="009345B6">
        <w:rPr>
          <w:b/>
        </w:rPr>
        <w:t>s (5’)</w:t>
      </w:r>
    </w:p>
    <w:p w14:paraId="5DA71AEF" w14:textId="45CCD926" w:rsidR="00EB4AE7" w:rsidRPr="009345B6" w:rsidRDefault="00143BB1" w:rsidP="0049585D">
      <w:pPr>
        <w:pStyle w:val="Default"/>
        <w:numPr>
          <w:ilvl w:val="0"/>
          <w:numId w:val="6"/>
        </w:numPr>
        <w:spacing w:line="288" w:lineRule="auto"/>
        <w:ind w:right="-288"/>
        <w:rPr>
          <w:rFonts w:ascii="Times New Roman" w:hAnsi="Times New Roman" w:cs="Times New Roman"/>
          <w:iCs/>
          <w:color w:val="auto"/>
        </w:rPr>
      </w:pPr>
      <w:r w:rsidRPr="009345B6">
        <w:rPr>
          <w:rFonts w:ascii="Times New Roman" w:hAnsi="Times New Roman" w:cs="Times New Roman"/>
          <w:iCs/>
          <w:color w:val="auto"/>
        </w:rPr>
        <w:t>Practice saying the</w:t>
      </w:r>
      <w:r w:rsidR="00EB4AE7" w:rsidRPr="009345B6">
        <w:rPr>
          <w:rFonts w:ascii="Times New Roman" w:hAnsi="Times New Roman" w:cs="Times New Roman"/>
          <w:iCs/>
          <w:color w:val="auto"/>
          <w:lang w:val="en-US"/>
        </w:rPr>
        <w:t xml:space="preserve"> contrasting sentences with correct intonation</w:t>
      </w:r>
      <w:r w:rsidR="00EB4AE7" w:rsidRPr="009345B6">
        <w:rPr>
          <w:rFonts w:ascii="Times New Roman" w:hAnsi="Times New Roman" w:cs="Times New Roman"/>
          <w:color w:val="auto"/>
          <w:lang w:val="en-US"/>
        </w:rPr>
        <w:t xml:space="preserve"> in the Pronunciation (SB) and in the “warm-up” activity</w:t>
      </w:r>
      <w:r w:rsidR="00EB4AE7" w:rsidRPr="009345B6">
        <w:rPr>
          <w:rFonts w:ascii="Times New Roman" w:hAnsi="Times New Roman" w:cs="Times New Roman"/>
          <w:iCs/>
          <w:color w:val="auto"/>
          <w:lang w:val="en-US"/>
        </w:rPr>
        <w:t>.</w:t>
      </w:r>
    </w:p>
    <w:p w14:paraId="23AEDEAF" w14:textId="1D3799FB" w:rsidR="00EB4AE7" w:rsidRPr="009345B6" w:rsidRDefault="00EB4AE7" w:rsidP="0049585D">
      <w:pPr>
        <w:pStyle w:val="Default"/>
        <w:numPr>
          <w:ilvl w:val="0"/>
          <w:numId w:val="6"/>
        </w:numPr>
        <w:spacing w:line="288" w:lineRule="auto"/>
        <w:ind w:right="-288"/>
        <w:rPr>
          <w:rFonts w:ascii="Times New Roman" w:hAnsi="Times New Roman" w:cs="Times New Roman"/>
          <w:iCs/>
          <w:color w:val="auto"/>
        </w:rPr>
      </w:pPr>
      <w:r w:rsidRPr="009345B6">
        <w:rPr>
          <w:rFonts w:ascii="Times New Roman" w:hAnsi="Times New Roman" w:cs="Times New Roman"/>
          <w:iCs/>
          <w:color w:val="auto"/>
          <w:lang w:val="en-US"/>
        </w:rPr>
        <w:t>Practice speaking about how to preserve and protect our natural wonders.</w:t>
      </w:r>
    </w:p>
    <w:p w14:paraId="60C65262" w14:textId="6E954A3A" w:rsidR="00EB4AE7" w:rsidRPr="009345B6" w:rsidRDefault="000F1EF1" w:rsidP="0049585D">
      <w:pPr>
        <w:pStyle w:val="Default"/>
        <w:numPr>
          <w:ilvl w:val="0"/>
          <w:numId w:val="6"/>
        </w:numPr>
        <w:spacing w:line="288" w:lineRule="auto"/>
        <w:ind w:right="-288"/>
        <w:rPr>
          <w:rFonts w:ascii="Times New Roman" w:hAnsi="Times New Roman" w:cs="Times New Roman"/>
          <w:i/>
          <w:color w:val="auto"/>
        </w:rPr>
      </w:pPr>
      <w:r w:rsidRPr="009345B6">
        <w:rPr>
          <w:rFonts w:ascii="Times New Roman" w:hAnsi="Times New Roman" w:cs="Times New Roman"/>
          <w:color w:val="auto"/>
          <w:lang w:val="en-US"/>
        </w:rPr>
        <w:t>Prepare for the next lesson (</w:t>
      </w:r>
      <w:r w:rsidR="00EB4AE7" w:rsidRPr="009345B6">
        <w:rPr>
          <w:rFonts w:ascii="Times New Roman" w:hAnsi="Times New Roman" w:cs="Times New Roman"/>
          <w:color w:val="auto"/>
          <w:lang w:val="en-US"/>
        </w:rPr>
        <w:t>Reading - page 62 - SB</w:t>
      </w:r>
      <w:r w:rsidRPr="009345B6">
        <w:rPr>
          <w:rFonts w:ascii="Times New Roman" w:hAnsi="Times New Roman" w:cs="Times New Roman"/>
          <w:color w:val="auto"/>
          <w:lang w:val="en-US"/>
        </w:rPr>
        <w:t>).</w:t>
      </w:r>
    </w:p>
    <w:p w14:paraId="2B53ACFB" w14:textId="767AD18F" w:rsidR="00F13B62" w:rsidRPr="009345B6" w:rsidRDefault="000F1EF1" w:rsidP="0049585D">
      <w:pPr>
        <w:pStyle w:val="Default"/>
        <w:numPr>
          <w:ilvl w:val="0"/>
          <w:numId w:val="6"/>
        </w:numPr>
        <w:spacing w:line="288" w:lineRule="auto"/>
        <w:ind w:right="-288"/>
        <w:rPr>
          <w:rFonts w:ascii="Times New Roman" w:hAnsi="Times New Roman" w:cs="Times New Roman"/>
          <w:i/>
          <w:color w:val="auto"/>
        </w:rPr>
      </w:pPr>
      <w:r w:rsidRPr="009345B6">
        <w:rPr>
          <w:rFonts w:ascii="Times New Roman" w:hAnsi="Times New Roman" w:cs="Times New Roman"/>
          <w:color w:val="auto"/>
          <w:lang w:val="en-US"/>
        </w:rPr>
        <w:t xml:space="preserve">Play the consolidation games on </w:t>
      </w:r>
      <w:hyperlink r:id="rId22" w:history="1">
        <w:r w:rsidRPr="009345B6">
          <w:rPr>
            <w:rStyle w:val="Hyperlink"/>
            <w:rFonts w:ascii="Times New Roman" w:hAnsi="Times New Roman" w:cs="Times New Roman"/>
            <w:color w:val="auto"/>
            <w:lang w:val="en-US"/>
          </w:rPr>
          <w:t>www.eduhome.com.vn</w:t>
        </w:r>
      </w:hyperlink>
      <w:r w:rsidRPr="009345B6">
        <w:rPr>
          <w:rFonts w:ascii="Times New Roman" w:hAnsi="Times New Roman" w:cs="Times New Roman"/>
          <w:color w:val="auto"/>
          <w:lang w:val="en-US"/>
        </w:rPr>
        <w:t xml:space="preserve"> </w:t>
      </w:r>
    </w:p>
    <w:p w14:paraId="7F56790F" w14:textId="77777777" w:rsidR="00F93ED3" w:rsidRPr="009345B6" w:rsidRDefault="00F93ED3" w:rsidP="00F93ED3">
      <w:pPr>
        <w:pStyle w:val="Default"/>
        <w:spacing w:line="288" w:lineRule="auto"/>
        <w:ind w:left="720" w:right="-288"/>
        <w:rPr>
          <w:rFonts w:ascii="Times New Roman" w:hAnsi="Times New Roman" w:cs="Times New Roman"/>
          <w:color w:val="auto"/>
          <w:lang w:val="en-US"/>
        </w:rPr>
      </w:pPr>
    </w:p>
    <w:p w14:paraId="4090375C" w14:textId="686A1DD9" w:rsidR="006863F0" w:rsidRPr="009345B6" w:rsidRDefault="005E0D08" w:rsidP="00F93ED3">
      <w:pPr>
        <w:spacing w:line="288" w:lineRule="auto"/>
        <w:ind w:left="360"/>
        <w:rPr>
          <w:b/>
          <w:u w:val="single"/>
          <w:lang w:val="vi-VN"/>
        </w:rPr>
      </w:pPr>
      <w:r w:rsidRPr="009345B6">
        <w:rPr>
          <w:b/>
        </w:rPr>
        <w:t xml:space="preserve">5. </w:t>
      </w:r>
      <w:r w:rsidR="006863F0" w:rsidRPr="009345B6">
        <w:rPr>
          <w:b/>
          <w:u w:val="single"/>
        </w:rPr>
        <w:t xml:space="preserve">Reflection </w:t>
      </w:r>
    </w:p>
    <w:p w14:paraId="77A89079" w14:textId="77777777" w:rsidR="006863F0" w:rsidRPr="009345B6" w:rsidRDefault="005E0D08" w:rsidP="00C90A86">
      <w:pPr>
        <w:spacing w:line="288" w:lineRule="auto"/>
        <w:ind w:left="720"/>
      </w:pPr>
      <w:r w:rsidRPr="009345B6">
        <w:t xml:space="preserve">a. </w:t>
      </w:r>
      <w:r w:rsidR="006863F0" w:rsidRPr="009345B6">
        <w:t>What I liked most about this lesson today:</w:t>
      </w:r>
    </w:p>
    <w:p w14:paraId="18BB59CF" w14:textId="77777777" w:rsidR="00C72EE7" w:rsidRPr="009345B6" w:rsidRDefault="006863F0" w:rsidP="00C90A86">
      <w:pPr>
        <w:pStyle w:val="ListParagraph"/>
        <w:spacing w:line="288" w:lineRule="auto"/>
      </w:pPr>
      <w:r w:rsidRPr="009345B6">
        <w:t>…………………………………………………………………………………………</w:t>
      </w:r>
    </w:p>
    <w:p w14:paraId="66712ABF" w14:textId="77777777" w:rsidR="006863F0" w:rsidRPr="009345B6" w:rsidRDefault="00C72EE7" w:rsidP="00C90A86">
      <w:pPr>
        <w:pStyle w:val="ListParagraph"/>
        <w:spacing w:line="288" w:lineRule="auto"/>
      </w:pPr>
      <w:r w:rsidRPr="009345B6">
        <w:t xml:space="preserve">b. </w:t>
      </w:r>
      <w:r w:rsidR="006863F0" w:rsidRPr="009345B6">
        <w:t xml:space="preserve">What I learned from this lesson today: </w:t>
      </w:r>
    </w:p>
    <w:p w14:paraId="1E81C558" w14:textId="77777777" w:rsidR="006863F0" w:rsidRPr="009345B6" w:rsidRDefault="006863F0" w:rsidP="00C90A86">
      <w:pPr>
        <w:pStyle w:val="ListParagraph"/>
        <w:spacing w:line="288" w:lineRule="auto"/>
      </w:pPr>
      <w:r w:rsidRPr="009345B6">
        <w:t>…………………………………………………………………………………………</w:t>
      </w:r>
    </w:p>
    <w:p w14:paraId="737C8048" w14:textId="77777777" w:rsidR="006863F0" w:rsidRPr="009345B6" w:rsidRDefault="005E0D08" w:rsidP="00C90A86">
      <w:pPr>
        <w:spacing w:line="288" w:lineRule="auto"/>
        <w:ind w:left="720"/>
      </w:pPr>
      <w:r w:rsidRPr="009345B6">
        <w:t xml:space="preserve">c. </w:t>
      </w:r>
      <w:r w:rsidR="006863F0" w:rsidRPr="009345B6">
        <w:t xml:space="preserve">What I should improve for this lesson next time: </w:t>
      </w:r>
    </w:p>
    <w:p w14:paraId="0F077F1C" w14:textId="53CA43A5" w:rsidR="006863F0" w:rsidRPr="009345B6" w:rsidRDefault="006863F0" w:rsidP="00161A06">
      <w:pPr>
        <w:pStyle w:val="ListParagraph"/>
        <w:spacing w:line="288" w:lineRule="auto"/>
      </w:pPr>
      <w:r w:rsidRPr="009345B6">
        <w:t>…………………………………………………………………………………………</w:t>
      </w:r>
    </w:p>
    <w:sectPr w:rsidR="006863F0" w:rsidRPr="009345B6" w:rsidSect="00E81A63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charset w:val="A3"/>
    <w:family w:val="swiss"/>
    <w:pitch w:val="default"/>
    <w:sig w:usb0="00000000" w:usb1="00000000" w:usb2="00000000" w:usb3="00000000" w:csb0="000001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4F66"/>
    <w:multiLevelType w:val="hybridMultilevel"/>
    <w:tmpl w:val="7174D7BA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00DF2"/>
    <w:multiLevelType w:val="hybridMultilevel"/>
    <w:tmpl w:val="5E3CC214"/>
    <w:lvl w:ilvl="0" w:tplc="F5F0AB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8863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9C1E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F430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0626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F6B8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44A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F24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1A9F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A3CE2"/>
    <w:multiLevelType w:val="hybridMultilevel"/>
    <w:tmpl w:val="C8B8EF22"/>
    <w:lvl w:ilvl="0" w:tplc="7B68B9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A4DE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1E5F9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22BAF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62E7D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6AED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52FA5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7A56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D2AE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50AF1"/>
    <w:multiLevelType w:val="hybridMultilevel"/>
    <w:tmpl w:val="C24C58D0"/>
    <w:lvl w:ilvl="0" w:tplc="2CD447F8">
      <w:start w:val="1"/>
      <w:numFmt w:val="bullet"/>
      <w:lvlText w:val="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8F74192"/>
    <w:multiLevelType w:val="hybridMultilevel"/>
    <w:tmpl w:val="2906171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961925"/>
    <w:multiLevelType w:val="hybridMultilevel"/>
    <w:tmpl w:val="8A80C84C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D7CD9"/>
    <w:multiLevelType w:val="hybridMultilevel"/>
    <w:tmpl w:val="E9C6F844"/>
    <w:lvl w:ilvl="0" w:tplc="ED382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82FC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02F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9283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E099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AA90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16E1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56F9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BA6F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643E4F"/>
    <w:multiLevelType w:val="hybridMultilevel"/>
    <w:tmpl w:val="3BEC2844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328E7"/>
    <w:multiLevelType w:val="hybridMultilevel"/>
    <w:tmpl w:val="5E3CC21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386D6B"/>
    <w:multiLevelType w:val="hybridMultilevel"/>
    <w:tmpl w:val="F30C9CF8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6"/>
  </w:num>
  <w:num w:numId="9">
    <w:abstractNumId w:val="1"/>
  </w:num>
  <w:num w:numId="10">
    <w:abstractNumId w:val="8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uong Phan">
    <w15:presenceInfo w15:providerId="Windows Live" w15:userId="d5ff8a4b8b4c7ed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3B3D"/>
    <w:rsid w:val="00005B98"/>
    <w:rsid w:val="00006BDA"/>
    <w:rsid w:val="00015D6B"/>
    <w:rsid w:val="000179F1"/>
    <w:rsid w:val="000203BE"/>
    <w:rsid w:val="00031CA6"/>
    <w:rsid w:val="00034513"/>
    <w:rsid w:val="00045619"/>
    <w:rsid w:val="00047D3B"/>
    <w:rsid w:val="00050DA6"/>
    <w:rsid w:val="00053954"/>
    <w:rsid w:val="0005547C"/>
    <w:rsid w:val="00056B65"/>
    <w:rsid w:val="00060455"/>
    <w:rsid w:val="00060E4F"/>
    <w:rsid w:val="00063F77"/>
    <w:rsid w:val="00071E91"/>
    <w:rsid w:val="00073A30"/>
    <w:rsid w:val="0007634E"/>
    <w:rsid w:val="000832AE"/>
    <w:rsid w:val="00092A1F"/>
    <w:rsid w:val="000A7FA1"/>
    <w:rsid w:val="000B09BA"/>
    <w:rsid w:val="000C03BF"/>
    <w:rsid w:val="000C0FAD"/>
    <w:rsid w:val="000D3634"/>
    <w:rsid w:val="000E584E"/>
    <w:rsid w:val="000E68F3"/>
    <w:rsid w:val="000F0F6E"/>
    <w:rsid w:val="000F1EF1"/>
    <w:rsid w:val="001227E2"/>
    <w:rsid w:val="00124E9C"/>
    <w:rsid w:val="00126892"/>
    <w:rsid w:val="00140765"/>
    <w:rsid w:val="00143BB1"/>
    <w:rsid w:val="001516D7"/>
    <w:rsid w:val="00155AF6"/>
    <w:rsid w:val="00155CBC"/>
    <w:rsid w:val="00161A06"/>
    <w:rsid w:val="00165F4B"/>
    <w:rsid w:val="00173C8B"/>
    <w:rsid w:val="0018696F"/>
    <w:rsid w:val="00186DA9"/>
    <w:rsid w:val="00192E8C"/>
    <w:rsid w:val="001A1364"/>
    <w:rsid w:val="001A250D"/>
    <w:rsid w:val="001C033D"/>
    <w:rsid w:val="001C1A88"/>
    <w:rsid w:val="001C35A0"/>
    <w:rsid w:val="001D09BB"/>
    <w:rsid w:val="001E13ED"/>
    <w:rsid w:val="001F3E11"/>
    <w:rsid w:val="00200CAC"/>
    <w:rsid w:val="002139E8"/>
    <w:rsid w:val="00214B9D"/>
    <w:rsid w:val="00221F58"/>
    <w:rsid w:val="002244ED"/>
    <w:rsid w:val="002276F2"/>
    <w:rsid w:val="00230A87"/>
    <w:rsid w:val="0023730F"/>
    <w:rsid w:val="00245AF7"/>
    <w:rsid w:val="002566AD"/>
    <w:rsid w:val="00261526"/>
    <w:rsid w:val="00266392"/>
    <w:rsid w:val="002667CC"/>
    <w:rsid w:val="00266F2D"/>
    <w:rsid w:val="00277518"/>
    <w:rsid w:val="0028314A"/>
    <w:rsid w:val="00286484"/>
    <w:rsid w:val="00287F48"/>
    <w:rsid w:val="002A3186"/>
    <w:rsid w:val="002B00D5"/>
    <w:rsid w:val="002B4DC1"/>
    <w:rsid w:val="002D567C"/>
    <w:rsid w:val="002E3163"/>
    <w:rsid w:val="002F20DB"/>
    <w:rsid w:val="002F221B"/>
    <w:rsid w:val="002F4EF7"/>
    <w:rsid w:val="002F686D"/>
    <w:rsid w:val="003006FC"/>
    <w:rsid w:val="00300EE3"/>
    <w:rsid w:val="003018C6"/>
    <w:rsid w:val="003170AF"/>
    <w:rsid w:val="003221E2"/>
    <w:rsid w:val="003253C2"/>
    <w:rsid w:val="0034042A"/>
    <w:rsid w:val="003531F9"/>
    <w:rsid w:val="00355335"/>
    <w:rsid w:val="00361610"/>
    <w:rsid w:val="00366188"/>
    <w:rsid w:val="00366D93"/>
    <w:rsid w:val="00372293"/>
    <w:rsid w:val="00377BC7"/>
    <w:rsid w:val="00396E06"/>
    <w:rsid w:val="003974CC"/>
    <w:rsid w:val="003A148A"/>
    <w:rsid w:val="003A4221"/>
    <w:rsid w:val="003A696A"/>
    <w:rsid w:val="003B02EE"/>
    <w:rsid w:val="003B2765"/>
    <w:rsid w:val="003E12B4"/>
    <w:rsid w:val="003E304C"/>
    <w:rsid w:val="003E6486"/>
    <w:rsid w:val="003E6840"/>
    <w:rsid w:val="003F01E6"/>
    <w:rsid w:val="003F15EE"/>
    <w:rsid w:val="003F1A56"/>
    <w:rsid w:val="003F2090"/>
    <w:rsid w:val="003F20D2"/>
    <w:rsid w:val="003F3EC0"/>
    <w:rsid w:val="00406B87"/>
    <w:rsid w:val="004156D8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1563"/>
    <w:rsid w:val="004840E5"/>
    <w:rsid w:val="00486C87"/>
    <w:rsid w:val="0049585D"/>
    <w:rsid w:val="004B056D"/>
    <w:rsid w:val="004B26AA"/>
    <w:rsid w:val="004D1B05"/>
    <w:rsid w:val="004D27E0"/>
    <w:rsid w:val="004D3D24"/>
    <w:rsid w:val="004D5D93"/>
    <w:rsid w:val="004D6938"/>
    <w:rsid w:val="004E643F"/>
    <w:rsid w:val="004F70F3"/>
    <w:rsid w:val="00506C51"/>
    <w:rsid w:val="00513F9A"/>
    <w:rsid w:val="00517FC3"/>
    <w:rsid w:val="00521696"/>
    <w:rsid w:val="0053263B"/>
    <w:rsid w:val="00544966"/>
    <w:rsid w:val="005462EA"/>
    <w:rsid w:val="00546F7F"/>
    <w:rsid w:val="00547BB9"/>
    <w:rsid w:val="00550559"/>
    <w:rsid w:val="00552E65"/>
    <w:rsid w:val="0055428E"/>
    <w:rsid w:val="005737C5"/>
    <w:rsid w:val="00575CFC"/>
    <w:rsid w:val="00585CE1"/>
    <w:rsid w:val="005922F3"/>
    <w:rsid w:val="005943C9"/>
    <w:rsid w:val="005A05BC"/>
    <w:rsid w:val="005A0E2F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5F31C1"/>
    <w:rsid w:val="005F6390"/>
    <w:rsid w:val="00603E42"/>
    <w:rsid w:val="00613700"/>
    <w:rsid w:val="00616C78"/>
    <w:rsid w:val="0062117F"/>
    <w:rsid w:val="00660F81"/>
    <w:rsid w:val="00661904"/>
    <w:rsid w:val="00681B27"/>
    <w:rsid w:val="006863F0"/>
    <w:rsid w:val="00686D8D"/>
    <w:rsid w:val="0069445C"/>
    <w:rsid w:val="006A1144"/>
    <w:rsid w:val="006A35FA"/>
    <w:rsid w:val="006A5446"/>
    <w:rsid w:val="006B1B98"/>
    <w:rsid w:val="006B2605"/>
    <w:rsid w:val="006D107C"/>
    <w:rsid w:val="006D7312"/>
    <w:rsid w:val="006E5A84"/>
    <w:rsid w:val="006E6B62"/>
    <w:rsid w:val="006E7CCF"/>
    <w:rsid w:val="006F48A9"/>
    <w:rsid w:val="00701B19"/>
    <w:rsid w:val="007073FD"/>
    <w:rsid w:val="00713AC9"/>
    <w:rsid w:val="0072312A"/>
    <w:rsid w:val="00726108"/>
    <w:rsid w:val="00727905"/>
    <w:rsid w:val="007340A6"/>
    <w:rsid w:val="00745FBE"/>
    <w:rsid w:val="007526C1"/>
    <w:rsid w:val="00783B7D"/>
    <w:rsid w:val="007845C2"/>
    <w:rsid w:val="00785225"/>
    <w:rsid w:val="00785BE6"/>
    <w:rsid w:val="0079222B"/>
    <w:rsid w:val="007B073B"/>
    <w:rsid w:val="007B27FC"/>
    <w:rsid w:val="007B4451"/>
    <w:rsid w:val="007B4648"/>
    <w:rsid w:val="007C6476"/>
    <w:rsid w:val="007D237F"/>
    <w:rsid w:val="007D5F7A"/>
    <w:rsid w:val="007F0E89"/>
    <w:rsid w:val="007F5278"/>
    <w:rsid w:val="008033D0"/>
    <w:rsid w:val="008078B9"/>
    <w:rsid w:val="00815DC4"/>
    <w:rsid w:val="00821B1B"/>
    <w:rsid w:val="00831AD1"/>
    <w:rsid w:val="008405EA"/>
    <w:rsid w:val="00844BDE"/>
    <w:rsid w:val="00845261"/>
    <w:rsid w:val="00850151"/>
    <w:rsid w:val="00850224"/>
    <w:rsid w:val="00856F06"/>
    <w:rsid w:val="00861841"/>
    <w:rsid w:val="00862996"/>
    <w:rsid w:val="00862E8B"/>
    <w:rsid w:val="00866895"/>
    <w:rsid w:val="00875966"/>
    <w:rsid w:val="008851E1"/>
    <w:rsid w:val="008861DF"/>
    <w:rsid w:val="008B3E4E"/>
    <w:rsid w:val="008B4F5B"/>
    <w:rsid w:val="008C48FE"/>
    <w:rsid w:val="008D7FE4"/>
    <w:rsid w:val="008E1C24"/>
    <w:rsid w:val="008E7A1E"/>
    <w:rsid w:val="008F1683"/>
    <w:rsid w:val="0091483A"/>
    <w:rsid w:val="00916A47"/>
    <w:rsid w:val="009345B6"/>
    <w:rsid w:val="009407A0"/>
    <w:rsid w:val="00942E5B"/>
    <w:rsid w:val="00951B86"/>
    <w:rsid w:val="00953289"/>
    <w:rsid w:val="009606D9"/>
    <w:rsid w:val="00974DCB"/>
    <w:rsid w:val="00991F9D"/>
    <w:rsid w:val="00995520"/>
    <w:rsid w:val="009A1E77"/>
    <w:rsid w:val="009B51D6"/>
    <w:rsid w:val="009B52A8"/>
    <w:rsid w:val="009C458C"/>
    <w:rsid w:val="009C5B35"/>
    <w:rsid w:val="009C6ABA"/>
    <w:rsid w:val="009C7C64"/>
    <w:rsid w:val="009F164E"/>
    <w:rsid w:val="00A00AC5"/>
    <w:rsid w:val="00A075DE"/>
    <w:rsid w:val="00A113E0"/>
    <w:rsid w:val="00A138E4"/>
    <w:rsid w:val="00A20A3E"/>
    <w:rsid w:val="00A22952"/>
    <w:rsid w:val="00A40D74"/>
    <w:rsid w:val="00A516A3"/>
    <w:rsid w:val="00A543A5"/>
    <w:rsid w:val="00A54524"/>
    <w:rsid w:val="00A577F8"/>
    <w:rsid w:val="00A73B21"/>
    <w:rsid w:val="00A8096F"/>
    <w:rsid w:val="00A84260"/>
    <w:rsid w:val="00A842CE"/>
    <w:rsid w:val="00A969CF"/>
    <w:rsid w:val="00A9707A"/>
    <w:rsid w:val="00AA15F9"/>
    <w:rsid w:val="00AC2C16"/>
    <w:rsid w:val="00AC3590"/>
    <w:rsid w:val="00AC3887"/>
    <w:rsid w:val="00AE2E03"/>
    <w:rsid w:val="00AF1968"/>
    <w:rsid w:val="00AF4E4D"/>
    <w:rsid w:val="00B052A6"/>
    <w:rsid w:val="00B0692A"/>
    <w:rsid w:val="00B0693F"/>
    <w:rsid w:val="00B06D9F"/>
    <w:rsid w:val="00B202A2"/>
    <w:rsid w:val="00B25265"/>
    <w:rsid w:val="00B252B8"/>
    <w:rsid w:val="00B42DF6"/>
    <w:rsid w:val="00B449EC"/>
    <w:rsid w:val="00B6134A"/>
    <w:rsid w:val="00B62406"/>
    <w:rsid w:val="00B7170B"/>
    <w:rsid w:val="00B83F9D"/>
    <w:rsid w:val="00B9451F"/>
    <w:rsid w:val="00BB75ED"/>
    <w:rsid w:val="00BD227B"/>
    <w:rsid w:val="00BD35C2"/>
    <w:rsid w:val="00BD40B8"/>
    <w:rsid w:val="00BD6DEA"/>
    <w:rsid w:val="00BD7A62"/>
    <w:rsid w:val="00BE0FD5"/>
    <w:rsid w:val="00BE6987"/>
    <w:rsid w:val="00BF3371"/>
    <w:rsid w:val="00C17D99"/>
    <w:rsid w:val="00C2209E"/>
    <w:rsid w:val="00C275D0"/>
    <w:rsid w:val="00C3254A"/>
    <w:rsid w:val="00C325F1"/>
    <w:rsid w:val="00C378E2"/>
    <w:rsid w:val="00C51630"/>
    <w:rsid w:val="00C6499E"/>
    <w:rsid w:val="00C67682"/>
    <w:rsid w:val="00C72EE7"/>
    <w:rsid w:val="00C7642E"/>
    <w:rsid w:val="00C811D0"/>
    <w:rsid w:val="00C87E5D"/>
    <w:rsid w:val="00C90A86"/>
    <w:rsid w:val="00C93FAD"/>
    <w:rsid w:val="00CB0771"/>
    <w:rsid w:val="00CB0C34"/>
    <w:rsid w:val="00CC37D6"/>
    <w:rsid w:val="00CD27AB"/>
    <w:rsid w:val="00CE4E4F"/>
    <w:rsid w:val="00CF1485"/>
    <w:rsid w:val="00D17B77"/>
    <w:rsid w:val="00D27029"/>
    <w:rsid w:val="00D3322B"/>
    <w:rsid w:val="00D36B80"/>
    <w:rsid w:val="00D37976"/>
    <w:rsid w:val="00D476B7"/>
    <w:rsid w:val="00D53B56"/>
    <w:rsid w:val="00D65DC0"/>
    <w:rsid w:val="00D67906"/>
    <w:rsid w:val="00D81D0C"/>
    <w:rsid w:val="00D8334E"/>
    <w:rsid w:val="00D83A6E"/>
    <w:rsid w:val="00D87E12"/>
    <w:rsid w:val="00DA45DD"/>
    <w:rsid w:val="00DA6F79"/>
    <w:rsid w:val="00DA761F"/>
    <w:rsid w:val="00DB0F79"/>
    <w:rsid w:val="00DD1903"/>
    <w:rsid w:val="00DD6A40"/>
    <w:rsid w:val="00DE0290"/>
    <w:rsid w:val="00DE3B8D"/>
    <w:rsid w:val="00DE6422"/>
    <w:rsid w:val="00DF1DBF"/>
    <w:rsid w:val="00DF3791"/>
    <w:rsid w:val="00E13893"/>
    <w:rsid w:val="00E262F9"/>
    <w:rsid w:val="00E449B6"/>
    <w:rsid w:val="00E45BA5"/>
    <w:rsid w:val="00E52A6A"/>
    <w:rsid w:val="00E573BD"/>
    <w:rsid w:val="00E714B1"/>
    <w:rsid w:val="00E76F4B"/>
    <w:rsid w:val="00E81A63"/>
    <w:rsid w:val="00E844DF"/>
    <w:rsid w:val="00E84729"/>
    <w:rsid w:val="00E923FC"/>
    <w:rsid w:val="00EB1A92"/>
    <w:rsid w:val="00EB4AE7"/>
    <w:rsid w:val="00EC4E2C"/>
    <w:rsid w:val="00EC580D"/>
    <w:rsid w:val="00ED3256"/>
    <w:rsid w:val="00EE010D"/>
    <w:rsid w:val="00EE13C3"/>
    <w:rsid w:val="00EE5696"/>
    <w:rsid w:val="00EE6022"/>
    <w:rsid w:val="00EF5974"/>
    <w:rsid w:val="00F00660"/>
    <w:rsid w:val="00F12DAF"/>
    <w:rsid w:val="00F132BC"/>
    <w:rsid w:val="00F13B62"/>
    <w:rsid w:val="00F176BC"/>
    <w:rsid w:val="00F27C6D"/>
    <w:rsid w:val="00F306FD"/>
    <w:rsid w:val="00F307A8"/>
    <w:rsid w:val="00F317AB"/>
    <w:rsid w:val="00F44B7E"/>
    <w:rsid w:val="00F52A14"/>
    <w:rsid w:val="00F5312D"/>
    <w:rsid w:val="00F55E58"/>
    <w:rsid w:val="00F65798"/>
    <w:rsid w:val="00F65874"/>
    <w:rsid w:val="00F72E9C"/>
    <w:rsid w:val="00F93ED3"/>
    <w:rsid w:val="00FA1F26"/>
    <w:rsid w:val="00FA5908"/>
    <w:rsid w:val="00FB251C"/>
    <w:rsid w:val="00FC0142"/>
    <w:rsid w:val="00FC25D3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6D9F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BD6DEA"/>
    <w:pPr>
      <w:spacing w:after="0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34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5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05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14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818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1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0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0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6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8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79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80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6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eduhome.com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1315</Words>
  <Characters>6621</Characters>
  <Application>Microsoft Office Word</Application>
  <DocSecurity>0</DocSecurity>
  <Lines>367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33</cp:revision>
  <dcterms:created xsi:type="dcterms:W3CDTF">2024-06-15T07:16:00Z</dcterms:created>
  <dcterms:modified xsi:type="dcterms:W3CDTF">2024-06-25T22:30:00Z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